
<file path=[Content_Types].xml><?xml version="1.0" encoding="utf-8"?>
<Types xmlns="http://schemas.openxmlformats.org/package/2006/content-types">
  <Default Extension="tmp" ContentType="image/png"/>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charts/chart3.xml" ContentType="application/vnd.openxmlformats-officedocument.drawingml.chart+xml"/>
  <Override PartName="/word/charts/chart4.xml" ContentType="application/vnd.openxmlformats-officedocument.drawingml.chart+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8E7DA4" w14:textId="77777777" w:rsidR="009D37E8" w:rsidRPr="0046101A" w:rsidRDefault="009D37E8" w:rsidP="009D37E8">
      <w:pPr>
        <w:autoSpaceDE w:val="0"/>
        <w:autoSpaceDN w:val="0"/>
        <w:adjustRightInd w:val="0"/>
        <w:spacing w:after="0" w:line="240" w:lineRule="auto"/>
        <w:jc w:val="center"/>
        <w:rPr>
          <w:rFonts w:ascii="LMRoman12-Bold" w:hAnsi="LMRoman12-Bold"/>
          <w:b/>
          <w:color w:val="000000" w:themeColor="text1"/>
          <w:sz w:val="34"/>
        </w:rPr>
      </w:pPr>
      <w:r w:rsidRPr="0046101A">
        <w:rPr>
          <w:rFonts w:ascii="LMRoman12-Bold" w:hAnsi="LMRoman12-Bold"/>
          <w:b/>
          <w:color w:val="000000" w:themeColor="text1"/>
          <w:sz w:val="34"/>
        </w:rPr>
        <w:t>Thesis Submitted in Partial Fulfillment of the</w:t>
      </w:r>
    </w:p>
    <w:p w14:paraId="5676CD0D" w14:textId="77777777" w:rsidR="009D37E8" w:rsidRPr="0046101A" w:rsidRDefault="009D37E8" w:rsidP="009D37E8">
      <w:pPr>
        <w:autoSpaceDE w:val="0"/>
        <w:autoSpaceDN w:val="0"/>
        <w:adjustRightInd w:val="0"/>
        <w:spacing w:after="0" w:line="240" w:lineRule="auto"/>
        <w:jc w:val="center"/>
        <w:rPr>
          <w:rFonts w:ascii="LMRoman12-Bold" w:hAnsi="LMRoman12-Bold"/>
          <w:b/>
          <w:color w:val="000000" w:themeColor="text1"/>
          <w:sz w:val="34"/>
        </w:rPr>
      </w:pPr>
      <w:r w:rsidRPr="0046101A">
        <w:rPr>
          <w:rFonts w:ascii="LMRoman12-Bold" w:hAnsi="LMRoman12-Bold"/>
          <w:b/>
          <w:color w:val="000000" w:themeColor="text1"/>
          <w:sz w:val="34"/>
        </w:rPr>
        <w:t>Requirements for the M.Sc. Degree</w:t>
      </w:r>
    </w:p>
    <w:p w14:paraId="26A548B6" w14:textId="77777777" w:rsidR="009D37E8" w:rsidRPr="0046101A" w:rsidRDefault="009D37E8" w:rsidP="009D37E8">
      <w:pPr>
        <w:autoSpaceDE w:val="0"/>
        <w:autoSpaceDN w:val="0"/>
        <w:adjustRightInd w:val="0"/>
        <w:spacing w:after="0" w:line="240" w:lineRule="auto"/>
        <w:jc w:val="center"/>
        <w:rPr>
          <w:rFonts w:ascii="LMRoman12-Bold" w:hAnsi="LMRoman12-Bold"/>
          <w:b/>
          <w:color w:val="000000" w:themeColor="text1"/>
          <w:sz w:val="34"/>
        </w:rPr>
      </w:pPr>
    </w:p>
    <w:p w14:paraId="2DE3318E" w14:textId="77777777" w:rsidR="009D37E8" w:rsidRPr="0046101A" w:rsidRDefault="009D37E8" w:rsidP="009D37E8">
      <w:pPr>
        <w:autoSpaceDE w:val="0"/>
        <w:autoSpaceDN w:val="0"/>
        <w:adjustRightInd w:val="0"/>
        <w:spacing w:after="0" w:line="240" w:lineRule="auto"/>
        <w:jc w:val="center"/>
        <w:rPr>
          <w:rFonts w:ascii="LMSans10-Bold" w:hAnsi="LMSans10-Bold"/>
          <w:b/>
          <w:color w:val="000000" w:themeColor="text1"/>
          <w:sz w:val="50"/>
        </w:rPr>
      </w:pPr>
      <w:r w:rsidRPr="0046101A">
        <w:rPr>
          <w:rFonts w:ascii="LMSans10-Bold" w:hAnsi="LMSans10-Bold"/>
          <w:b/>
          <w:color w:val="000000" w:themeColor="text1"/>
          <w:sz w:val="50"/>
        </w:rPr>
        <w:t xml:space="preserve">Estimation of the instantaneous angular speed and diagnostic of bearings </w:t>
      </w:r>
    </w:p>
    <w:p w14:paraId="7FF0DA57" w14:textId="77777777" w:rsidR="009D37E8" w:rsidRPr="0046101A" w:rsidRDefault="009D37E8" w:rsidP="009D37E8">
      <w:pPr>
        <w:autoSpaceDE w:val="0"/>
        <w:autoSpaceDN w:val="0"/>
        <w:adjustRightInd w:val="0"/>
        <w:spacing w:after="0" w:line="240" w:lineRule="auto"/>
        <w:jc w:val="center"/>
        <w:rPr>
          <w:rFonts w:ascii="LMSans10-Bold" w:hAnsi="LMSans10-Bold"/>
          <w:b/>
          <w:color w:val="000000" w:themeColor="text1"/>
          <w:sz w:val="50"/>
        </w:rPr>
      </w:pPr>
    </w:p>
    <w:p w14:paraId="55F53FEE" w14:textId="77777777" w:rsidR="009D37E8" w:rsidRPr="0046101A" w:rsidRDefault="009D37E8" w:rsidP="009D37E8">
      <w:pPr>
        <w:autoSpaceDE w:val="0"/>
        <w:autoSpaceDN w:val="0"/>
        <w:adjustRightInd w:val="0"/>
        <w:spacing w:after="0" w:line="240" w:lineRule="auto"/>
        <w:jc w:val="center"/>
        <w:rPr>
          <w:rFonts w:ascii="LMRoman17-Regular" w:hAnsi="LMRoman17-Regular"/>
          <w:color w:val="000000" w:themeColor="text1"/>
          <w:sz w:val="34"/>
        </w:rPr>
      </w:pPr>
      <w:r w:rsidRPr="0046101A">
        <w:rPr>
          <w:rFonts w:ascii="LMRoman17-Regular" w:hAnsi="LMRoman17-Regular"/>
          <w:color w:val="000000" w:themeColor="text1"/>
          <w:sz w:val="34"/>
        </w:rPr>
        <w:t xml:space="preserve">Gabriel </w:t>
      </w:r>
      <w:proofErr w:type="spellStart"/>
      <w:r w:rsidRPr="0046101A">
        <w:rPr>
          <w:rFonts w:ascii="LMRoman17-Regular" w:hAnsi="LMRoman17-Regular"/>
          <w:color w:val="000000" w:themeColor="text1"/>
          <w:sz w:val="34"/>
        </w:rPr>
        <w:t>Davidyan</w:t>
      </w:r>
      <w:proofErr w:type="spellEnd"/>
    </w:p>
    <w:p w14:paraId="3CA25EE9" w14:textId="77777777" w:rsidR="009D37E8" w:rsidRPr="0046101A" w:rsidRDefault="009D37E8" w:rsidP="009D37E8">
      <w:pPr>
        <w:autoSpaceDE w:val="0"/>
        <w:autoSpaceDN w:val="0"/>
        <w:adjustRightInd w:val="0"/>
        <w:spacing w:after="0" w:line="240" w:lineRule="auto"/>
        <w:jc w:val="center"/>
        <w:rPr>
          <w:rFonts w:ascii="LMRoman17-Regular" w:hAnsi="LMRoman17-Regular"/>
          <w:color w:val="000000" w:themeColor="text1"/>
          <w:sz w:val="34"/>
        </w:rPr>
      </w:pPr>
    </w:p>
    <w:p w14:paraId="3C1FD521" w14:textId="77777777" w:rsidR="009D37E8" w:rsidRPr="0046101A" w:rsidRDefault="009D37E8" w:rsidP="009D37E8">
      <w:pPr>
        <w:spacing w:line="360" w:lineRule="auto"/>
        <w:jc w:val="center"/>
        <w:rPr>
          <w:b/>
          <w:color w:val="000000" w:themeColor="text1"/>
          <w:sz w:val="24"/>
        </w:rPr>
      </w:pPr>
      <w:r w:rsidRPr="0046101A">
        <w:rPr>
          <w:rFonts w:ascii="LMRoman17-Regular" w:hAnsi="LMRoman17-Regular"/>
          <w:color w:val="000000" w:themeColor="text1"/>
          <w:sz w:val="34"/>
        </w:rPr>
        <w:t>July 2020</w:t>
      </w:r>
    </w:p>
    <w:p w14:paraId="2C402D94" w14:textId="77777777" w:rsidR="009D37E8" w:rsidRPr="0046101A" w:rsidRDefault="009D37E8" w:rsidP="009D37E8">
      <w:pPr>
        <w:spacing w:line="360" w:lineRule="auto"/>
        <w:rPr>
          <w:b/>
          <w:color w:val="000000" w:themeColor="text1"/>
          <w:sz w:val="24"/>
        </w:rPr>
      </w:pPr>
    </w:p>
    <w:p w14:paraId="35215165" w14:textId="77777777" w:rsidR="009D37E8" w:rsidRPr="0046101A" w:rsidRDefault="009D37E8" w:rsidP="009D37E8">
      <w:pPr>
        <w:spacing w:line="360" w:lineRule="auto"/>
        <w:jc w:val="center"/>
        <w:rPr>
          <w:b/>
          <w:color w:val="000000" w:themeColor="text1"/>
          <w:sz w:val="24"/>
        </w:rPr>
      </w:pPr>
      <w:r w:rsidRPr="0046101A">
        <w:rPr>
          <w:b/>
          <w:noProof/>
          <w:color w:val="000000" w:themeColor="text1"/>
          <w:sz w:val="24"/>
          <w:lang w:bidi="ar-SA"/>
        </w:rPr>
        <w:drawing>
          <wp:inline distT="0" distB="0" distL="0" distR="0" wp14:anchorId="38CB85D8" wp14:editId="72DA7839">
            <wp:extent cx="2019582" cy="2676899"/>
            <wp:effectExtent l="0" t="0" r="0" b="9525"/>
            <wp:docPr id="457" name="תמונה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B38E437.tmp"/>
                    <pic:cNvPicPr/>
                  </pic:nvPicPr>
                  <pic:blipFill>
                    <a:blip r:embed="rId9">
                      <a:extLst>
                        <a:ext uri="{28A0092B-C50C-407E-A947-70E740481C1C}">
                          <a14:useLocalDpi xmlns:a14="http://schemas.microsoft.com/office/drawing/2010/main" val="0"/>
                        </a:ext>
                      </a:extLst>
                    </a:blip>
                    <a:stretch>
                      <a:fillRect/>
                    </a:stretch>
                  </pic:blipFill>
                  <pic:spPr>
                    <a:xfrm>
                      <a:off x="0" y="0"/>
                      <a:ext cx="2019582" cy="2676899"/>
                    </a:xfrm>
                    <a:prstGeom prst="rect">
                      <a:avLst/>
                    </a:prstGeom>
                  </pic:spPr>
                </pic:pic>
              </a:graphicData>
            </a:graphic>
          </wp:inline>
        </w:drawing>
      </w:r>
    </w:p>
    <w:p w14:paraId="5A3C663B" w14:textId="77777777" w:rsidR="009D37E8" w:rsidRPr="0046101A" w:rsidRDefault="009D37E8" w:rsidP="009D37E8">
      <w:pPr>
        <w:autoSpaceDE w:val="0"/>
        <w:autoSpaceDN w:val="0"/>
        <w:adjustRightInd w:val="0"/>
        <w:spacing w:after="0" w:line="240" w:lineRule="auto"/>
        <w:jc w:val="center"/>
        <w:rPr>
          <w:rFonts w:ascii="LMRoman17-Regular" w:hAnsi="LMRoman17-Regular"/>
          <w:color w:val="000000" w:themeColor="text1"/>
          <w:sz w:val="34"/>
        </w:rPr>
      </w:pPr>
      <w:r w:rsidRPr="0046101A">
        <w:rPr>
          <w:rFonts w:ascii="LMRoman17-Regular" w:hAnsi="LMRoman17-Regular"/>
          <w:color w:val="000000" w:themeColor="text1"/>
          <w:sz w:val="34"/>
        </w:rPr>
        <w:t>Ben-Gurion University of the Negev</w:t>
      </w:r>
    </w:p>
    <w:p w14:paraId="5A2ADDC4" w14:textId="77777777" w:rsidR="009D37E8" w:rsidRPr="0046101A" w:rsidRDefault="009D37E8" w:rsidP="009D37E8">
      <w:pPr>
        <w:autoSpaceDE w:val="0"/>
        <w:autoSpaceDN w:val="0"/>
        <w:adjustRightInd w:val="0"/>
        <w:spacing w:after="0" w:line="240" w:lineRule="auto"/>
        <w:jc w:val="center"/>
        <w:rPr>
          <w:rFonts w:ascii="LMRoman17-Regular" w:hAnsi="LMRoman17-Regular"/>
          <w:color w:val="000000" w:themeColor="text1"/>
          <w:sz w:val="34"/>
        </w:rPr>
      </w:pPr>
      <w:r w:rsidRPr="0046101A">
        <w:rPr>
          <w:rFonts w:ascii="LMRoman17-Regular" w:hAnsi="LMRoman17-Regular"/>
          <w:color w:val="000000" w:themeColor="text1"/>
          <w:sz w:val="34"/>
        </w:rPr>
        <w:t>Faculty of Engineering Sciences</w:t>
      </w:r>
    </w:p>
    <w:p w14:paraId="398A9D77" w14:textId="77777777" w:rsidR="009D37E8" w:rsidRPr="0046101A" w:rsidRDefault="009D37E8" w:rsidP="009D37E8">
      <w:pPr>
        <w:spacing w:line="360" w:lineRule="auto"/>
        <w:jc w:val="center"/>
        <w:rPr>
          <w:b/>
          <w:color w:val="000000" w:themeColor="text1"/>
          <w:sz w:val="24"/>
        </w:rPr>
      </w:pPr>
      <w:r w:rsidRPr="0046101A">
        <w:rPr>
          <w:rFonts w:ascii="LMRoman17-Regular" w:hAnsi="LMRoman17-Regular"/>
          <w:color w:val="000000" w:themeColor="text1"/>
          <w:sz w:val="34"/>
        </w:rPr>
        <w:t>Department of Energy Engineering</w:t>
      </w:r>
    </w:p>
    <w:p w14:paraId="2ABA7309" w14:textId="77777777" w:rsidR="009D37E8" w:rsidRPr="00157FC8" w:rsidRDefault="009D37E8" w:rsidP="009D37E8">
      <w:pPr>
        <w:spacing w:line="360" w:lineRule="auto"/>
        <w:rPr>
          <w:del w:id="0" w:author="ACL" w:date="2020-08-31T12:44:00Z"/>
          <w:b/>
          <w:color w:val="000000" w:themeColor="text1"/>
          <w:sz w:val="24"/>
        </w:rPr>
      </w:pPr>
    </w:p>
    <w:p w14:paraId="4DDBF743" w14:textId="77777777" w:rsidR="009D37E8" w:rsidRPr="00720EC2" w:rsidRDefault="009D37E8" w:rsidP="009D37E8">
      <w:pPr>
        <w:spacing w:line="360" w:lineRule="auto"/>
        <w:rPr>
          <w:del w:id="1" w:author="ACL" w:date="2020-08-31T12:44:00Z"/>
          <w:b/>
          <w:bCs/>
          <w:color w:val="FF0000"/>
          <w:sz w:val="24"/>
          <w:szCs w:val="24"/>
        </w:rPr>
      </w:pPr>
    </w:p>
    <w:p w14:paraId="15C7C256" w14:textId="03DA42E2" w:rsidR="00BB47E1" w:rsidRDefault="00BB47E1">
      <w:pPr>
        <w:rPr>
          <w:ins w:id="2" w:author="ACL" w:date="2020-08-31T12:44:00Z"/>
          <w:b/>
          <w:color w:val="000000" w:themeColor="text1"/>
          <w:sz w:val="24"/>
        </w:rPr>
      </w:pPr>
      <w:ins w:id="3" w:author="ACL" w:date="2020-08-31T12:44:00Z">
        <w:r>
          <w:rPr>
            <w:b/>
            <w:color w:val="000000" w:themeColor="text1"/>
            <w:sz w:val="24"/>
          </w:rPr>
          <w:br w:type="page"/>
        </w:r>
      </w:ins>
    </w:p>
    <w:p w14:paraId="674484AF" w14:textId="77777777" w:rsidR="009D37E8" w:rsidRPr="0046101A" w:rsidRDefault="009D37E8" w:rsidP="009D37E8">
      <w:pPr>
        <w:spacing w:line="360" w:lineRule="auto"/>
        <w:rPr>
          <w:b/>
          <w:color w:val="000000" w:themeColor="text1"/>
          <w:sz w:val="24"/>
        </w:rPr>
      </w:pPr>
    </w:p>
    <w:p w14:paraId="1D8ECFBC" w14:textId="77777777" w:rsidR="009D37E8" w:rsidRPr="0046101A" w:rsidRDefault="009D37E8" w:rsidP="009D37E8">
      <w:pPr>
        <w:autoSpaceDE w:val="0"/>
        <w:autoSpaceDN w:val="0"/>
        <w:adjustRightInd w:val="0"/>
        <w:spacing w:after="0" w:line="240" w:lineRule="auto"/>
        <w:jc w:val="center"/>
        <w:rPr>
          <w:rFonts w:ascii="Times New Roman" w:hAnsi="Times New Roman"/>
          <w:b/>
          <w:color w:val="000000" w:themeColor="text1"/>
          <w:sz w:val="36"/>
        </w:rPr>
      </w:pPr>
      <w:r w:rsidRPr="0046101A">
        <w:rPr>
          <w:rFonts w:ascii="Times New Roman" w:hAnsi="Times New Roman"/>
          <w:b/>
          <w:color w:val="000000" w:themeColor="text1"/>
          <w:sz w:val="36"/>
        </w:rPr>
        <w:t>BEN-GURION UNIVERSITY OF THE NEGEV</w:t>
      </w:r>
    </w:p>
    <w:p w14:paraId="0AC414F3" w14:textId="77777777" w:rsidR="009D37E8" w:rsidRPr="0046101A" w:rsidRDefault="009D37E8" w:rsidP="009D37E8">
      <w:pPr>
        <w:autoSpaceDE w:val="0"/>
        <w:autoSpaceDN w:val="0"/>
        <w:adjustRightInd w:val="0"/>
        <w:spacing w:after="0" w:line="240" w:lineRule="auto"/>
        <w:jc w:val="center"/>
        <w:rPr>
          <w:rFonts w:ascii="Times New Roman" w:hAnsi="Times New Roman"/>
          <w:b/>
          <w:color w:val="000000" w:themeColor="text1"/>
          <w:sz w:val="36"/>
        </w:rPr>
      </w:pPr>
      <w:r w:rsidRPr="0046101A">
        <w:rPr>
          <w:rFonts w:ascii="Times New Roman" w:hAnsi="Times New Roman"/>
          <w:b/>
          <w:color w:val="000000" w:themeColor="text1"/>
          <w:sz w:val="36"/>
        </w:rPr>
        <w:t>FACULTY OF ENGINEERING SCIENCES</w:t>
      </w:r>
    </w:p>
    <w:p w14:paraId="1F6463DA" w14:textId="77777777" w:rsidR="009D37E8" w:rsidRPr="0046101A" w:rsidRDefault="009D37E8" w:rsidP="009D37E8">
      <w:pPr>
        <w:autoSpaceDE w:val="0"/>
        <w:autoSpaceDN w:val="0"/>
        <w:adjustRightInd w:val="0"/>
        <w:spacing w:after="0" w:line="240" w:lineRule="auto"/>
        <w:jc w:val="center"/>
        <w:rPr>
          <w:rFonts w:ascii="Times New Roman" w:hAnsi="Times New Roman"/>
          <w:b/>
          <w:color w:val="000000" w:themeColor="text1"/>
          <w:sz w:val="36"/>
        </w:rPr>
      </w:pPr>
      <w:r w:rsidRPr="0046101A">
        <w:rPr>
          <w:rFonts w:ascii="Times New Roman" w:hAnsi="Times New Roman"/>
          <w:b/>
          <w:color w:val="000000" w:themeColor="text1"/>
          <w:sz w:val="36"/>
        </w:rPr>
        <w:t>DEPARTMENT OF MECHANICAL ENGINEERING</w:t>
      </w:r>
    </w:p>
    <w:p w14:paraId="69577729" w14:textId="77777777" w:rsidR="009D37E8" w:rsidRPr="0046101A" w:rsidRDefault="009D37E8" w:rsidP="009D37E8">
      <w:pPr>
        <w:autoSpaceDE w:val="0"/>
        <w:autoSpaceDN w:val="0"/>
        <w:adjustRightInd w:val="0"/>
        <w:spacing w:after="0" w:line="240" w:lineRule="auto"/>
        <w:jc w:val="center"/>
        <w:rPr>
          <w:rFonts w:ascii="Times New Roman" w:hAnsi="Times New Roman"/>
          <w:b/>
          <w:color w:val="000000" w:themeColor="text1"/>
          <w:sz w:val="36"/>
        </w:rPr>
      </w:pPr>
    </w:p>
    <w:p w14:paraId="5B835F59" w14:textId="77777777" w:rsidR="009D37E8" w:rsidRPr="0046101A" w:rsidRDefault="009D37E8" w:rsidP="009D37E8">
      <w:pPr>
        <w:autoSpaceDE w:val="0"/>
        <w:autoSpaceDN w:val="0"/>
        <w:adjustRightInd w:val="0"/>
        <w:spacing w:after="0" w:line="240" w:lineRule="auto"/>
        <w:jc w:val="center"/>
        <w:rPr>
          <w:rFonts w:ascii="LMSans10-Bold" w:hAnsi="LMSans10-Bold"/>
          <w:b/>
          <w:color w:val="000000" w:themeColor="text1"/>
          <w:sz w:val="50"/>
        </w:rPr>
      </w:pPr>
      <w:r w:rsidRPr="0046101A">
        <w:rPr>
          <w:rFonts w:ascii="LMSans10-Bold" w:hAnsi="LMSans10-Bold"/>
          <w:b/>
          <w:color w:val="000000" w:themeColor="text1"/>
          <w:sz w:val="50"/>
        </w:rPr>
        <w:t xml:space="preserve">Estimation of the instantaneous angular speed and diagnostic of bearings </w:t>
      </w:r>
    </w:p>
    <w:p w14:paraId="59EDB20C" w14:textId="77777777" w:rsidR="009D37E8" w:rsidRPr="0046101A" w:rsidRDefault="009D37E8" w:rsidP="009D37E8">
      <w:pPr>
        <w:autoSpaceDE w:val="0"/>
        <w:autoSpaceDN w:val="0"/>
        <w:adjustRightInd w:val="0"/>
        <w:spacing w:after="0" w:line="240" w:lineRule="auto"/>
        <w:jc w:val="center"/>
        <w:rPr>
          <w:rFonts w:ascii="Arial" w:hAnsi="Arial"/>
          <w:b/>
          <w:color w:val="000000" w:themeColor="text1"/>
          <w:sz w:val="48"/>
        </w:rPr>
      </w:pPr>
    </w:p>
    <w:p w14:paraId="0ED45299" w14:textId="77777777" w:rsidR="009D37E8" w:rsidRPr="0046101A" w:rsidRDefault="009D37E8" w:rsidP="009D37E8">
      <w:pPr>
        <w:autoSpaceDE w:val="0"/>
        <w:autoSpaceDN w:val="0"/>
        <w:adjustRightInd w:val="0"/>
        <w:spacing w:after="0" w:line="240" w:lineRule="auto"/>
        <w:jc w:val="center"/>
        <w:rPr>
          <w:rFonts w:ascii="Times New Roman" w:hAnsi="Times New Roman"/>
          <w:color w:val="000000" w:themeColor="text1"/>
          <w:sz w:val="36"/>
        </w:rPr>
      </w:pPr>
      <w:r w:rsidRPr="0046101A">
        <w:rPr>
          <w:rFonts w:ascii="Times New Roman" w:hAnsi="Times New Roman"/>
          <w:color w:val="000000" w:themeColor="text1"/>
          <w:sz w:val="36"/>
        </w:rPr>
        <w:t>THESIS SUBMITTED IN PARTIAL FULFILLMENT</w:t>
      </w:r>
    </w:p>
    <w:p w14:paraId="02718211" w14:textId="77777777" w:rsidR="009D37E8" w:rsidRPr="0046101A" w:rsidRDefault="009D37E8" w:rsidP="009D37E8">
      <w:pPr>
        <w:autoSpaceDE w:val="0"/>
        <w:autoSpaceDN w:val="0"/>
        <w:adjustRightInd w:val="0"/>
        <w:spacing w:after="0" w:line="240" w:lineRule="auto"/>
        <w:jc w:val="center"/>
        <w:rPr>
          <w:rFonts w:ascii="Times New Roman" w:hAnsi="Times New Roman"/>
          <w:color w:val="000000" w:themeColor="text1"/>
          <w:sz w:val="36"/>
        </w:rPr>
      </w:pPr>
      <w:r w:rsidRPr="0046101A">
        <w:rPr>
          <w:rFonts w:ascii="Times New Roman" w:hAnsi="Times New Roman"/>
          <w:color w:val="000000" w:themeColor="text1"/>
          <w:sz w:val="36"/>
        </w:rPr>
        <w:t xml:space="preserve">OF THE REQUIREMENTS FOR THE </w:t>
      </w:r>
      <w:proofErr w:type="spellStart"/>
      <w:r w:rsidRPr="0046101A">
        <w:rPr>
          <w:rFonts w:ascii="Times New Roman" w:hAnsi="Times New Roman"/>
          <w:color w:val="000000" w:themeColor="text1"/>
          <w:sz w:val="36"/>
        </w:rPr>
        <w:t>M.Sc</w:t>
      </w:r>
      <w:proofErr w:type="spellEnd"/>
      <w:r w:rsidRPr="0046101A">
        <w:rPr>
          <w:rFonts w:ascii="Times New Roman" w:hAnsi="Times New Roman"/>
          <w:color w:val="000000" w:themeColor="text1"/>
          <w:sz w:val="36"/>
        </w:rPr>
        <w:t xml:space="preserve"> DEGREE</w:t>
      </w:r>
    </w:p>
    <w:p w14:paraId="5797686B" w14:textId="77777777" w:rsidR="009D37E8" w:rsidRPr="0046101A" w:rsidRDefault="009D37E8" w:rsidP="009D37E8">
      <w:pPr>
        <w:autoSpaceDE w:val="0"/>
        <w:autoSpaceDN w:val="0"/>
        <w:adjustRightInd w:val="0"/>
        <w:spacing w:after="0" w:line="240" w:lineRule="auto"/>
        <w:jc w:val="center"/>
        <w:rPr>
          <w:rFonts w:ascii="Times New Roman" w:hAnsi="Times New Roman"/>
          <w:color w:val="000000" w:themeColor="text1"/>
          <w:sz w:val="36"/>
        </w:rPr>
      </w:pPr>
    </w:p>
    <w:p w14:paraId="668DAB16" w14:textId="77777777" w:rsidR="009D37E8" w:rsidRPr="0046101A" w:rsidRDefault="009D37E8" w:rsidP="009D37E8">
      <w:pPr>
        <w:autoSpaceDE w:val="0"/>
        <w:autoSpaceDN w:val="0"/>
        <w:adjustRightInd w:val="0"/>
        <w:spacing w:after="0" w:line="240" w:lineRule="auto"/>
        <w:jc w:val="center"/>
        <w:rPr>
          <w:rFonts w:ascii="Times New Roman" w:hAnsi="Times New Roman"/>
          <w:color w:val="000000" w:themeColor="text1"/>
          <w:sz w:val="36"/>
        </w:rPr>
      </w:pPr>
    </w:p>
    <w:p w14:paraId="63E95025" w14:textId="77777777" w:rsidR="009D37E8" w:rsidRPr="0046101A" w:rsidRDefault="009D37E8" w:rsidP="009D37E8">
      <w:pPr>
        <w:autoSpaceDE w:val="0"/>
        <w:autoSpaceDN w:val="0"/>
        <w:adjustRightInd w:val="0"/>
        <w:spacing w:after="0" w:line="240" w:lineRule="auto"/>
        <w:jc w:val="center"/>
        <w:rPr>
          <w:rFonts w:ascii="Times New Roman" w:hAnsi="Times New Roman"/>
          <w:b/>
          <w:color w:val="000000" w:themeColor="text1"/>
          <w:sz w:val="40"/>
        </w:rPr>
      </w:pPr>
      <w:r w:rsidRPr="0046101A">
        <w:rPr>
          <w:rFonts w:ascii="Times New Roman" w:hAnsi="Times New Roman"/>
          <w:b/>
          <w:color w:val="000000" w:themeColor="text1"/>
          <w:sz w:val="40"/>
        </w:rPr>
        <w:t xml:space="preserve">By: Gabriel </w:t>
      </w:r>
      <w:proofErr w:type="spellStart"/>
      <w:r w:rsidRPr="0046101A">
        <w:rPr>
          <w:rFonts w:ascii="Times New Roman" w:hAnsi="Times New Roman"/>
          <w:b/>
          <w:color w:val="000000" w:themeColor="text1"/>
          <w:sz w:val="40"/>
        </w:rPr>
        <w:t>Davidyan</w:t>
      </w:r>
      <w:proofErr w:type="spellEnd"/>
    </w:p>
    <w:p w14:paraId="08B47D87" w14:textId="77777777" w:rsidR="009D37E8" w:rsidRPr="0046101A" w:rsidRDefault="009D37E8" w:rsidP="009D37E8">
      <w:pPr>
        <w:autoSpaceDE w:val="0"/>
        <w:autoSpaceDN w:val="0"/>
        <w:adjustRightInd w:val="0"/>
        <w:spacing w:after="0" w:line="240" w:lineRule="auto"/>
        <w:jc w:val="center"/>
        <w:rPr>
          <w:rFonts w:ascii="Times New Roman" w:hAnsi="Times New Roman"/>
          <w:b/>
          <w:color w:val="000000" w:themeColor="text1"/>
          <w:sz w:val="40"/>
        </w:rPr>
      </w:pPr>
    </w:p>
    <w:p w14:paraId="0F404E9B" w14:textId="77777777" w:rsidR="009D37E8" w:rsidRPr="0046101A" w:rsidRDefault="009D37E8" w:rsidP="009D37E8">
      <w:pPr>
        <w:spacing w:line="360" w:lineRule="auto"/>
        <w:jc w:val="center"/>
        <w:rPr>
          <w:rFonts w:ascii="Times New Roman" w:hAnsi="Times New Roman"/>
          <w:b/>
          <w:color w:val="000000" w:themeColor="text1"/>
          <w:sz w:val="40"/>
        </w:rPr>
      </w:pPr>
      <w:r w:rsidRPr="0046101A">
        <w:rPr>
          <w:rFonts w:ascii="Times New Roman" w:hAnsi="Times New Roman"/>
          <w:b/>
          <w:color w:val="000000" w:themeColor="text1"/>
          <w:sz w:val="40"/>
        </w:rPr>
        <w:t xml:space="preserve">Supervised by: Prof. Jacob </w:t>
      </w:r>
      <w:proofErr w:type="spellStart"/>
      <w:r w:rsidRPr="0046101A">
        <w:rPr>
          <w:rFonts w:ascii="Times New Roman" w:hAnsi="Times New Roman"/>
          <w:b/>
          <w:color w:val="000000" w:themeColor="text1"/>
          <w:sz w:val="40"/>
        </w:rPr>
        <w:t>Bortman</w:t>
      </w:r>
      <w:proofErr w:type="spellEnd"/>
      <w:r w:rsidRPr="0046101A">
        <w:rPr>
          <w:rFonts w:ascii="Times New Roman" w:hAnsi="Times New Roman"/>
          <w:b/>
          <w:color w:val="000000" w:themeColor="text1"/>
          <w:sz w:val="40"/>
        </w:rPr>
        <w:t xml:space="preserve">                       </w:t>
      </w:r>
    </w:p>
    <w:p w14:paraId="31144A61" w14:textId="77777777" w:rsidR="009D37E8" w:rsidRPr="0046101A" w:rsidRDefault="009D37E8" w:rsidP="009D37E8">
      <w:pPr>
        <w:spacing w:line="360" w:lineRule="auto"/>
        <w:jc w:val="center"/>
        <w:rPr>
          <w:rFonts w:ascii="Times New Roman" w:hAnsi="Times New Roman"/>
          <w:b/>
          <w:color w:val="000000" w:themeColor="text1"/>
          <w:sz w:val="40"/>
        </w:rPr>
      </w:pPr>
      <w:r w:rsidRPr="0046101A">
        <w:rPr>
          <w:rFonts w:ascii="Times New Roman" w:hAnsi="Times New Roman"/>
          <w:b/>
          <w:color w:val="000000" w:themeColor="text1"/>
          <w:sz w:val="40"/>
        </w:rPr>
        <w:t xml:space="preserve">                      Dr. Renata Klein</w:t>
      </w:r>
    </w:p>
    <w:p w14:paraId="72763C4F" w14:textId="77777777" w:rsidR="009D37E8" w:rsidRPr="0046101A" w:rsidRDefault="009D37E8" w:rsidP="009D37E8">
      <w:pPr>
        <w:spacing w:line="360" w:lineRule="auto"/>
        <w:jc w:val="center"/>
        <w:rPr>
          <w:b/>
          <w:color w:val="000000" w:themeColor="text1"/>
          <w:sz w:val="24"/>
        </w:rPr>
      </w:pPr>
    </w:p>
    <w:p w14:paraId="3CF49112" w14:textId="77777777" w:rsidR="009D37E8" w:rsidRPr="0046101A" w:rsidRDefault="009D37E8" w:rsidP="009D37E8">
      <w:pPr>
        <w:autoSpaceDE w:val="0"/>
        <w:autoSpaceDN w:val="0"/>
        <w:adjustRightInd w:val="0"/>
        <w:spacing w:after="0" w:line="240" w:lineRule="auto"/>
        <w:jc w:val="center"/>
        <w:rPr>
          <w:rFonts w:ascii="Times New Roman" w:hAnsi="Times New Roman"/>
          <w:color w:val="000000" w:themeColor="text1"/>
          <w:sz w:val="28"/>
        </w:rPr>
      </w:pPr>
      <w:r w:rsidRPr="0046101A">
        <w:rPr>
          <w:rFonts w:ascii="Times New Roman" w:hAnsi="Times New Roman"/>
          <w:color w:val="000000" w:themeColor="text1"/>
          <w:sz w:val="28"/>
        </w:rPr>
        <w:t>March 2020</w:t>
      </w:r>
    </w:p>
    <w:p w14:paraId="0D6E2873" w14:textId="77777777" w:rsidR="009D37E8" w:rsidRPr="0046101A" w:rsidRDefault="009D37E8" w:rsidP="009D37E8">
      <w:pPr>
        <w:autoSpaceDE w:val="0"/>
        <w:autoSpaceDN w:val="0"/>
        <w:adjustRightInd w:val="0"/>
        <w:spacing w:after="0" w:line="240" w:lineRule="auto"/>
        <w:jc w:val="center"/>
        <w:rPr>
          <w:rFonts w:ascii="Times New Roman" w:hAnsi="Times New Roman"/>
          <w:b/>
          <w:color w:val="000000" w:themeColor="text1"/>
          <w:sz w:val="40"/>
        </w:rPr>
      </w:pPr>
    </w:p>
    <w:p w14:paraId="56126D23" w14:textId="77777777" w:rsidR="009D37E8" w:rsidRPr="0046101A" w:rsidRDefault="009D37E8" w:rsidP="009D37E8">
      <w:pPr>
        <w:autoSpaceDE w:val="0"/>
        <w:autoSpaceDN w:val="0"/>
        <w:adjustRightInd w:val="0"/>
        <w:spacing w:after="0" w:line="240" w:lineRule="auto"/>
        <w:jc w:val="center"/>
        <w:rPr>
          <w:rFonts w:ascii="Times New Roman" w:hAnsi="Times New Roman"/>
          <w:b/>
          <w:color w:val="000000" w:themeColor="text1"/>
          <w:sz w:val="40"/>
        </w:rPr>
      </w:pPr>
    </w:p>
    <w:p w14:paraId="1BF1BBBF" w14:textId="77777777" w:rsidR="009D37E8" w:rsidRPr="0046101A" w:rsidRDefault="009D37E8" w:rsidP="009D37E8">
      <w:pPr>
        <w:autoSpaceDE w:val="0"/>
        <w:autoSpaceDN w:val="0"/>
        <w:adjustRightInd w:val="0"/>
        <w:spacing w:after="0" w:line="240" w:lineRule="auto"/>
        <w:jc w:val="center"/>
        <w:rPr>
          <w:rFonts w:asciiTheme="majorBidi" w:hAnsiTheme="majorBidi"/>
          <w:b/>
          <w:color w:val="000000" w:themeColor="text1"/>
          <w:sz w:val="40"/>
        </w:rPr>
      </w:pPr>
    </w:p>
    <w:p w14:paraId="23BC54AC" w14:textId="77777777" w:rsidR="009D37E8" w:rsidRPr="0046101A" w:rsidRDefault="009D37E8" w:rsidP="009D37E8">
      <w:pPr>
        <w:autoSpaceDE w:val="0"/>
        <w:autoSpaceDN w:val="0"/>
        <w:adjustRightInd w:val="0"/>
        <w:spacing w:after="0" w:line="240" w:lineRule="auto"/>
        <w:jc w:val="center"/>
        <w:rPr>
          <w:rFonts w:asciiTheme="majorBidi" w:hAnsiTheme="majorBidi"/>
          <w:color w:val="000000" w:themeColor="text1"/>
          <w:sz w:val="24"/>
        </w:rPr>
      </w:pPr>
      <w:r w:rsidRPr="0046101A">
        <w:rPr>
          <w:rFonts w:asciiTheme="majorBidi" w:hAnsiTheme="majorBidi"/>
          <w:color w:val="000000" w:themeColor="text1"/>
          <w:sz w:val="24"/>
        </w:rPr>
        <w:t>Author</w:t>
      </w:r>
      <w:proofErr w:type="gramStart"/>
      <w:r w:rsidRPr="0046101A">
        <w:rPr>
          <w:rFonts w:asciiTheme="majorBidi" w:hAnsiTheme="majorBidi"/>
          <w:color w:val="000000" w:themeColor="text1"/>
          <w:sz w:val="24"/>
        </w:rPr>
        <w:t>:…………………………………..</w:t>
      </w:r>
      <w:proofErr w:type="gramEnd"/>
      <w:r w:rsidRPr="0046101A">
        <w:rPr>
          <w:rFonts w:asciiTheme="majorBidi" w:hAnsiTheme="majorBidi"/>
          <w:color w:val="000000" w:themeColor="text1"/>
          <w:sz w:val="24"/>
        </w:rPr>
        <w:t xml:space="preserve">                            Date</w:t>
      </w:r>
      <w:proofErr w:type="gramStart"/>
      <w:r w:rsidRPr="0046101A">
        <w:rPr>
          <w:rFonts w:asciiTheme="majorBidi" w:hAnsiTheme="majorBidi"/>
          <w:color w:val="000000" w:themeColor="text1"/>
          <w:sz w:val="24"/>
        </w:rPr>
        <w:t>:………………….</w:t>
      </w:r>
      <w:proofErr w:type="gramEnd"/>
    </w:p>
    <w:p w14:paraId="0B090C80" w14:textId="77777777" w:rsidR="009D37E8" w:rsidRPr="0046101A" w:rsidRDefault="009D37E8" w:rsidP="009D37E8">
      <w:pPr>
        <w:autoSpaceDE w:val="0"/>
        <w:autoSpaceDN w:val="0"/>
        <w:adjustRightInd w:val="0"/>
        <w:spacing w:after="0" w:line="240" w:lineRule="auto"/>
        <w:jc w:val="center"/>
        <w:rPr>
          <w:rFonts w:asciiTheme="majorBidi" w:hAnsiTheme="majorBidi"/>
          <w:color w:val="000000" w:themeColor="text1"/>
          <w:sz w:val="24"/>
        </w:rPr>
      </w:pPr>
    </w:p>
    <w:p w14:paraId="75313EF2" w14:textId="77777777" w:rsidR="009D37E8" w:rsidRPr="0046101A" w:rsidRDefault="009D37E8" w:rsidP="009D37E8">
      <w:pPr>
        <w:autoSpaceDE w:val="0"/>
        <w:autoSpaceDN w:val="0"/>
        <w:adjustRightInd w:val="0"/>
        <w:spacing w:after="0" w:line="240" w:lineRule="auto"/>
        <w:jc w:val="center"/>
        <w:rPr>
          <w:rFonts w:asciiTheme="majorBidi" w:hAnsiTheme="majorBidi"/>
          <w:color w:val="000000" w:themeColor="text1"/>
          <w:sz w:val="24"/>
        </w:rPr>
      </w:pPr>
      <w:r w:rsidRPr="0046101A">
        <w:rPr>
          <w:rFonts w:asciiTheme="majorBidi" w:hAnsiTheme="majorBidi"/>
          <w:color w:val="000000" w:themeColor="text1"/>
          <w:sz w:val="24"/>
        </w:rPr>
        <w:t>Supervisor</w:t>
      </w:r>
      <w:proofErr w:type="gramStart"/>
      <w:r w:rsidRPr="0046101A">
        <w:rPr>
          <w:rFonts w:asciiTheme="majorBidi" w:hAnsiTheme="majorBidi"/>
          <w:color w:val="000000" w:themeColor="text1"/>
          <w:sz w:val="24"/>
        </w:rPr>
        <w:t>:…………………………………</w:t>
      </w:r>
      <w:proofErr w:type="gramEnd"/>
      <w:r w:rsidRPr="0046101A">
        <w:rPr>
          <w:rFonts w:asciiTheme="majorBidi" w:hAnsiTheme="majorBidi"/>
          <w:color w:val="000000" w:themeColor="text1"/>
          <w:sz w:val="24"/>
        </w:rPr>
        <w:t xml:space="preserve">                        Date</w:t>
      </w:r>
      <w:proofErr w:type="gramStart"/>
      <w:r w:rsidRPr="0046101A">
        <w:rPr>
          <w:rFonts w:asciiTheme="majorBidi" w:hAnsiTheme="majorBidi"/>
          <w:color w:val="000000" w:themeColor="text1"/>
          <w:sz w:val="24"/>
        </w:rPr>
        <w:t>:…………………..</w:t>
      </w:r>
      <w:proofErr w:type="gramEnd"/>
    </w:p>
    <w:p w14:paraId="7D48CFCF" w14:textId="77777777" w:rsidR="009D37E8" w:rsidRPr="0046101A" w:rsidRDefault="009D37E8" w:rsidP="009D37E8">
      <w:pPr>
        <w:autoSpaceDE w:val="0"/>
        <w:autoSpaceDN w:val="0"/>
        <w:adjustRightInd w:val="0"/>
        <w:spacing w:after="0" w:line="240" w:lineRule="auto"/>
        <w:jc w:val="center"/>
        <w:rPr>
          <w:rFonts w:asciiTheme="majorBidi" w:hAnsiTheme="majorBidi"/>
          <w:color w:val="000000" w:themeColor="text1"/>
          <w:sz w:val="24"/>
        </w:rPr>
      </w:pPr>
    </w:p>
    <w:p w14:paraId="6D5928D0" w14:textId="77777777" w:rsidR="009D37E8" w:rsidRPr="0046101A" w:rsidRDefault="009D37E8" w:rsidP="009D37E8">
      <w:pPr>
        <w:autoSpaceDE w:val="0"/>
        <w:autoSpaceDN w:val="0"/>
        <w:adjustRightInd w:val="0"/>
        <w:spacing w:after="0" w:line="240" w:lineRule="auto"/>
        <w:rPr>
          <w:rFonts w:asciiTheme="majorBidi" w:hAnsiTheme="majorBidi"/>
          <w:color w:val="000000" w:themeColor="text1"/>
          <w:sz w:val="24"/>
        </w:rPr>
      </w:pPr>
      <w:r w:rsidRPr="0046101A">
        <w:rPr>
          <w:rFonts w:asciiTheme="majorBidi" w:hAnsiTheme="majorBidi"/>
          <w:color w:val="000000" w:themeColor="text1"/>
          <w:sz w:val="24"/>
        </w:rPr>
        <w:t xml:space="preserve">     Chairman of Graduate Studies Committee</w:t>
      </w:r>
      <w:proofErr w:type="gramStart"/>
      <w:r w:rsidRPr="0046101A">
        <w:rPr>
          <w:rFonts w:asciiTheme="majorBidi" w:hAnsiTheme="majorBidi"/>
          <w:color w:val="000000" w:themeColor="text1"/>
          <w:sz w:val="24"/>
        </w:rPr>
        <w:t>:…………………..</w:t>
      </w:r>
      <w:proofErr w:type="gramEnd"/>
      <w:r w:rsidRPr="0046101A">
        <w:rPr>
          <w:rFonts w:asciiTheme="majorBidi" w:hAnsiTheme="majorBidi"/>
          <w:color w:val="000000" w:themeColor="text1"/>
          <w:sz w:val="24"/>
        </w:rPr>
        <w:t xml:space="preserve">        Date</w:t>
      </w:r>
      <w:proofErr w:type="gramStart"/>
      <w:r w:rsidRPr="0046101A">
        <w:rPr>
          <w:rFonts w:asciiTheme="majorBidi" w:hAnsiTheme="majorBidi"/>
          <w:color w:val="000000" w:themeColor="text1"/>
          <w:sz w:val="24"/>
        </w:rPr>
        <w:t>:……………</w:t>
      </w:r>
      <w:proofErr w:type="gramEnd"/>
    </w:p>
    <w:p w14:paraId="107FB411" w14:textId="77777777" w:rsidR="009D37E8" w:rsidRPr="0046101A" w:rsidRDefault="009D37E8" w:rsidP="009D37E8">
      <w:pPr>
        <w:spacing w:line="360" w:lineRule="auto"/>
        <w:rPr>
          <w:b/>
          <w:color w:val="000000" w:themeColor="text1"/>
          <w:sz w:val="24"/>
        </w:rPr>
      </w:pPr>
    </w:p>
    <w:p w14:paraId="0E2BB770" w14:textId="77777777" w:rsidR="009D37E8" w:rsidRPr="0046101A" w:rsidRDefault="009D37E8" w:rsidP="009D37E8">
      <w:pPr>
        <w:spacing w:line="360" w:lineRule="auto"/>
        <w:rPr>
          <w:b/>
          <w:color w:val="000000" w:themeColor="text1"/>
          <w:sz w:val="24"/>
        </w:rPr>
      </w:pPr>
    </w:p>
    <w:p w14:paraId="3E28ED33" w14:textId="77777777" w:rsidR="009D37E8" w:rsidRPr="0059389D" w:rsidRDefault="009D37E8" w:rsidP="009D37E8">
      <w:pPr>
        <w:spacing w:line="360" w:lineRule="auto"/>
        <w:rPr>
          <w:b/>
          <w:bCs/>
          <w:sz w:val="24"/>
          <w:szCs w:val="24"/>
        </w:rPr>
      </w:pPr>
    </w:p>
    <w:p w14:paraId="43208921" w14:textId="77777777" w:rsidR="009D37E8" w:rsidRPr="0059389D" w:rsidRDefault="009D37E8" w:rsidP="009D37E8">
      <w:pPr>
        <w:spacing w:line="360" w:lineRule="auto"/>
        <w:rPr>
          <w:b/>
          <w:bCs/>
          <w:sz w:val="24"/>
          <w:szCs w:val="24"/>
        </w:rPr>
      </w:pPr>
    </w:p>
    <w:p w14:paraId="52399B64" w14:textId="77777777" w:rsidR="009D37E8" w:rsidRPr="0059389D" w:rsidRDefault="009D37E8" w:rsidP="009D37E8">
      <w:pPr>
        <w:spacing w:line="360" w:lineRule="auto"/>
        <w:rPr>
          <w:b/>
          <w:bCs/>
          <w:sz w:val="24"/>
          <w:szCs w:val="24"/>
        </w:rPr>
      </w:pPr>
    </w:p>
    <w:p w14:paraId="070B3475" w14:textId="77777777" w:rsidR="009D37E8" w:rsidRPr="0059389D" w:rsidRDefault="009D37E8" w:rsidP="009D37E8">
      <w:pPr>
        <w:spacing w:line="360" w:lineRule="auto"/>
        <w:rPr>
          <w:b/>
          <w:bCs/>
          <w:sz w:val="24"/>
          <w:szCs w:val="24"/>
        </w:rPr>
      </w:pPr>
    </w:p>
    <w:p w14:paraId="53E819E9" w14:textId="77777777" w:rsidR="009D37E8" w:rsidRPr="0059389D" w:rsidRDefault="009D37E8" w:rsidP="009D37E8">
      <w:pPr>
        <w:spacing w:line="360" w:lineRule="auto"/>
        <w:rPr>
          <w:b/>
          <w:bCs/>
          <w:sz w:val="24"/>
          <w:szCs w:val="24"/>
        </w:rPr>
      </w:pPr>
    </w:p>
    <w:p w14:paraId="0A36DC56" w14:textId="77777777" w:rsidR="009D37E8" w:rsidRPr="0059389D" w:rsidRDefault="009D37E8" w:rsidP="009D37E8">
      <w:pPr>
        <w:spacing w:line="360" w:lineRule="auto"/>
        <w:rPr>
          <w:b/>
          <w:bCs/>
          <w:sz w:val="24"/>
          <w:szCs w:val="24"/>
        </w:rPr>
      </w:pPr>
    </w:p>
    <w:p w14:paraId="75AF76CD" w14:textId="77777777" w:rsidR="009D37E8" w:rsidRPr="0059389D" w:rsidRDefault="009D37E8" w:rsidP="009D37E8">
      <w:pPr>
        <w:spacing w:line="360" w:lineRule="auto"/>
        <w:rPr>
          <w:b/>
          <w:bCs/>
          <w:sz w:val="24"/>
          <w:szCs w:val="24"/>
        </w:rPr>
      </w:pPr>
    </w:p>
    <w:p w14:paraId="676D9314" w14:textId="77777777" w:rsidR="009D37E8" w:rsidRPr="0059389D" w:rsidRDefault="009D37E8" w:rsidP="009D37E8">
      <w:pPr>
        <w:spacing w:line="360" w:lineRule="auto"/>
        <w:rPr>
          <w:b/>
          <w:bCs/>
          <w:sz w:val="24"/>
          <w:szCs w:val="24"/>
        </w:rPr>
      </w:pPr>
    </w:p>
    <w:p w14:paraId="71B042CD" w14:textId="77777777" w:rsidR="009D37E8" w:rsidRPr="0059389D" w:rsidRDefault="009D37E8" w:rsidP="009D37E8">
      <w:pPr>
        <w:spacing w:line="360" w:lineRule="auto"/>
        <w:rPr>
          <w:b/>
          <w:bCs/>
          <w:sz w:val="24"/>
          <w:szCs w:val="24"/>
        </w:rPr>
      </w:pPr>
    </w:p>
    <w:p w14:paraId="11FF98D4" w14:textId="77777777" w:rsidR="009D37E8" w:rsidRPr="0059389D" w:rsidRDefault="009D37E8" w:rsidP="009D37E8">
      <w:pPr>
        <w:spacing w:line="360" w:lineRule="auto"/>
        <w:rPr>
          <w:b/>
          <w:bCs/>
          <w:sz w:val="24"/>
          <w:szCs w:val="24"/>
        </w:rPr>
      </w:pPr>
    </w:p>
    <w:p w14:paraId="1596B54A" w14:textId="77777777" w:rsidR="009D37E8" w:rsidRPr="0059389D" w:rsidRDefault="009D37E8" w:rsidP="009D37E8">
      <w:pPr>
        <w:spacing w:line="360" w:lineRule="auto"/>
        <w:rPr>
          <w:b/>
          <w:bCs/>
          <w:sz w:val="24"/>
          <w:szCs w:val="24"/>
        </w:rPr>
      </w:pPr>
    </w:p>
    <w:p w14:paraId="51B59B2B" w14:textId="77777777" w:rsidR="009D37E8" w:rsidRPr="0059389D" w:rsidRDefault="009D37E8" w:rsidP="009D37E8">
      <w:pPr>
        <w:spacing w:line="360" w:lineRule="auto"/>
        <w:rPr>
          <w:b/>
          <w:bCs/>
          <w:sz w:val="24"/>
          <w:szCs w:val="24"/>
        </w:rPr>
      </w:pPr>
    </w:p>
    <w:p w14:paraId="3F0E9ECE" w14:textId="77777777" w:rsidR="009D37E8" w:rsidRPr="0059389D" w:rsidRDefault="009D37E8" w:rsidP="009D37E8">
      <w:pPr>
        <w:spacing w:line="360" w:lineRule="auto"/>
        <w:rPr>
          <w:b/>
          <w:bCs/>
          <w:sz w:val="24"/>
          <w:szCs w:val="24"/>
        </w:rPr>
      </w:pPr>
    </w:p>
    <w:p w14:paraId="2EEF2B0A" w14:textId="77777777" w:rsidR="009D37E8" w:rsidRPr="0059389D" w:rsidRDefault="009D37E8" w:rsidP="009D37E8">
      <w:pPr>
        <w:spacing w:line="360" w:lineRule="auto"/>
        <w:rPr>
          <w:b/>
          <w:bCs/>
          <w:sz w:val="24"/>
          <w:szCs w:val="24"/>
        </w:rPr>
      </w:pPr>
    </w:p>
    <w:p w14:paraId="2852EF2F" w14:textId="77777777" w:rsidR="009D37E8" w:rsidRPr="0059389D" w:rsidRDefault="009D37E8" w:rsidP="009D37E8">
      <w:pPr>
        <w:spacing w:line="360" w:lineRule="auto"/>
        <w:rPr>
          <w:b/>
          <w:bCs/>
          <w:sz w:val="24"/>
          <w:szCs w:val="24"/>
        </w:rPr>
      </w:pPr>
    </w:p>
    <w:p w14:paraId="10AE9BAB" w14:textId="77777777" w:rsidR="009D37E8" w:rsidRPr="0059389D" w:rsidRDefault="009D37E8" w:rsidP="009D37E8">
      <w:pPr>
        <w:spacing w:line="360" w:lineRule="auto"/>
        <w:rPr>
          <w:b/>
          <w:bCs/>
          <w:sz w:val="24"/>
          <w:szCs w:val="24"/>
        </w:rPr>
      </w:pPr>
    </w:p>
    <w:p w14:paraId="1596AE70" w14:textId="77777777" w:rsidR="009D37E8" w:rsidRPr="0059389D" w:rsidRDefault="009D37E8" w:rsidP="009D37E8">
      <w:pPr>
        <w:spacing w:line="360" w:lineRule="auto"/>
        <w:rPr>
          <w:b/>
          <w:bCs/>
          <w:sz w:val="24"/>
          <w:szCs w:val="24"/>
        </w:rPr>
      </w:pPr>
    </w:p>
    <w:p w14:paraId="50AEC4D2" w14:textId="77777777" w:rsidR="009D37E8" w:rsidRPr="0059389D" w:rsidRDefault="009D37E8" w:rsidP="009D37E8">
      <w:pPr>
        <w:spacing w:line="360" w:lineRule="auto"/>
        <w:rPr>
          <w:b/>
          <w:bCs/>
          <w:sz w:val="24"/>
          <w:szCs w:val="24"/>
        </w:rPr>
      </w:pPr>
    </w:p>
    <w:p w14:paraId="5BC186BA" w14:textId="77777777" w:rsidR="009D37E8" w:rsidRPr="0059389D" w:rsidRDefault="009D37E8" w:rsidP="009D37E8">
      <w:pPr>
        <w:spacing w:line="360" w:lineRule="auto"/>
        <w:rPr>
          <w:b/>
          <w:bCs/>
          <w:sz w:val="24"/>
          <w:szCs w:val="24"/>
        </w:rPr>
      </w:pPr>
    </w:p>
    <w:p w14:paraId="2A5A70A1" w14:textId="77777777" w:rsidR="009D37E8" w:rsidRPr="0059389D" w:rsidRDefault="009D37E8" w:rsidP="009D37E8">
      <w:pPr>
        <w:spacing w:line="360" w:lineRule="auto"/>
        <w:rPr>
          <w:b/>
          <w:bCs/>
          <w:sz w:val="24"/>
          <w:szCs w:val="24"/>
        </w:rPr>
      </w:pPr>
    </w:p>
    <w:p w14:paraId="6A9F88E8" w14:textId="77777777" w:rsidR="009D37E8" w:rsidRPr="0059389D" w:rsidRDefault="009D37E8" w:rsidP="009D37E8">
      <w:pPr>
        <w:spacing w:line="360" w:lineRule="auto"/>
        <w:rPr>
          <w:b/>
          <w:bCs/>
          <w:sz w:val="24"/>
          <w:szCs w:val="24"/>
        </w:rPr>
      </w:pPr>
    </w:p>
    <w:p w14:paraId="055423DF" w14:textId="77777777" w:rsidR="009D37E8" w:rsidRPr="0059389D" w:rsidRDefault="009D37E8" w:rsidP="009D37E8">
      <w:pPr>
        <w:spacing w:line="360" w:lineRule="auto"/>
        <w:rPr>
          <w:b/>
          <w:bCs/>
          <w:sz w:val="24"/>
          <w:szCs w:val="24"/>
        </w:rPr>
      </w:pPr>
    </w:p>
    <w:p w14:paraId="07F0D198" w14:textId="77777777" w:rsidR="009D37E8" w:rsidRPr="0046659A" w:rsidRDefault="009D37E8" w:rsidP="009D37E8">
      <w:pPr>
        <w:spacing w:line="360" w:lineRule="auto"/>
        <w:rPr>
          <w:rFonts w:cs="LMSans10-Bold"/>
          <w:b/>
          <w:bCs/>
          <w:color w:val="000000" w:themeColor="text1"/>
          <w:sz w:val="50"/>
          <w:szCs w:val="50"/>
        </w:rPr>
      </w:pPr>
      <w:r w:rsidRPr="0046659A">
        <w:rPr>
          <w:rFonts w:cs="LMSans10-Bold"/>
          <w:b/>
          <w:bCs/>
          <w:color w:val="000000" w:themeColor="text1"/>
          <w:sz w:val="50"/>
          <w:szCs w:val="50"/>
        </w:rPr>
        <w:t>Abstract</w:t>
      </w:r>
    </w:p>
    <w:p w14:paraId="3CA574CF" w14:textId="27A2E104" w:rsidR="009D37E8" w:rsidRPr="0046659A" w:rsidRDefault="009D37E8" w:rsidP="009D37E8">
      <w:pPr>
        <w:spacing w:line="360" w:lineRule="auto"/>
        <w:jc w:val="both"/>
        <w:rPr>
          <w:rFonts w:asciiTheme="majorBidi" w:hAnsiTheme="majorBidi" w:cstheme="majorBidi"/>
          <w:color w:val="000000" w:themeColor="text1"/>
        </w:rPr>
      </w:pPr>
      <w:r w:rsidRPr="0046659A">
        <w:rPr>
          <w:rFonts w:asciiTheme="majorBidi" w:hAnsiTheme="majorBidi" w:cstheme="majorBidi"/>
          <w:color w:val="000000" w:themeColor="text1"/>
        </w:rPr>
        <w:t xml:space="preserve">Rolling-element </w:t>
      </w:r>
      <w:del w:id="4" w:author="ACL" w:date="2020-08-31T12:44:00Z">
        <w:r>
          <w:rPr>
            <w:rFonts w:asciiTheme="majorBidi" w:hAnsiTheme="majorBidi" w:cstheme="majorBidi"/>
            <w:color w:val="000000" w:themeColor="text1"/>
          </w:rPr>
          <w:delText xml:space="preserve">(RE) </w:delText>
        </w:r>
      </w:del>
      <w:r w:rsidRPr="0046659A">
        <w:rPr>
          <w:rFonts w:asciiTheme="majorBidi" w:hAnsiTheme="majorBidi" w:cstheme="majorBidi"/>
          <w:color w:val="000000" w:themeColor="text1"/>
        </w:rPr>
        <w:t xml:space="preserve">bearings are one of the most important components of rotating machinery and strongly impact the safety of such machines. Factors such as design, installation technology, conditions of </w:t>
      </w:r>
      <w:proofErr w:type="gramStart"/>
      <w:r w:rsidRPr="0046659A">
        <w:rPr>
          <w:rFonts w:asciiTheme="majorBidi" w:hAnsiTheme="majorBidi" w:cstheme="majorBidi"/>
          <w:color w:val="000000" w:themeColor="text1"/>
        </w:rPr>
        <w:t>use,</w:t>
      </w:r>
      <w:proofErr w:type="gramEnd"/>
      <w:r w:rsidRPr="0046659A">
        <w:rPr>
          <w:rFonts w:asciiTheme="majorBidi" w:hAnsiTheme="majorBidi" w:cstheme="majorBidi"/>
          <w:color w:val="000000" w:themeColor="text1"/>
        </w:rPr>
        <w:t xml:space="preserve"> and sudden load cause </w:t>
      </w:r>
      <w:del w:id="5" w:author="ACL" w:date="2020-08-31T12:44:00Z">
        <w:r>
          <w:rPr>
            <w:rFonts w:asciiTheme="majorBidi" w:hAnsiTheme="majorBidi" w:cstheme="majorBidi"/>
            <w:color w:val="000000" w:themeColor="text1"/>
          </w:rPr>
          <w:delText>RE</w:delText>
        </w:r>
      </w:del>
      <w:ins w:id="6" w:author="ACL" w:date="2020-08-31T12:44:00Z">
        <w:r w:rsidR="00BB47E1">
          <w:rPr>
            <w:rFonts w:asciiTheme="majorBidi" w:hAnsiTheme="majorBidi" w:cstheme="majorBidi"/>
            <w:color w:val="000000" w:themeColor="text1"/>
          </w:rPr>
          <w:t>rolling-element</w:t>
        </w:r>
      </w:ins>
      <w:r w:rsidR="00BB47E1" w:rsidRPr="0046659A">
        <w:rPr>
          <w:rFonts w:asciiTheme="majorBidi" w:hAnsiTheme="majorBidi" w:cstheme="majorBidi"/>
          <w:color w:val="000000" w:themeColor="text1"/>
        </w:rPr>
        <w:t xml:space="preserve"> </w:t>
      </w:r>
      <w:r w:rsidRPr="0046659A">
        <w:rPr>
          <w:rFonts w:asciiTheme="majorBidi" w:hAnsiTheme="majorBidi" w:cstheme="majorBidi"/>
          <w:color w:val="000000" w:themeColor="text1"/>
        </w:rPr>
        <w:t>bearings to suffer from different degradation modes</w:t>
      </w:r>
      <w:r w:rsidRPr="0046659A" w:rsidDel="00294DBE">
        <w:rPr>
          <w:rFonts w:asciiTheme="majorBidi" w:hAnsiTheme="majorBidi" w:cstheme="majorBidi"/>
          <w:color w:val="000000" w:themeColor="text1"/>
        </w:rPr>
        <w:t xml:space="preserve"> </w:t>
      </w:r>
      <w:r w:rsidRPr="0046659A">
        <w:rPr>
          <w:rFonts w:asciiTheme="majorBidi" w:hAnsiTheme="majorBidi" w:cstheme="majorBidi"/>
          <w:color w:val="000000" w:themeColor="text1"/>
        </w:rPr>
        <w:t xml:space="preserve">such as </w:t>
      </w:r>
      <w:commentRangeStart w:id="7"/>
      <w:r w:rsidRPr="0046659A">
        <w:rPr>
          <w:rFonts w:asciiTheme="majorBidi" w:hAnsiTheme="majorBidi" w:cstheme="majorBidi"/>
          <w:color w:val="000000" w:themeColor="text1"/>
        </w:rPr>
        <w:t>corrosion, overheating, and contamination.</w:t>
      </w:r>
      <w:commentRangeEnd w:id="7"/>
      <w:r w:rsidR="00462216" w:rsidRPr="0046659A">
        <w:rPr>
          <w:rStyle w:val="CommentReference"/>
        </w:rPr>
        <w:commentReference w:id="7"/>
      </w:r>
      <w:r w:rsidRPr="0046659A">
        <w:rPr>
          <w:rFonts w:asciiTheme="majorBidi" w:hAnsiTheme="majorBidi" w:cstheme="majorBidi"/>
          <w:color w:val="000000" w:themeColor="text1"/>
        </w:rPr>
        <w:t xml:space="preserve"> These </w:t>
      </w:r>
      <w:r w:rsidR="004F604E" w:rsidRPr="0046659A">
        <w:rPr>
          <w:rFonts w:asciiTheme="majorBidi" w:hAnsiTheme="majorBidi" w:cstheme="majorBidi"/>
          <w:color w:val="000000" w:themeColor="text1"/>
        </w:rPr>
        <w:t>degradation</w:t>
      </w:r>
      <w:r w:rsidR="004F604E" w:rsidRPr="0046659A" w:rsidDel="00E9245E">
        <w:rPr>
          <w:rFonts w:asciiTheme="majorBidi" w:hAnsiTheme="majorBidi" w:cstheme="majorBidi"/>
          <w:color w:val="000000" w:themeColor="text1"/>
        </w:rPr>
        <w:t xml:space="preserve"> </w:t>
      </w:r>
      <w:r w:rsidR="004F604E" w:rsidRPr="0046659A">
        <w:rPr>
          <w:rFonts w:asciiTheme="majorBidi" w:hAnsiTheme="majorBidi" w:cstheme="majorBidi"/>
          <w:color w:val="000000" w:themeColor="text1"/>
        </w:rPr>
        <w:t>modes</w:t>
      </w:r>
      <w:r w:rsidRPr="0046659A">
        <w:rPr>
          <w:rFonts w:asciiTheme="majorBidi" w:hAnsiTheme="majorBidi" w:cstheme="majorBidi"/>
          <w:color w:val="000000" w:themeColor="text1"/>
        </w:rPr>
        <w:t xml:space="preserve"> are serious problems and often result in fires and other phenomena that pose a clear risk to the health and safety of the operator. </w:t>
      </w:r>
    </w:p>
    <w:p w14:paraId="327EF2B4" w14:textId="2E9F1671" w:rsidR="009D37E8" w:rsidRPr="0046659A" w:rsidRDefault="009D37E8" w:rsidP="009D37E8">
      <w:pPr>
        <w:spacing w:line="360" w:lineRule="auto"/>
        <w:jc w:val="both"/>
        <w:rPr>
          <w:rFonts w:asciiTheme="majorBidi" w:hAnsiTheme="majorBidi" w:cstheme="majorBidi"/>
          <w:color w:val="000000" w:themeColor="text1"/>
        </w:rPr>
      </w:pPr>
      <w:commentRangeStart w:id="9"/>
      <w:r w:rsidRPr="0046659A">
        <w:rPr>
          <w:rFonts w:asciiTheme="majorBidi" w:hAnsiTheme="majorBidi" w:cstheme="majorBidi"/>
          <w:color w:val="000000" w:themeColor="text1"/>
        </w:rPr>
        <w:t xml:space="preserve">Minimizing </w:t>
      </w:r>
      <w:commentRangeEnd w:id="9"/>
      <w:r w:rsidR="00AD2DA7" w:rsidRPr="0046659A">
        <w:rPr>
          <w:rStyle w:val="CommentReference"/>
        </w:rPr>
        <w:commentReference w:id="9"/>
      </w:r>
      <w:r w:rsidRPr="0046659A">
        <w:rPr>
          <w:rFonts w:asciiTheme="majorBidi" w:hAnsiTheme="majorBidi" w:cstheme="majorBidi"/>
          <w:color w:val="000000" w:themeColor="text1"/>
        </w:rPr>
        <w:t xml:space="preserve">the occurrence of such failures requires that the remaining useful life of </w:t>
      </w:r>
      <w:del w:id="10" w:author="ACL" w:date="2020-08-31T12:44:00Z">
        <w:r>
          <w:rPr>
            <w:rFonts w:asciiTheme="majorBidi" w:hAnsiTheme="majorBidi" w:cstheme="majorBidi"/>
            <w:color w:val="000000" w:themeColor="text1"/>
          </w:rPr>
          <w:delText>RE</w:delText>
        </w:r>
      </w:del>
      <w:ins w:id="11" w:author="ACL" w:date="2020-08-31T12:44:00Z">
        <w:r w:rsidR="00BB47E1">
          <w:rPr>
            <w:rFonts w:asciiTheme="majorBidi" w:hAnsiTheme="majorBidi" w:cstheme="majorBidi"/>
            <w:color w:val="000000" w:themeColor="text1"/>
          </w:rPr>
          <w:t>rolling-element</w:t>
        </w:r>
      </w:ins>
      <w:r w:rsidR="00BB47E1" w:rsidRPr="0046659A">
        <w:rPr>
          <w:rFonts w:asciiTheme="majorBidi" w:hAnsiTheme="majorBidi" w:cstheme="majorBidi"/>
          <w:color w:val="000000" w:themeColor="text1"/>
        </w:rPr>
        <w:t xml:space="preserve"> </w:t>
      </w:r>
      <w:r w:rsidRPr="0046659A">
        <w:rPr>
          <w:rFonts w:asciiTheme="majorBidi" w:hAnsiTheme="majorBidi" w:cstheme="majorBidi"/>
          <w:color w:val="000000" w:themeColor="text1"/>
        </w:rPr>
        <w:t>bearings be determined, which means not only detecting faults but also estimating their size and the time before they reach a critical size. One of the most common methods to diagnose rotating machinery is based on vibrations. Vibration analysis is an effective method for detecting various faults and malfunctions. The various methods of vibration signal processing require knowing the</w:t>
      </w:r>
      <w:r w:rsidRPr="0046659A">
        <w:rPr>
          <w:rFonts w:asciiTheme="majorBidi" w:hAnsiTheme="majorBidi" w:cstheme="majorBidi"/>
          <w:color w:val="000000" w:themeColor="text1"/>
          <w:szCs w:val="21"/>
        </w:rPr>
        <w:t xml:space="preserve"> </w:t>
      </w:r>
      <w:commentRangeStart w:id="12"/>
      <w:r w:rsidRPr="0046659A">
        <w:rPr>
          <w:rFonts w:asciiTheme="majorBidi" w:hAnsiTheme="majorBidi" w:cstheme="majorBidi"/>
          <w:color w:val="000000" w:themeColor="text1"/>
        </w:rPr>
        <w:t xml:space="preserve">rotational </w:t>
      </w:r>
      <w:commentRangeEnd w:id="12"/>
      <w:r w:rsidR="00C40930" w:rsidRPr="0046659A">
        <w:rPr>
          <w:rStyle w:val="CommentReference"/>
        </w:rPr>
        <w:commentReference w:id="12"/>
      </w:r>
      <w:r w:rsidRPr="0046659A">
        <w:rPr>
          <w:rFonts w:asciiTheme="majorBidi" w:hAnsiTheme="majorBidi" w:cstheme="majorBidi"/>
          <w:color w:val="000000" w:themeColor="text1"/>
        </w:rPr>
        <w:t xml:space="preserve">speed of the machine in question, since, with rotating parts, events occur at specific angular positions rather than at specific times. For this reason, an accurate estimate of the instantaneous angular speed (IAS) is important for reliable diagnostics. Inaccurate angular speed due to dynamic phenomena such as unbalance, misalignment, or eccentricity can mask the effects of incipient localized faults. In practice, however, direct measurement of the rotational speed is often impossible, expensive, or inaccurate. </w:t>
      </w:r>
    </w:p>
    <w:p w14:paraId="4B31C47F" w14:textId="282CCB8A" w:rsidR="009D37E8" w:rsidRPr="0046659A" w:rsidRDefault="009D37E8" w:rsidP="009D37E8">
      <w:pPr>
        <w:spacing w:line="360" w:lineRule="auto"/>
        <w:jc w:val="both"/>
        <w:rPr>
          <w:rFonts w:asciiTheme="majorBidi" w:hAnsiTheme="majorBidi" w:cstheme="majorBidi"/>
          <w:color w:val="000000" w:themeColor="text1"/>
          <w:rtl/>
        </w:rPr>
      </w:pPr>
      <w:r w:rsidRPr="0046659A">
        <w:rPr>
          <w:rFonts w:asciiTheme="majorBidi" w:hAnsiTheme="majorBidi" w:cstheme="majorBidi"/>
          <w:color w:val="000000" w:themeColor="text1"/>
        </w:rPr>
        <w:t xml:space="preserve">This work focuses on estimating the IAS directly from the vibration signal to diagnose bearings, gears, and other mechanisms. This study compares several methods of estimating IAS directly from the vibration signal and subsequently proposes and experimentally verifies a complete vibration-analysis scheme for bearings. In addition, a new algorithm is proposed to automatically determine the IAS from the vibrations when the angular speed varies in time. In the first stage, the </w:t>
      </w:r>
      <w:del w:id="13" w:author="ACL" w:date="2020-08-31T12:44:00Z">
        <w:r w:rsidRPr="00720EC2">
          <w:rPr>
            <w:rFonts w:asciiTheme="majorBidi" w:hAnsiTheme="majorBidi" w:cstheme="majorBidi"/>
            <w:color w:val="000000" w:themeColor="text1"/>
          </w:rPr>
          <w:delText>rotating</w:delText>
        </w:r>
      </w:del>
      <w:ins w:id="14" w:author="ACL" w:date="2020-08-31T12:44:00Z">
        <w:r w:rsidRPr="0046659A">
          <w:rPr>
            <w:rFonts w:asciiTheme="majorBidi" w:hAnsiTheme="majorBidi" w:cstheme="majorBidi"/>
            <w:color w:val="000000" w:themeColor="text1"/>
          </w:rPr>
          <w:t>rotati</w:t>
        </w:r>
        <w:r w:rsidR="00116066">
          <w:rPr>
            <w:rFonts w:asciiTheme="majorBidi" w:hAnsiTheme="majorBidi" w:cstheme="majorBidi"/>
            <w:color w:val="000000" w:themeColor="text1"/>
          </w:rPr>
          <w:t>on</w:t>
        </w:r>
      </w:ins>
      <w:r w:rsidRPr="0046659A">
        <w:rPr>
          <w:rFonts w:asciiTheme="majorBidi" w:hAnsiTheme="majorBidi" w:cstheme="majorBidi"/>
          <w:color w:val="000000" w:themeColor="text1"/>
        </w:rPr>
        <w:t xml:space="preserve"> speed is approximated based on the time-frequency representation of the vibrations, and the IAS is determined in the second stage. A complete analysis scheme for the diagnosed IAS is then proposed and verified by comparison with experimental data and simulations.</w:t>
      </w:r>
    </w:p>
    <w:p w14:paraId="4F4C258F" w14:textId="77777777" w:rsidR="009D37E8" w:rsidRPr="0059389D" w:rsidRDefault="009D37E8" w:rsidP="009D37E8">
      <w:pPr>
        <w:spacing w:line="360" w:lineRule="auto"/>
        <w:rPr>
          <w:b/>
          <w:bCs/>
          <w:sz w:val="24"/>
          <w:szCs w:val="24"/>
        </w:rPr>
      </w:pPr>
    </w:p>
    <w:p w14:paraId="3749CE98" w14:textId="77777777" w:rsidR="009D37E8" w:rsidRPr="0059389D" w:rsidRDefault="009D37E8" w:rsidP="009D37E8">
      <w:pPr>
        <w:spacing w:line="360" w:lineRule="auto"/>
        <w:rPr>
          <w:b/>
          <w:bCs/>
          <w:sz w:val="24"/>
          <w:szCs w:val="24"/>
        </w:rPr>
      </w:pPr>
    </w:p>
    <w:p w14:paraId="2587696C" w14:textId="77777777" w:rsidR="009D37E8" w:rsidRPr="0059389D" w:rsidRDefault="009D37E8" w:rsidP="009D37E8">
      <w:pPr>
        <w:spacing w:line="360" w:lineRule="auto"/>
        <w:rPr>
          <w:b/>
          <w:bCs/>
          <w:sz w:val="24"/>
          <w:szCs w:val="24"/>
        </w:rPr>
      </w:pPr>
    </w:p>
    <w:p w14:paraId="56E423A8" w14:textId="77777777" w:rsidR="009D37E8" w:rsidRPr="0046101A" w:rsidRDefault="009D37E8" w:rsidP="009D37E8">
      <w:pPr>
        <w:autoSpaceDE w:val="0"/>
        <w:autoSpaceDN w:val="0"/>
        <w:adjustRightInd w:val="0"/>
        <w:spacing w:after="0" w:line="240" w:lineRule="auto"/>
        <w:rPr>
          <w:b/>
          <w:color w:val="000000" w:themeColor="text1"/>
          <w:sz w:val="50"/>
        </w:rPr>
      </w:pPr>
      <w:r w:rsidRPr="0046101A">
        <w:rPr>
          <w:b/>
          <w:color w:val="000000" w:themeColor="text1"/>
          <w:sz w:val="50"/>
        </w:rPr>
        <w:t>Acknowledgments</w:t>
      </w:r>
    </w:p>
    <w:p w14:paraId="0938D28E" w14:textId="77777777" w:rsidR="009D37E8" w:rsidRPr="0046101A" w:rsidRDefault="009D37E8" w:rsidP="009D37E8">
      <w:pPr>
        <w:autoSpaceDE w:val="0"/>
        <w:autoSpaceDN w:val="0"/>
        <w:adjustRightInd w:val="0"/>
        <w:spacing w:after="0" w:line="240" w:lineRule="auto"/>
        <w:rPr>
          <w:b/>
          <w:color w:val="000000" w:themeColor="text1"/>
          <w:sz w:val="50"/>
        </w:rPr>
      </w:pPr>
    </w:p>
    <w:p w14:paraId="63F241FD" w14:textId="5DB2FBBF" w:rsidR="009D37E8" w:rsidRPr="0046101A" w:rsidRDefault="009D37E8" w:rsidP="009D37E8">
      <w:pPr>
        <w:autoSpaceDE w:val="0"/>
        <w:autoSpaceDN w:val="0"/>
        <w:adjustRightInd w:val="0"/>
        <w:spacing w:after="0" w:line="360" w:lineRule="auto"/>
        <w:jc w:val="both"/>
        <w:rPr>
          <w:rFonts w:asciiTheme="majorBidi" w:hAnsiTheme="majorBidi"/>
          <w:color w:val="000000" w:themeColor="text1"/>
        </w:rPr>
      </w:pPr>
      <w:r w:rsidRPr="0046101A">
        <w:rPr>
          <w:rFonts w:asciiTheme="majorBidi" w:hAnsiTheme="majorBidi"/>
          <w:color w:val="000000" w:themeColor="text1"/>
        </w:rPr>
        <w:t xml:space="preserve">I cannot offer enough gratitude for my supervisor Prof. Jacob </w:t>
      </w:r>
      <w:proofErr w:type="spellStart"/>
      <w:r w:rsidRPr="0046101A">
        <w:rPr>
          <w:rFonts w:asciiTheme="majorBidi" w:hAnsiTheme="majorBidi"/>
          <w:color w:val="000000" w:themeColor="text1"/>
        </w:rPr>
        <w:t>Bortman</w:t>
      </w:r>
      <w:proofErr w:type="spellEnd"/>
      <w:r w:rsidRPr="0046101A">
        <w:rPr>
          <w:rFonts w:asciiTheme="majorBidi" w:hAnsiTheme="majorBidi"/>
          <w:color w:val="000000" w:themeColor="text1"/>
        </w:rPr>
        <w:t xml:space="preserve"> for his guidance and support throughout my research. Without his active support</w:t>
      </w:r>
      <w:ins w:id="15" w:author="ACL" w:date="2020-08-31T12:44:00Z">
        <w:r w:rsidR="0023609B">
          <w:rPr>
            <w:rFonts w:asciiTheme="majorBidi" w:hAnsiTheme="majorBidi"/>
            <w:color w:val="000000" w:themeColor="text1"/>
          </w:rPr>
          <w:t>,</w:t>
        </w:r>
      </w:ins>
      <w:r w:rsidRPr="0046101A">
        <w:rPr>
          <w:rFonts w:asciiTheme="majorBidi" w:hAnsiTheme="majorBidi"/>
          <w:color w:val="000000" w:themeColor="text1"/>
        </w:rPr>
        <w:t xml:space="preserve"> this research could not be achieved. His knowledge, experience</w:t>
      </w:r>
      <w:ins w:id="16" w:author="ACL" w:date="2020-08-31T12:44:00Z">
        <w:r w:rsidR="0023609B">
          <w:rPr>
            <w:rFonts w:asciiTheme="majorBidi" w:hAnsiTheme="majorBidi"/>
            <w:color w:val="000000" w:themeColor="text1"/>
          </w:rPr>
          <w:t>,</w:t>
        </w:r>
      </w:ins>
      <w:r w:rsidRPr="0046101A">
        <w:rPr>
          <w:rFonts w:asciiTheme="majorBidi" w:hAnsiTheme="majorBidi"/>
          <w:color w:val="000000" w:themeColor="text1"/>
        </w:rPr>
        <w:t xml:space="preserve"> and belief in research independence were a significant factor for the success of this research.</w:t>
      </w:r>
    </w:p>
    <w:p w14:paraId="5FDA6DC9" w14:textId="77777777" w:rsidR="009D37E8" w:rsidRPr="0046101A" w:rsidRDefault="009D37E8" w:rsidP="009D37E8">
      <w:pPr>
        <w:autoSpaceDE w:val="0"/>
        <w:autoSpaceDN w:val="0"/>
        <w:adjustRightInd w:val="0"/>
        <w:spacing w:after="0" w:line="360" w:lineRule="auto"/>
        <w:jc w:val="both"/>
        <w:rPr>
          <w:rFonts w:asciiTheme="majorBidi" w:hAnsiTheme="majorBidi"/>
          <w:color w:val="000000" w:themeColor="text1"/>
        </w:rPr>
      </w:pPr>
    </w:p>
    <w:p w14:paraId="59B2A0EB" w14:textId="5989227B" w:rsidR="009D37E8" w:rsidRPr="0046101A" w:rsidRDefault="009D37E8" w:rsidP="009D37E8">
      <w:pPr>
        <w:autoSpaceDE w:val="0"/>
        <w:autoSpaceDN w:val="0"/>
        <w:adjustRightInd w:val="0"/>
        <w:spacing w:after="0" w:line="360" w:lineRule="auto"/>
        <w:jc w:val="both"/>
        <w:rPr>
          <w:rFonts w:asciiTheme="majorBidi" w:hAnsiTheme="majorBidi"/>
          <w:color w:val="000000" w:themeColor="text1"/>
        </w:rPr>
      </w:pPr>
      <w:r w:rsidRPr="0046101A">
        <w:rPr>
          <w:rFonts w:asciiTheme="majorBidi" w:hAnsiTheme="majorBidi"/>
          <w:color w:val="000000" w:themeColor="text1"/>
        </w:rPr>
        <w:t xml:space="preserve">I am particularly grateful </w:t>
      </w:r>
      <w:del w:id="17" w:author="ACL" w:date="2020-08-31T12:44:00Z">
        <w:r w:rsidRPr="00157FC8">
          <w:rPr>
            <w:rFonts w:asciiTheme="majorBidi" w:hAnsiTheme="majorBidi"/>
            <w:color w:val="000000" w:themeColor="text1"/>
          </w:rPr>
          <w:delText xml:space="preserve">like </w:delText>
        </w:r>
      </w:del>
      <w:r w:rsidRPr="0046101A">
        <w:rPr>
          <w:rFonts w:asciiTheme="majorBidi" w:hAnsiTheme="majorBidi"/>
          <w:color w:val="000000" w:themeColor="text1"/>
        </w:rPr>
        <w:t xml:space="preserve">to Dr. Renata Klein for her advice at each stage of the research. </w:t>
      </w:r>
      <w:proofErr w:type="gramStart"/>
      <w:r w:rsidRPr="0046101A">
        <w:rPr>
          <w:rFonts w:asciiTheme="majorBidi" w:hAnsiTheme="majorBidi"/>
          <w:color w:val="000000" w:themeColor="text1"/>
        </w:rPr>
        <w:t>Her nonstop attention and fruitful ideas.</w:t>
      </w:r>
      <w:proofErr w:type="gramEnd"/>
      <w:r w:rsidRPr="0046101A">
        <w:rPr>
          <w:rFonts w:asciiTheme="majorBidi" w:hAnsiTheme="majorBidi"/>
          <w:color w:val="000000" w:themeColor="text1"/>
        </w:rPr>
        <w:t xml:space="preserve"> Her contribution is irreplaceable.</w:t>
      </w:r>
    </w:p>
    <w:p w14:paraId="34D43C9A" w14:textId="77777777" w:rsidR="009D37E8" w:rsidRPr="0046101A" w:rsidRDefault="009D37E8" w:rsidP="009D37E8">
      <w:pPr>
        <w:autoSpaceDE w:val="0"/>
        <w:autoSpaceDN w:val="0"/>
        <w:adjustRightInd w:val="0"/>
        <w:spacing w:after="0" w:line="360" w:lineRule="auto"/>
        <w:jc w:val="both"/>
        <w:rPr>
          <w:rFonts w:asciiTheme="majorBidi" w:hAnsiTheme="majorBidi"/>
          <w:color w:val="000000" w:themeColor="text1"/>
        </w:rPr>
      </w:pPr>
    </w:p>
    <w:p w14:paraId="4D25A2A2" w14:textId="77777777" w:rsidR="009D37E8" w:rsidRPr="0046101A" w:rsidRDefault="009D37E8" w:rsidP="009D37E8">
      <w:pPr>
        <w:autoSpaceDE w:val="0"/>
        <w:autoSpaceDN w:val="0"/>
        <w:adjustRightInd w:val="0"/>
        <w:spacing w:after="0" w:line="360" w:lineRule="auto"/>
        <w:jc w:val="both"/>
        <w:rPr>
          <w:rFonts w:asciiTheme="majorBidi" w:hAnsiTheme="majorBidi"/>
          <w:color w:val="000000" w:themeColor="text1"/>
        </w:rPr>
      </w:pPr>
      <w:r w:rsidRPr="0046101A">
        <w:rPr>
          <w:rFonts w:asciiTheme="majorBidi" w:hAnsiTheme="majorBidi"/>
          <w:color w:val="000000" w:themeColor="text1"/>
        </w:rPr>
        <w:t xml:space="preserve">Furthermore, I would also like to thank Eng. </w:t>
      </w:r>
      <w:proofErr w:type="spellStart"/>
      <w:r w:rsidRPr="0046101A">
        <w:rPr>
          <w:rFonts w:asciiTheme="majorBidi" w:hAnsiTheme="majorBidi"/>
          <w:color w:val="000000" w:themeColor="text1"/>
        </w:rPr>
        <w:t>Aharon</w:t>
      </w:r>
      <w:proofErr w:type="spellEnd"/>
      <w:r w:rsidRPr="0046101A">
        <w:rPr>
          <w:rFonts w:asciiTheme="majorBidi" w:hAnsiTheme="majorBidi"/>
          <w:color w:val="000000" w:themeColor="text1"/>
        </w:rPr>
        <w:t xml:space="preserve"> </w:t>
      </w:r>
      <w:proofErr w:type="spellStart"/>
      <w:r w:rsidRPr="0046101A">
        <w:rPr>
          <w:rFonts w:asciiTheme="majorBidi" w:hAnsiTheme="majorBidi"/>
          <w:color w:val="000000" w:themeColor="text1"/>
        </w:rPr>
        <w:t>Klipper</w:t>
      </w:r>
      <w:proofErr w:type="spellEnd"/>
      <w:r w:rsidRPr="0046101A">
        <w:rPr>
          <w:rFonts w:asciiTheme="majorBidi" w:hAnsiTheme="majorBidi"/>
          <w:color w:val="000000" w:themeColor="text1"/>
        </w:rPr>
        <w:t xml:space="preserve"> for his broad help in the execution of experiments and technical support. </w:t>
      </w:r>
    </w:p>
    <w:p w14:paraId="37DCEDA7" w14:textId="77777777" w:rsidR="009D37E8" w:rsidRPr="0046101A" w:rsidRDefault="009D37E8" w:rsidP="009D37E8">
      <w:pPr>
        <w:autoSpaceDE w:val="0"/>
        <w:autoSpaceDN w:val="0"/>
        <w:adjustRightInd w:val="0"/>
        <w:spacing w:after="0" w:line="360" w:lineRule="auto"/>
        <w:jc w:val="both"/>
        <w:rPr>
          <w:rFonts w:asciiTheme="majorBidi" w:hAnsiTheme="majorBidi"/>
          <w:color w:val="000000" w:themeColor="text1"/>
        </w:rPr>
      </w:pPr>
    </w:p>
    <w:p w14:paraId="3196007A" w14:textId="77777777" w:rsidR="009D37E8" w:rsidRPr="0046101A" w:rsidRDefault="009D37E8" w:rsidP="009D37E8">
      <w:pPr>
        <w:autoSpaceDE w:val="0"/>
        <w:autoSpaceDN w:val="0"/>
        <w:adjustRightInd w:val="0"/>
        <w:spacing w:after="0" w:line="360" w:lineRule="auto"/>
        <w:jc w:val="both"/>
        <w:rPr>
          <w:rFonts w:asciiTheme="majorBidi" w:hAnsiTheme="majorBidi"/>
          <w:color w:val="000000" w:themeColor="text1"/>
        </w:rPr>
      </w:pPr>
      <w:r w:rsidRPr="0046101A">
        <w:rPr>
          <w:rFonts w:asciiTheme="majorBidi" w:hAnsiTheme="majorBidi"/>
          <w:color w:val="000000" w:themeColor="text1"/>
        </w:rPr>
        <w:t>My thanks are also given to my friends who have been working with me at the HUMS lab in the Department of Mechanical Engineering.</w:t>
      </w:r>
    </w:p>
    <w:p w14:paraId="629D15DF" w14:textId="77777777" w:rsidR="009D37E8" w:rsidRPr="0059389D" w:rsidRDefault="009D37E8" w:rsidP="009D37E8">
      <w:pPr>
        <w:autoSpaceDE w:val="0"/>
        <w:autoSpaceDN w:val="0"/>
        <w:adjustRightInd w:val="0"/>
        <w:spacing w:after="0" w:line="360" w:lineRule="auto"/>
        <w:jc w:val="both"/>
        <w:rPr>
          <w:rFonts w:asciiTheme="majorBidi" w:hAnsiTheme="majorBidi" w:cstheme="majorBidi"/>
          <w:sz w:val="24"/>
          <w:szCs w:val="24"/>
        </w:rPr>
      </w:pPr>
    </w:p>
    <w:p w14:paraId="3F5CE5C7" w14:textId="77777777" w:rsidR="009D37E8" w:rsidRPr="0059389D" w:rsidRDefault="009D37E8" w:rsidP="009D37E8">
      <w:pPr>
        <w:spacing w:line="360" w:lineRule="auto"/>
        <w:rPr>
          <w:b/>
          <w:bCs/>
          <w:sz w:val="24"/>
          <w:szCs w:val="24"/>
        </w:rPr>
      </w:pPr>
    </w:p>
    <w:p w14:paraId="69E7CDFF" w14:textId="77777777" w:rsidR="009D37E8" w:rsidRPr="0059389D" w:rsidRDefault="009D37E8" w:rsidP="009D37E8">
      <w:pPr>
        <w:spacing w:line="360" w:lineRule="auto"/>
        <w:rPr>
          <w:b/>
          <w:bCs/>
          <w:sz w:val="24"/>
          <w:szCs w:val="24"/>
        </w:rPr>
      </w:pPr>
    </w:p>
    <w:p w14:paraId="7CD68D25" w14:textId="77777777" w:rsidR="009D37E8" w:rsidRPr="0059389D" w:rsidRDefault="009D37E8" w:rsidP="009D37E8">
      <w:pPr>
        <w:spacing w:line="360" w:lineRule="auto"/>
        <w:rPr>
          <w:b/>
          <w:bCs/>
          <w:sz w:val="24"/>
          <w:szCs w:val="24"/>
        </w:rPr>
      </w:pPr>
    </w:p>
    <w:p w14:paraId="4DF1B8A8" w14:textId="77777777" w:rsidR="009D37E8" w:rsidRPr="0059389D" w:rsidRDefault="009D37E8" w:rsidP="009D37E8">
      <w:pPr>
        <w:spacing w:line="360" w:lineRule="auto"/>
        <w:rPr>
          <w:b/>
          <w:bCs/>
          <w:sz w:val="24"/>
          <w:szCs w:val="24"/>
        </w:rPr>
      </w:pPr>
    </w:p>
    <w:p w14:paraId="4D45D461" w14:textId="77777777" w:rsidR="009D37E8" w:rsidRPr="0059389D" w:rsidRDefault="009D37E8" w:rsidP="009D37E8">
      <w:pPr>
        <w:spacing w:line="360" w:lineRule="auto"/>
        <w:rPr>
          <w:b/>
          <w:bCs/>
          <w:sz w:val="24"/>
          <w:szCs w:val="24"/>
        </w:rPr>
      </w:pPr>
    </w:p>
    <w:p w14:paraId="0AF174CB" w14:textId="77777777" w:rsidR="009D37E8" w:rsidRPr="0059389D" w:rsidRDefault="009D37E8" w:rsidP="009D37E8">
      <w:pPr>
        <w:spacing w:line="360" w:lineRule="auto"/>
        <w:rPr>
          <w:b/>
          <w:bCs/>
          <w:sz w:val="24"/>
          <w:szCs w:val="24"/>
        </w:rPr>
      </w:pPr>
    </w:p>
    <w:p w14:paraId="6C1A4445" w14:textId="77777777" w:rsidR="009D37E8" w:rsidRPr="0059389D" w:rsidRDefault="009D37E8" w:rsidP="009D37E8">
      <w:pPr>
        <w:spacing w:line="360" w:lineRule="auto"/>
        <w:rPr>
          <w:b/>
          <w:bCs/>
          <w:sz w:val="24"/>
          <w:szCs w:val="24"/>
        </w:rPr>
      </w:pPr>
    </w:p>
    <w:p w14:paraId="46B9F191" w14:textId="77777777" w:rsidR="009D37E8" w:rsidRPr="0059389D" w:rsidRDefault="009D37E8" w:rsidP="009D37E8">
      <w:pPr>
        <w:spacing w:line="360" w:lineRule="auto"/>
        <w:rPr>
          <w:b/>
          <w:bCs/>
          <w:sz w:val="24"/>
          <w:szCs w:val="24"/>
        </w:rPr>
      </w:pPr>
    </w:p>
    <w:p w14:paraId="66753418" w14:textId="77777777" w:rsidR="009D37E8" w:rsidRPr="0059389D" w:rsidRDefault="009D37E8" w:rsidP="009D37E8">
      <w:pPr>
        <w:spacing w:line="360" w:lineRule="auto"/>
        <w:rPr>
          <w:b/>
          <w:bCs/>
          <w:sz w:val="24"/>
          <w:szCs w:val="24"/>
        </w:rPr>
      </w:pPr>
    </w:p>
    <w:p w14:paraId="395C768E" w14:textId="77777777" w:rsidR="009D37E8" w:rsidRPr="0059389D" w:rsidRDefault="009D37E8" w:rsidP="009D37E8">
      <w:pPr>
        <w:spacing w:line="360" w:lineRule="auto"/>
        <w:rPr>
          <w:b/>
          <w:bCs/>
          <w:sz w:val="24"/>
          <w:szCs w:val="24"/>
        </w:rPr>
      </w:pPr>
    </w:p>
    <w:p w14:paraId="2B3CE667" w14:textId="77777777" w:rsidR="009D37E8" w:rsidRPr="0046101A" w:rsidRDefault="009D37E8" w:rsidP="009D37E8">
      <w:pPr>
        <w:autoSpaceDE w:val="0"/>
        <w:autoSpaceDN w:val="0"/>
        <w:adjustRightInd w:val="0"/>
        <w:spacing w:after="0" w:line="240" w:lineRule="auto"/>
        <w:rPr>
          <w:b/>
          <w:color w:val="000000" w:themeColor="text1"/>
          <w:sz w:val="50"/>
        </w:rPr>
      </w:pPr>
      <w:r w:rsidRPr="0046101A">
        <w:rPr>
          <w:b/>
          <w:color w:val="000000" w:themeColor="text1"/>
          <w:sz w:val="50"/>
        </w:rPr>
        <w:t>Publications</w:t>
      </w:r>
    </w:p>
    <w:p w14:paraId="5A5FB577" w14:textId="77777777" w:rsidR="009D37E8" w:rsidRPr="0046101A" w:rsidRDefault="009D37E8" w:rsidP="009D37E8">
      <w:pPr>
        <w:autoSpaceDE w:val="0"/>
        <w:autoSpaceDN w:val="0"/>
        <w:adjustRightInd w:val="0"/>
        <w:spacing w:after="0" w:line="240" w:lineRule="auto"/>
        <w:rPr>
          <w:rFonts w:ascii="LMSans10-Bold" w:hAnsi="LMSans10-Bold"/>
          <w:b/>
          <w:color w:val="000000" w:themeColor="text1"/>
          <w:sz w:val="50"/>
        </w:rPr>
      </w:pPr>
    </w:p>
    <w:p w14:paraId="24C16AFA" w14:textId="77777777" w:rsidR="009D37E8" w:rsidRPr="0046101A" w:rsidRDefault="009D37E8" w:rsidP="009D37E8">
      <w:pPr>
        <w:autoSpaceDE w:val="0"/>
        <w:autoSpaceDN w:val="0"/>
        <w:adjustRightInd w:val="0"/>
        <w:spacing w:after="0" w:line="360" w:lineRule="auto"/>
        <w:rPr>
          <w:rFonts w:asciiTheme="majorBidi" w:hAnsiTheme="majorBidi"/>
          <w:color w:val="000000" w:themeColor="text1"/>
        </w:rPr>
      </w:pPr>
    </w:p>
    <w:p w14:paraId="2B31BD02" w14:textId="3A5C93B8" w:rsidR="009D37E8" w:rsidRPr="0046101A" w:rsidRDefault="009D37E8" w:rsidP="009D37E8">
      <w:pPr>
        <w:autoSpaceDE w:val="0"/>
        <w:autoSpaceDN w:val="0"/>
        <w:adjustRightInd w:val="0"/>
        <w:spacing w:after="0" w:line="360" w:lineRule="auto"/>
        <w:jc w:val="both"/>
        <w:rPr>
          <w:rFonts w:asciiTheme="majorBidi" w:hAnsiTheme="majorBidi"/>
          <w:color w:val="000000" w:themeColor="text1"/>
        </w:rPr>
      </w:pPr>
      <w:r w:rsidRPr="0046101A">
        <w:rPr>
          <w:rFonts w:asciiTheme="majorBidi" w:hAnsiTheme="majorBidi"/>
          <w:color w:val="000000" w:themeColor="text1"/>
        </w:rPr>
        <w:t xml:space="preserve">Gabriel </w:t>
      </w:r>
      <w:proofErr w:type="spellStart"/>
      <w:r w:rsidRPr="0046101A">
        <w:rPr>
          <w:rFonts w:asciiTheme="majorBidi" w:hAnsiTheme="majorBidi"/>
          <w:color w:val="000000" w:themeColor="text1"/>
        </w:rPr>
        <w:t>Davidyan</w:t>
      </w:r>
      <w:proofErr w:type="spellEnd"/>
      <w:r w:rsidRPr="0046101A">
        <w:rPr>
          <w:rFonts w:asciiTheme="majorBidi" w:hAnsiTheme="majorBidi"/>
          <w:color w:val="000000" w:themeColor="text1"/>
        </w:rPr>
        <w:t>, Renat</w:t>
      </w:r>
      <w:r w:rsidR="0023609B">
        <w:rPr>
          <w:rFonts w:asciiTheme="majorBidi" w:hAnsiTheme="majorBidi"/>
          <w:color w:val="000000" w:themeColor="text1"/>
        </w:rPr>
        <w:t xml:space="preserve">a Klein, Jacob </w:t>
      </w:r>
      <w:proofErr w:type="spellStart"/>
      <w:r w:rsidR="0023609B">
        <w:rPr>
          <w:rFonts w:asciiTheme="majorBidi" w:hAnsiTheme="majorBidi"/>
          <w:color w:val="000000" w:themeColor="text1"/>
        </w:rPr>
        <w:t>Bortman</w:t>
      </w:r>
      <w:proofErr w:type="spellEnd"/>
      <w:r w:rsidR="0023609B">
        <w:rPr>
          <w:rFonts w:asciiTheme="majorBidi" w:hAnsiTheme="majorBidi"/>
          <w:color w:val="000000" w:themeColor="text1"/>
        </w:rPr>
        <w:t xml:space="preserve"> (2019). </w:t>
      </w:r>
      <w:del w:id="18" w:author="ACL" w:date="2020-08-31T12:44:00Z">
        <w:r w:rsidRPr="00157FC8">
          <w:rPr>
            <w:rFonts w:asciiTheme="majorBidi" w:hAnsiTheme="majorBidi"/>
            <w:color w:val="000000" w:themeColor="text1"/>
          </w:rPr>
          <w:delText>"</w:delText>
        </w:r>
      </w:del>
      <w:ins w:id="19" w:author="ACL" w:date="2020-08-31T12:44:00Z">
        <w:r w:rsidR="0023609B">
          <w:rPr>
            <w:rFonts w:asciiTheme="majorBidi" w:hAnsiTheme="majorBidi"/>
            <w:color w:val="000000" w:themeColor="text1"/>
          </w:rPr>
          <w:t>“</w:t>
        </w:r>
      </w:ins>
      <w:r w:rsidRPr="0046101A">
        <w:rPr>
          <w:rFonts w:asciiTheme="majorBidi" w:hAnsiTheme="majorBidi"/>
          <w:color w:val="000000" w:themeColor="text1"/>
        </w:rPr>
        <w:t>Estimation of the instantaneous angular sp</w:t>
      </w:r>
      <w:r w:rsidR="0023609B">
        <w:rPr>
          <w:rFonts w:asciiTheme="majorBidi" w:hAnsiTheme="majorBidi"/>
          <w:color w:val="000000" w:themeColor="text1"/>
        </w:rPr>
        <w:t xml:space="preserve">eed and diagnostic of </w:t>
      </w:r>
      <w:del w:id="20" w:author="ACL" w:date="2020-08-31T12:44:00Z">
        <w:r w:rsidRPr="00157FC8">
          <w:rPr>
            <w:rFonts w:asciiTheme="majorBidi" w:hAnsiTheme="majorBidi"/>
            <w:color w:val="000000" w:themeColor="text1"/>
          </w:rPr>
          <w:delText>passengers coachs</w:delText>
        </w:r>
      </w:del>
      <w:ins w:id="21" w:author="ACL" w:date="2020-08-31T12:44:00Z">
        <w:r w:rsidR="0023609B">
          <w:rPr>
            <w:rFonts w:asciiTheme="majorBidi" w:hAnsiTheme="majorBidi"/>
            <w:color w:val="000000" w:themeColor="text1"/>
          </w:rPr>
          <w:t>passenger-</w:t>
        </w:r>
        <w:r w:rsidRPr="0046101A">
          <w:rPr>
            <w:rFonts w:asciiTheme="majorBidi" w:hAnsiTheme="majorBidi"/>
            <w:color w:val="000000" w:themeColor="text1"/>
          </w:rPr>
          <w:t>coach</w:t>
        </w:r>
      </w:ins>
      <w:r w:rsidRPr="0046101A">
        <w:rPr>
          <w:rFonts w:asciiTheme="majorBidi" w:hAnsiTheme="majorBidi"/>
          <w:color w:val="000000" w:themeColor="text1"/>
        </w:rPr>
        <w:t xml:space="preserve"> air-conditioner</w:t>
      </w:r>
      <w:r w:rsidRPr="0046101A" w:rsidDel="00B06360">
        <w:rPr>
          <w:rFonts w:asciiTheme="majorBidi" w:hAnsiTheme="majorBidi"/>
          <w:color w:val="000000" w:themeColor="text1"/>
        </w:rPr>
        <w:t xml:space="preserve"> </w:t>
      </w:r>
      <w:r w:rsidRPr="0046101A">
        <w:rPr>
          <w:rFonts w:asciiTheme="majorBidi" w:hAnsiTheme="majorBidi"/>
          <w:color w:val="000000" w:themeColor="text1"/>
        </w:rPr>
        <w:t>fan bearings</w:t>
      </w:r>
      <w:del w:id="22" w:author="ACL" w:date="2020-08-31T12:44:00Z">
        <w:r w:rsidRPr="00157FC8">
          <w:rPr>
            <w:rFonts w:asciiTheme="majorBidi" w:hAnsiTheme="majorBidi"/>
            <w:color w:val="000000" w:themeColor="text1"/>
          </w:rPr>
          <w:delText>".</w:delText>
        </w:r>
      </w:del>
      <w:ins w:id="23" w:author="ACL" w:date="2020-08-31T12:44:00Z">
        <w:r w:rsidR="0023609B">
          <w:rPr>
            <w:rFonts w:asciiTheme="majorBidi" w:hAnsiTheme="majorBidi"/>
            <w:color w:val="000000" w:themeColor="text1"/>
          </w:rPr>
          <w:t>.”</w:t>
        </w:r>
      </w:ins>
      <w:r w:rsidRPr="0046101A">
        <w:rPr>
          <w:rFonts w:asciiTheme="majorBidi" w:hAnsiTheme="majorBidi"/>
          <w:color w:val="000000" w:themeColor="text1"/>
        </w:rPr>
        <w:t xml:space="preserve"> Annual Conference of the Machinery Failure Prevention Technology (MFPT) Society, Philadelphia, United States, May 2019.</w:t>
      </w:r>
    </w:p>
    <w:p w14:paraId="2E2CB471" w14:textId="77777777" w:rsidR="009D37E8" w:rsidRPr="0046101A" w:rsidRDefault="009D37E8" w:rsidP="009D37E8">
      <w:pPr>
        <w:autoSpaceDE w:val="0"/>
        <w:autoSpaceDN w:val="0"/>
        <w:adjustRightInd w:val="0"/>
        <w:spacing w:after="0" w:line="360" w:lineRule="auto"/>
        <w:jc w:val="both"/>
        <w:rPr>
          <w:rFonts w:asciiTheme="majorBidi" w:hAnsiTheme="majorBidi"/>
          <w:color w:val="000000" w:themeColor="text1"/>
        </w:rPr>
      </w:pPr>
    </w:p>
    <w:p w14:paraId="04132E2B" w14:textId="4653CD6C" w:rsidR="009D37E8" w:rsidRPr="0059389D" w:rsidRDefault="009D37E8" w:rsidP="009D37E8">
      <w:pPr>
        <w:spacing w:line="360" w:lineRule="auto"/>
        <w:rPr>
          <w:b/>
          <w:bCs/>
          <w:sz w:val="24"/>
          <w:szCs w:val="24"/>
        </w:rPr>
      </w:pPr>
    </w:p>
    <w:p w14:paraId="6EDED64D" w14:textId="77777777" w:rsidR="009D37E8" w:rsidRPr="0059389D" w:rsidRDefault="009D37E8" w:rsidP="009D37E8">
      <w:pPr>
        <w:spacing w:line="360" w:lineRule="auto"/>
        <w:rPr>
          <w:b/>
          <w:bCs/>
          <w:sz w:val="24"/>
          <w:szCs w:val="24"/>
        </w:rPr>
      </w:pPr>
    </w:p>
    <w:p w14:paraId="75D02807" w14:textId="77777777" w:rsidR="009D37E8" w:rsidRPr="0059389D" w:rsidRDefault="009D37E8" w:rsidP="009D37E8">
      <w:pPr>
        <w:spacing w:line="360" w:lineRule="auto"/>
        <w:rPr>
          <w:b/>
          <w:bCs/>
          <w:sz w:val="24"/>
          <w:szCs w:val="24"/>
        </w:rPr>
      </w:pPr>
    </w:p>
    <w:p w14:paraId="4D9C8FA6" w14:textId="77777777" w:rsidR="009D37E8" w:rsidRPr="0059389D" w:rsidRDefault="009D37E8" w:rsidP="009D37E8">
      <w:pPr>
        <w:spacing w:line="360" w:lineRule="auto"/>
        <w:rPr>
          <w:b/>
          <w:bCs/>
          <w:sz w:val="24"/>
          <w:szCs w:val="24"/>
        </w:rPr>
      </w:pPr>
    </w:p>
    <w:p w14:paraId="0A3FBDEE" w14:textId="77777777" w:rsidR="009D37E8" w:rsidRPr="0059389D" w:rsidRDefault="009D37E8" w:rsidP="009D37E8">
      <w:pPr>
        <w:spacing w:line="360" w:lineRule="auto"/>
        <w:rPr>
          <w:b/>
          <w:bCs/>
          <w:sz w:val="24"/>
          <w:szCs w:val="24"/>
        </w:rPr>
      </w:pPr>
    </w:p>
    <w:p w14:paraId="4A661925" w14:textId="77777777" w:rsidR="009D37E8" w:rsidRPr="0059389D" w:rsidRDefault="009D37E8" w:rsidP="009D37E8">
      <w:pPr>
        <w:spacing w:line="360" w:lineRule="auto"/>
        <w:rPr>
          <w:b/>
          <w:bCs/>
          <w:sz w:val="24"/>
          <w:szCs w:val="24"/>
        </w:rPr>
      </w:pPr>
    </w:p>
    <w:p w14:paraId="49DF776F" w14:textId="77777777" w:rsidR="009D37E8" w:rsidRPr="0059389D" w:rsidRDefault="009D37E8" w:rsidP="009D37E8">
      <w:pPr>
        <w:spacing w:line="360" w:lineRule="auto"/>
        <w:rPr>
          <w:b/>
          <w:bCs/>
          <w:sz w:val="24"/>
          <w:szCs w:val="24"/>
        </w:rPr>
      </w:pPr>
    </w:p>
    <w:p w14:paraId="1CF5B2BF" w14:textId="77777777" w:rsidR="009D37E8" w:rsidRPr="0059389D" w:rsidRDefault="009D37E8" w:rsidP="009D37E8">
      <w:pPr>
        <w:spacing w:line="360" w:lineRule="auto"/>
        <w:rPr>
          <w:b/>
          <w:bCs/>
          <w:sz w:val="24"/>
          <w:szCs w:val="24"/>
        </w:rPr>
      </w:pPr>
    </w:p>
    <w:p w14:paraId="18D6FF90" w14:textId="77777777" w:rsidR="009D37E8" w:rsidRPr="0059389D" w:rsidRDefault="009D37E8" w:rsidP="009D37E8">
      <w:pPr>
        <w:spacing w:line="360" w:lineRule="auto"/>
        <w:rPr>
          <w:b/>
          <w:bCs/>
          <w:sz w:val="24"/>
          <w:szCs w:val="24"/>
        </w:rPr>
      </w:pPr>
    </w:p>
    <w:p w14:paraId="0B16F74E" w14:textId="77777777" w:rsidR="009D37E8" w:rsidRPr="0059389D" w:rsidRDefault="009D37E8" w:rsidP="009D37E8">
      <w:pPr>
        <w:spacing w:line="360" w:lineRule="auto"/>
        <w:rPr>
          <w:b/>
          <w:bCs/>
          <w:sz w:val="24"/>
          <w:szCs w:val="24"/>
        </w:rPr>
      </w:pPr>
    </w:p>
    <w:p w14:paraId="0B1A2376" w14:textId="77777777" w:rsidR="009D37E8" w:rsidRPr="0059389D" w:rsidRDefault="009D37E8" w:rsidP="009D37E8">
      <w:pPr>
        <w:spacing w:line="360" w:lineRule="auto"/>
        <w:rPr>
          <w:b/>
          <w:bCs/>
          <w:sz w:val="24"/>
          <w:szCs w:val="24"/>
        </w:rPr>
      </w:pPr>
    </w:p>
    <w:p w14:paraId="04CF1B38" w14:textId="77777777" w:rsidR="009D37E8" w:rsidRPr="0059389D" w:rsidRDefault="009D37E8" w:rsidP="009D37E8">
      <w:pPr>
        <w:spacing w:line="360" w:lineRule="auto"/>
        <w:rPr>
          <w:b/>
          <w:bCs/>
          <w:sz w:val="24"/>
          <w:szCs w:val="24"/>
        </w:rPr>
      </w:pPr>
    </w:p>
    <w:p w14:paraId="1853F369" w14:textId="77777777" w:rsidR="009D37E8" w:rsidRPr="0059389D" w:rsidRDefault="009D37E8" w:rsidP="009D37E8">
      <w:pPr>
        <w:spacing w:line="360" w:lineRule="auto"/>
        <w:rPr>
          <w:b/>
          <w:bCs/>
          <w:sz w:val="24"/>
          <w:szCs w:val="24"/>
          <w:rtl/>
        </w:rPr>
      </w:pPr>
    </w:p>
    <w:p w14:paraId="67ADC23B" w14:textId="77777777" w:rsidR="009D37E8" w:rsidRPr="0059389D" w:rsidRDefault="009D37E8" w:rsidP="009D37E8">
      <w:pPr>
        <w:spacing w:line="360" w:lineRule="auto"/>
        <w:rPr>
          <w:b/>
          <w:bCs/>
          <w:sz w:val="24"/>
          <w:szCs w:val="24"/>
        </w:rPr>
      </w:pPr>
    </w:p>
    <w:p w14:paraId="10014F64" w14:textId="77777777" w:rsidR="009D37E8" w:rsidRPr="0059389D" w:rsidRDefault="009D37E8" w:rsidP="009D37E8">
      <w:pPr>
        <w:spacing w:line="360" w:lineRule="auto"/>
        <w:rPr>
          <w:b/>
          <w:bCs/>
          <w:sz w:val="24"/>
          <w:szCs w:val="24"/>
        </w:rPr>
      </w:pPr>
    </w:p>
    <w:customXmlInsRangeStart w:id="24" w:author="ACL" w:date="2020-08-31T12:44:00Z"/>
    <w:bookmarkStart w:id="25" w:name="_Hlk47364392" w:displacedByCustomXml="next"/>
    <w:sdt>
      <w:sdtPr>
        <w:rPr>
          <w:rFonts w:asciiTheme="minorHAnsi" w:eastAsiaTheme="minorHAnsi" w:hAnsiTheme="minorHAnsi" w:cstheme="minorBidi"/>
          <w:b/>
          <w:bCs/>
          <w:color w:val="FF0000"/>
          <w:sz w:val="50"/>
          <w:szCs w:val="50"/>
          <w:rtl w:val="0"/>
          <w:cs w:val="0"/>
        </w:rPr>
        <w:id w:val="611718978"/>
        <w:docPartObj>
          <w:docPartGallery w:val="Table of Contents"/>
          <w:docPartUnique/>
        </w:docPartObj>
      </w:sdtPr>
      <w:sdtEndPr>
        <w:rPr>
          <w:b w:val="0"/>
          <w:bCs w:val="0"/>
          <w:color w:val="auto"/>
          <w:sz w:val="22"/>
          <w:szCs w:val="22"/>
        </w:rPr>
      </w:sdtEndPr>
      <w:sdtContent>
        <w:customXmlInsRangeEnd w:id="24"/>
        <w:customXmlDelRangeStart w:id="26" w:author="ACL" w:date="2020-08-31T12:44:00Z"/>
        <w:sdt>
          <w:sdtPr>
            <w:rPr>
              <w:rFonts w:asciiTheme="minorHAnsi" w:eastAsiaTheme="minorHAnsi" w:hAnsiTheme="minorHAnsi" w:cstheme="minorBidi"/>
              <w:b/>
              <w:bCs/>
              <w:color w:val="FF0000"/>
              <w:sz w:val="50"/>
              <w:szCs w:val="50"/>
              <w:rtl w:val="0"/>
              <w:cs w:val="0"/>
            </w:rPr>
            <w:id w:val="-894656111"/>
            <w:docPartObj>
              <w:docPartGallery w:val="Table of Contents"/>
              <w:docPartUnique/>
            </w:docPartObj>
          </w:sdtPr>
          <w:sdtEndPr>
            <w:rPr>
              <w:b w:val="0"/>
              <w:bCs w:val="0"/>
              <w:color w:val="auto"/>
              <w:sz w:val="22"/>
              <w:szCs w:val="22"/>
            </w:rPr>
          </w:sdtEndPr>
          <w:sdtContent>
            <w:customXmlDelRangeEnd w:id="26"/>
            <w:p w14:paraId="1D4F6FC5" w14:textId="0C9BBA49" w:rsidR="009D37E8" w:rsidRPr="0046101A" w:rsidRDefault="009D37E8" w:rsidP="009D37E8">
              <w:pPr>
                <w:pStyle w:val="TOCHeading"/>
                <w:bidi w:val="0"/>
                <w:jc w:val="both"/>
                <w:rPr>
                  <w:rFonts w:asciiTheme="minorHAnsi" w:hAnsiTheme="minorHAnsi"/>
                  <w:b/>
                  <w:color w:val="000000" w:themeColor="text1"/>
                  <w:sz w:val="50"/>
                  <w:rtl w:val="0"/>
                  <w:cs w:val="0"/>
                </w:rPr>
              </w:pPr>
              <w:r w:rsidRPr="0046101A">
                <w:rPr>
                  <w:rFonts w:asciiTheme="minorHAnsi" w:hAnsiTheme="minorHAnsi"/>
                  <w:b/>
                  <w:color w:val="000000" w:themeColor="text1"/>
                  <w:sz w:val="50"/>
                  <w:rtl w:val="0"/>
                  <w:cs w:val="0"/>
                </w:rPr>
                <w:t>Contents</w:t>
              </w:r>
            </w:p>
            <w:p w14:paraId="21C7E148" w14:textId="77777777" w:rsidR="009D37E8" w:rsidRPr="0046101A" w:rsidRDefault="00496C62">
              <w:pPr>
                <w:pStyle w:val="TOC1"/>
                <w:rPr>
                  <w:del w:id="27" w:author="ACL" w:date="2020-08-31T12:44:00Z"/>
                  <w:rFonts w:asciiTheme="majorBidi" w:hAnsiTheme="majorBidi"/>
                </w:rPr>
              </w:pPr>
            </w:p>
            <w:customXmlDelRangeStart w:id="28" w:author="ACL" w:date="2020-08-31T12:44:00Z"/>
            <w:bookmarkStart w:id="29" w:name="_Hlk47256755" w:displacedByCustomXml="next"/>
          </w:sdtContent>
        </w:sdt>
        <w:customXmlDelRangeEnd w:id="28"/>
        <w:p w14:paraId="2346D01A" w14:textId="1AC8BB58" w:rsidR="00BB47E1" w:rsidRDefault="009D37E8">
          <w:pPr>
            <w:pStyle w:val="TOC1"/>
            <w:rPr>
              <w:rFonts w:eastAsiaTheme="minorEastAsia"/>
              <w:noProof/>
              <w:lang w:bidi="ar-SA"/>
            </w:rPr>
          </w:pPr>
          <w:r w:rsidRPr="0046101A">
            <w:rPr>
              <w:rFonts w:asciiTheme="majorBidi" w:hAnsiTheme="majorBidi"/>
            </w:rPr>
            <w:fldChar w:fldCharType="begin"/>
          </w:r>
          <w:r w:rsidRPr="0046659A">
            <w:rPr>
              <w:rFonts w:asciiTheme="majorBidi" w:hAnsiTheme="majorBidi" w:cstheme="majorBidi"/>
            </w:rPr>
            <w:instrText xml:space="preserve"> TOC \o "1-3" \h \z \u </w:instrText>
          </w:r>
          <w:r w:rsidRPr="0046101A">
            <w:rPr>
              <w:rFonts w:asciiTheme="majorBidi" w:hAnsiTheme="majorBidi"/>
            </w:rPr>
            <w:fldChar w:fldCharType="separate"/>
          </w:r>
          <w:hyperlink w:anchor="_Toc49765891" w:history="1">
            <w:r w:rsidR="00BB47E1" w:rsidRPr="00292B5B">
              <w:rPr>
                <w:rStyle w:val="Hyperlink"/>
                <w:rFonts w:asciiTheme="majorBidi" w:hAnsiTheme="majorBidi"/>
                <w:noProof/>
              </w:rPr>
              <w:t>1 INTRODUCTION</w:t>
            </w:r>
            <w:r w:rsidR="00BB47E1">
              <w:rPr>
                <w:noProof/>
                <w:webHidden/>
              </w:rPr>
              <w:tab/>
            </w:r>
            <w:r w:rsidR="00BB47E1">
              <w:rPr>
                <w:noProof/>
                <w:webHidden/>
              </w:rPr>
              <w:fldChar w:fldCharType="begin"/>
            </w:r>
            <w:r w:rsidR="00BB47E1">
              <w:rPr>
                <w:noProof/>
                <w:webHidden/>
              </w:rPr>
              <w:instrText xml:space="preserve"> PAGEREF _Toc49765891 \h </w:instrText>
            </w:r>
            <w:r w:rsidR="00BB47E1">
              <w:rPr>
                <w:noProof/>
                <w:webHidden/>
              </w:rPr>
            </w:r>
            <w:r w:rsidR="00BB47E1">
              <w:rPr>
                <w:noProof/>
                <w:webHidden/>
              </w:rPr>
              <w:fldChar w:fldCharType="separate"/>
            </w:r>
            <w:r w:rsidR="00BB47E1">
              <w:rPr>
                <w:noProof/>
                <w:webHidden/>
              </w:rPr>
              <w:t>1</w:t>
            </w:r>
            <w:r w:rsidR="00BB47E1">
              <w:rPr>
                <w:noProof/>
                <w:webHidden/>
              </w:rPr>
              <w:fldChar w:fldCharType="end"/>
            </w:r>
          </w:hyperlink>
        </w:p>
        <w:p w14:paraId="6EAA27B8" w14:textId="77777777" w:rsidR="00BB47E1" w:rsidRDefault="00BB47E1">
          <w:pPr>
            <w:pStyle w:val="TOC1"/>
            <w:rPr>
              <w:rFonts w:eastAsiaTheme="minorEastAsia"/>
              <w:noProof/>
              <w:lang w:bidi="ar-SA"/>
            </w:rPr>
          </w:pPr>
          <w:hyperlink w:anchor="_Toc49765892" w:history="1">
            <w:r w:rsidRPr="00292B5B">
              <w:rPr>
                <w:rStyle w:val="Hyperlink"/>
                <w:rFonts w:asciiTheme="majorBidi" w:hAnsiTheme="majorBidi"/>
                <w:noProof/>
              </w:rPr>
              <w:t>1.1</w:t>
            </w:r>
            <w:r>
              <w:rPr>
                <w:rFonts w:eastAsiaTheme="minorEastAsia"/>
                <w:noProof/>
                <w:lang w:bidi="ar-SA"/>
              </w:rPr>
              <w:tab/>
            </w:r>
            <w:r w:rsidRPr="00292B5B">
              <w:rPr>
                <w:rStyle w:val="Hyperlink"/>
                <w:rFonts w:asciiTheme="majorBidi" w:hAnsiTheme="majorBidi"/>
                <w:noProof/>
              </w:rPr>
              <w:t>Research Objectives</w:t>
            </w:r>
            <w:r>
              <w:rPr>
                <w:noProof/>
                <w:webHidden/>
              </w:rPr>
              <w:tab/>
            </w:r>
            <w:r>
              <w:rPr>
                <w:noProof/>
                <w:webHidden/>
              </w:rPr>
              <w:fldChar w:fldCharType="begin"/>
            </w:r>
            <w:r>
              <w:rPr>
                <w:noProof/>
                <w:webHidden/>
              </w:rPr>
              <w:instrText xml:space="preserve"> PAGEREF _Toc49765892 \h </w:instrText>
            </w:r>
            <w:r>
              <w:rPr>
                <w:noProof/>
                <w:webHidden/>
              </w:rPr>
            </w:r>
            <w:r>
              <w:rPr>
                <w:noProof/>
                <w:webHidden/>
              </w:rPr>
              <w:fldChar w:fldCharType="separate"/>
            </w:r>
            <w:r>
              <w:rPr>
                <w:noProof/>
                <w:webHidden/>
              </w:rPr>
              <w:t>3</w:t>
            </w:r>
            <w:r>
              <w:rPr>
                <w:noProof/>
                <w:webHidden/>
              </w:rPr>
              <w:fldChar w:fldCharType="end"/>
            </w:r>
          </w:hyperlink>
        </w:p>
        <w:p w14:paraId="10C2B97B" w14:textId="77777777" w:rsidR="00BB47E1" w:rsidRDefault="00BB47E1">
          <w:pPr>
            <w:pStyle w:val="TOC1"/>
            <w:rPr>
              <w:rFonts w:eastAsiaTheme="minorEastAsia"/>
              <w:noProof/>
              <w:lang w:bidi="ar-SA"/>
            </w:rPr>
          </w:pPr>
          <w:hyperlink w:anchor="_Toc49765893" w:history="1">
            <w:r w:rsidRPr="00292B5B">
              <w:rPr>
                <w:rStyle w:val="Hyperlink"/>
                <w:rFonts w:asciiTheme="majorBidi" w:hAnsiTheme="majorBidi"/>
                <w:noProof/>
              </w:rPr>
              <w:t>2. LITERATURE REVIEW</w:t>
            </w:r>
            <w:r>
              <w:rPr>
                <w:noProof/>
                <w:webHidden/>
              </w:rPr>
              <w:tab/>
            </w:r>
            <w:r>
              <w:rPr>
                <w:noProof/>
                <w:webHidden/>
              </w:rPr>
              <w:fldChar w:fldCharType="begin"/>
            </w:r>
            <w:r>
              <w:rPr>
                <w:noProof/>
                <w:webHidden/>
              </w:rPr>
              <w:instrText xml:space="preserve"> PAGEREF _Toc49765893 \h </w:instrText>
            </w:r>
            <w:r>
              <w:rPr>
                <w:noProof/>
                <w:webHidden/>
              </w:rPr>
            </w:r>
            <w:r>
              <w:rPr>
                <w:noProof/>
                <w:webHidden/>
              </w:rPr>
              <w:fldChar w:fldCharType="separate"/>
            </w:r>
            <w:r>
              <w:rPr>
                <w:noProof/>
                <w:webHidden/>
              </w:rPr>
              <w:t>3</w:t>
            </w:r>
            <w:r>
              <w:rPr>
                <w:noProof/>
                <w:webHidden/>
              </w:rPr>
              <w:fldChar w:fldCharType="end"/>
            </w:r>
          </w:hyperlink>
        </w:p>
        <w:p w14:paraId="19524BEC" w14:textId="77777777" w:rsidR="00BB47E1" w:rsidRDefault="00BB47E1">
          <w:pPr>
            <w:pStyle w:val="TOC2"/>
            <w:rPr>
              <w:rFonts w:asciiTheme="minorHAnsi" w:eastAsiaTheme="minorEastAsia" w:hAnsiTheme="minorHAnsi"/>
              <w:sz w:val="22"/>
              <w:szCs w:val="22"/>
              <w:lang w:bidi="ar-SA"/>
            </w:rPr>
          </w:pPr>
          <w:hyperlink w:anchor="_Toc49765894" w:history="1">
            <w:r w:rsidRPr="00292B5B">
              <w:rPr>
                <w:rStyle w:val="Hyperlink"/>
              </w:rPr>
              <w:t>2.1 Estimation of Stationary and Time Varying Rotational Speed</w:t>
            </w:r>
            <w:r>
              <w:rPr>
                <w:webHidden/>
              </w:rPr>
              <w:tab/>
            </w:r>
            <w:r>
              <w:rPr>
                <w:webHidden/>
              </w:rPr>
              <w:fldChar w:fldCharType="begin"/>
            </w:r>
            <w:r>
              <w:rPr>
                <w:webHidden/>
              </w:rPr>
              <w:instrText xml:space="preserve"> PAGEREF _Toc49765894 \h </w:instrText>
            </w:r>
            <w:r>
              <w:rPr>
                <w:webHidden/>
              </w:rPr>
            </w:r>
            <w:r>
              <w:rPr>
                <w:webHidden/>
              </w:rPr>
              <w:fldChar w:fldCharType="separate"/>
            </w:r>
            <w:r>
              <w:rPr>
                <w:webHidden/>
              </w:rPr>
              <w:t>3</w:t>
            </w:r>
            <w:r>
              <w:rPr>
                <w:webHidden/>
              </w:rPr>
              <w:fldChar w:fldCharType="end"/>
            </w:r>
          </w:hyperlink>
        </w:p>
        <w:p w14:paraId="053764F8" w14:textId="77777777" w:rsidR="00BB47E1" w:rsidRDefault="00BB47E1">
          <w:pPr>
            <w:pStyle w:val="TOC2"/>
            <w:rPr>
              <w:rFonts w:asciiTheme="minorHAnsi" w:eastAsiaTheme="minorEastAsia" w:hAnsiTheme="minorHAnsi"/>
              <w:sz w:val="22"/>
              <w:szCs w:val="22"/>
              <w:lang w:bidi="ar-SA"/>
            </w:rPr>
          </w:pPr>
          <w:hyperlink w:anchor="_Toc49765895" w:history="1">
            <w:r w:rsidRPr="00292B5B">
              <w:rPr>
                <w:rStyle w:val="Hyperlink"/>
              </w:rPr>
              <w:t>2.2 Bearing Diagnostics</w:t>
            </w:r>
            <w:r>
              <w:rPr>
                <w:webHidden/>
              </w:rPr>
              <w:tab/>
            </w:r>
            <w:r>
              <w:rPr>
                <w:webHidden/>
              </w:rPr>
              <w:fldChar w:fldCharType="begin"/>
            </w:r>
            <w:r>
              <w:rPr>
                <w:webHidden/>
              </w:rPr>
              <w:instrText xml:space="preserve"> PAGEREF _Toc49765895 \h </w:instrText>
            </w:r>
            <w:r>
              <w:rPr>
                <w:webHidden/>
              </w:rPr>
            </w:r>
            <w:r>
              <w:rPr>
                <w:webHidden/>
              </w:rPr>
              <w:fldChar w:fldCharType="separate"/>
            </w:r>
            <w:r>
              <w:rPr>
                <w:webHidden/>
              </w:rPr>
              <w:t>7</w:t>
            </w:r>
            <w:r>
              <w:rPr>
                <w:webHidden/>
              </w:rPr>
              <w:fldChar w:fldCharType="end"/>
            </w:r>
          </w:hyperlink>
        </w:p>
        <w:p w14:paraId="39293577" w14:textId="77777777" w:rsidR="00BB47E1" w:rsidRDefault="00BB47E1">
          <w:pPr>
            <w:pStyle w:val="TOC2"/>
            <w:rPr>
              <w:rFonts w:asciiTheme="minorHAnsi" w:eastAsiaTheme="minorEastAsia" w:hAnsiTheme="minorHAnsi"/>
              <w:sz w:val="22"/>
              <w:szCs w:val="22"/>
              <w:lang w:bidi="ar-SA"/>
            </w:rPr>
          </w:pPr>
          <w:hyperlink w:anchor="_Toc49765896" w:history="1">
            <w:r w:rsidRPr="00292B5B">
              <w:rPr>
                <w:rStyle w:val="Hyperlink"/>
              </w:rPr>
              <w:t>3. THEORETICAL BACKGROUND</w:t>
            </w:r>
            <w:r>
              <w:rPr>
                <w:webHidden/>
              </w:rPr>
              <w:tab/>
            </w:r>
            <w:r>
              <w:rPr>
                <w:webHidden/>
              </w:rPr>
              <w:fldChar w:fldCharType="begin"/>
            </w:r>
            <w:r>
              <w:rPr>
                <w:webHidden/>
              </w:rPr>
              <w:instrText xml:space="preserve"> PAGEREF _Toc49765896 \h </w:instrText>
            </w:r>
            <w:r>
              <w:rPr>
                <w:webHidden/>
              </w:rPr>
            </w:r>
            <w:r>
              <w:rPr>
                <w:webHidden/>
              </w:rPr>
              <w:fldChar w:fldCharType="separate"/>
            </w:r>
            <w:r>
              <w:rPr>
                <w:webHidden/>
              </w:rPr>
              <w:t>7</w:t>
            </w:r>
            <w:r>
              <w:rPr>
                <w:webHidden/>
              </w:rPr>
              <w:fldChar w:fldCharType="end"/>
            </w:r>
          </w:hyperlink>
        </w:p>
        <w:p w14:paraId="7CF4F8FC" w14:textId="77777777" w:rsidR="00BB47E1" w:rsidRDefault="00BB47E1">
          <w:pPr>
            <w:pStyle w:val="TOC3"/>
            <w:rPr>
              <w:rFonts w:eastAsiaTheme="minorEastAsia"/>
              <w:noProof/>
              <w:lang w:bidi="ar-SA"/>
            </w:rPr>
          </w:pPr>
          <w:hyperlink w:anchor="_Toc49765897" w:history="1">
            <w:r w:rsidRPr="00292B5B">
              <w:rPr>
                <w:rStyle w:val="Hyperlink"/>
                <w:rFonts w:asciiTheme="majorBidi" w:hAnsiTheme="majorBidi"/>
                <w:noProof/>
              </w:rPr>
              <w:t>3.1 Bearing-Feature Characterization</w:t>
            </w:r>
            <w:r>
              <w:rPr>
                <w:noProof/>
                <w:webHidden/>
              </w:rPr>
              <w:tab/>
            </w:r>
            <w:r>
              <w:rPr>
                <w:noProof/>
                <w:webHidden/>
              </w:rPr>
              <w:fldChar w:fldCharType="begin"/>
            </w:r>
            <w:r>
              <w:rPr>
                <w:noProof/>
                <w:webHidden/>
              </w:rPr>
              <w:instrText xml:space="preserve"> PAGEREF _Toc49765897 \h </w:instrText>
            </w:r>
            <w:r>
              <w:rPr>
                <w:noProof/>
                <w:webHidden/>
              </w:rPr>
            </w:r>
            <w:r>
              <w:rPr>
                <w:noProof/>
                <w:webHidden/>
              </w:rPr>
              <w:fldChar w:fldCharType="separate"/>
            </w:r>
            <w:r>
              <w:rPr>
                <w:noProof/>
                <w:webHidden/>
              </w:rPr>
              <w:t>8</w:t>
            </w:r>
            <w:r>
              <w:rPr>
                <w:noProof/>
                <w:webHidden/>
              </w:rPr>
              <w:fldChar w:fldCharType="end"/>
            </w:r>
          </w:hyperlink>
        </w:p>
        <w:p w14:paraId="5D00C4D2" w14:textId="77777777" w:rsidR="00BB47E1" w:rsidRDefault="00BB47E1">
          <w:pPr>
            <w:pStyle w:val="TOC3"/>
            <w:rPr>
              <w:rFonts w:eastAsiaTheme="minorEastAsia"/>
              <w:noProof/>
              <w:lang w:bidi="ar-SA"/>
            </w:rPr>
          </w:pPr>
          <w:hyperlink w:anchor="_Toc49765898" w:history="1">
            <w:r w:rsidRPr="00292B5B">
              <w:rPr>
                <w:rStyle w:val="Hyperlink"/>
                <w:rFonts w:asciiTheme="majorBidi" w:hAnsiTheme="majorBidi"/>
                <w:noProof/>
              </w:rPr>
              <w:t>3.2 Power Spectral Density</w:t>
            </w:r>
            <w:r>
              <w:rPr>
                <w:noProof/>
                <w:webHidden/>
              </w:rPr>
              <w:tab/>
            </w:r>
            <w:r>
              <w:rPr>
                <w:noProof/>
                <w:webHidden/>
              </w:rPr>
              <w:fldChar w:fldCharType="begin"/>
            </w:r>
            <w:r>
              <w:rPr>
                <w:noProof/>
                <w:webHidden/>
              </w:rPr>
              <w:instrText xml:space="preserve"> PAGEREF _Toc49765898 \h </w:instrText>
            </w:r>
            <w:r>
              <w:rPr>
                <w:noProof/>
                <w:webHidden/>
              </w:rPr>
            </w:r>
            <w:r>
              <w:rPr>
                <w:noProof/>
                <w:webHidden/>
              </w:rPr>
              <w:fldChar w:fldCharType="separate"/>
            </w:r>
            <w:r>
              <w:rPr>
                <w:noProof/>
                <w:webHidden/>
              </w:rPr>
              <w:t>10</w:t>
            </w:r>
            <w:r>
              <w:rPr>
                <w:noProof/>
                <w:webHidden/>
              </w:rPr>
              <w:fldChar w:fldCharType="end"/>
            </w:r>
          </w:hyperlink>
        </w:p>
        <w:p w14:paraId="018B8E13" w14:textId="77777777" w:rsidR="00BB47E1" w:rsidRDefault="00BB47E1">
          <w:pPr>
            <w:pStyle w:val="TOC3"/>
            <w:rPr>
              <w:rFonts w:eastAsiaTheme="minorEastAsia"/>
              <w:noProof/>
              <w:lang w:bidi="ar-SA"/>
            </w:rPr>
          </w:pPr>
          <w:hyperlink w:anchor="_Toc49765899" w:history="1">
            <w:r w:rsidRPr="00292B5B">
              <w:rPr>
                <w:rStyle w:val="Hyperlink"/>
                <w:rFonts w:asciiTheme="majorBidi" w:hAnsiTheme="majorBidi"/>
                <w:noProof/>
              </w:rPr>
              <w:t>3.3 Angular Resampling</w:t>
            </w:r>
            <w:r>
              <w:rPr>
                <w:noProof/>
                <w:webHidden/>
              </w:rPr>
              <w:tab/>
            </w:r>
            <w:r>
              <w:rPr>
                <w:noProof/>
                <w:webHidden/>
              </w:rPr>
              <w:fldChar w:fldCharType="begin"/>
            </w:r>
            <w:r>
              <w:rPr>
                <w:noProof/>
                <w:webHidden/>
              </w:rPr>
              <w:instrText xml:space="preserve"> PAGEREF _Toc49765899 \h </w:instrText>
            </w:r>
            <w:r>
              <w:rPr>
                <w:noProof/>
                <w:webHidden/>
              </w:rPr>
            </w:r>
            <w:r>
              <w:rPr>
                <w:noProof/>
                <w:webHidden/>
              </w:rPr>
              <w:fldChar w:fldCharType="separate"/>
            </w:r>
            <w:r>
              <w:rPr>
                <w:noProof/>
                <w:webHidden/>
              </w:rPr>
              <w:t>10</w:t>
            </w:r>
            <w:r>
              <w:rPr>
                <w:noProof/>
                <w:webHidden/>
              </w:rPr>
              <w:fldChar w:fldCharType="end"/>
            </w:r>
          </w:hyperlink>
        </w:p>
        <w:p w14:paraId="61D623F3" w14:textId="77777777" w:rsidR="00BB47E1" w:rsidRDefault="00BB47E1">
          <w:pPr>
            <w:pStyle w:val="TOC3"/>
            <w:rPr>
              <w:rFonts w:eastAsiaTheme="minorEastAsia"/>
              <w:noProof/>
              <w:lang w:bidi="ar-SA"/>
            </w:rPr>
          </w:pPr>
          <w:hyperlink w:anchor="_Toc49765900" w:history="1">
            <w:r w:rsidRPr="00292B5B">
              <w:rPr>
                <w:rStyle w:val="Hyperlink"/>
                <w:rFonts w:asciiTheme="majorBidi" w:hAnsiTheme="majorBidi"/>
                <w:noProof/>
              </w:rPr>
              <w:t>3.4 Synchronous Average</w:t>
            </w:r>
            <w:r>
              <w:rPr>
                <w:noProof/>
                <w:webHidden/>
              </w:rPr>
              <w:tab/>
            </w:r>
            <w:r>
              <w:rPr>
                <w:noProof/>
                <w:webHidden/>
              </w:rPr>
              <w:fldChar w:fldCharType="begin"/>
            </w:r>
            <w:r>
              <w:rPr>
                <w:noProof/>
                <w:webHidden/>
              </w:rPr>
              <w:instrText xml:space="preserve"> PAGEREF _Toc49765900 \h </w:instrText>
            </w:r>
            <w:r>
              <w:rPr>
                <w:noProof/>
                <w:webHidden/>
              </w:rPr>
            </w:r>
            <w:r>
              <w:rPr>
                <w:noProof/>
                <w:webHidden/>
              </w:rPr>
              <w:fldChar w:fldCharType="separate"/>
            </w:r>
            <w:r>
              <w:rPr>
                <w:noProof/>
                <w:webHidden/>
              </w:rPr>
              <w:t>11</w:t>
            </w:r>
            <w:r>
              <w:rPr>
                <w:noProof/>
                <w:webHidden/>
              </w:rPr>
              <w:fldChar w:fldCharType="end"/>
            </w:r>
          </w:hyperlink>
        </w:p>
        <w:p w14:paraId="6F2E1231" w14:textId="77777777" w:rsidR="00BB47E1" w:rsidRDefault="00BB47E1">
          <w:pPr>
            <w:pStyle w:val="TOC3"/>
            <w:rPr>
              <w:rFonts w:eastAsiaTheme="minorEastAsia"/>
              <w:noProof/>
              <w:lang w:bidi="ar-SA"/>
            </w:rPr>
          </w:pPr>
          <w:hyperlink w:anchor="_Toc49765901" w:history="1">
            <w:r w:rsidRPr="00292B5B">
              <w:rPr>
                <w:rStyle w:val="Hyperlink"/>
                <w:rFonts w:asciiTheme="majorBidi" w:hAnsiTheme="majorBidi"/>
                <w:noProof/>
              </w:rPr>
              <w:t>3.5 Vold–Kalman Filter</w:t>
            </w:r>
            <w:r>
              <w:rPr>
                <w:noProof/>
                <w:webHidden/>
              </w:rPr>
              <w:tab/>
            </w:r>
            <w:r>
              <w:rPr>
                <w:noProof/>
                <w:webHidden/>
              </w:rPr>
              <w:fldChar w:fldCharType="begin"/>
            </w:r>
            <w:r>
              <w:rPr>
                <w:noProof/>
                <w:webHidden/>
              </w:rPr>
              <w:instrText xml:space="preserve"> PAGEREF _Toc49765901 \h </w:instrText>
            </w:r>
            <w:r>
              <w:rPr>
                <w:noProof/>
                <w:webHidden/>
              </w:rPr>
            </w:r>
            <w:r>
              <w:rPr>
                <w:noProof/>
                <w:webHidden/>
              </w:rPr>
              <w:fldChar w:fldCharType="separate"/>
            </w:r>
            <w:r>
              <w:rPr>
                <w:noProof/>
                <w:webHidden/>
              </w:rPr>
              <w:t>11</w:t>
            </w:r>
            <w:r>
              <w:rPr>
                <w:noProof/>
                <w:webHidden/>
              </w:rPr>
              <w:fldChar w:fldCharType="end"/>
            </w:r>
          </w:hyperlink>
        </w:p>
        <w:p w14:paraId="557CE333" w14:textId="77777777" w:rsidR="00BB47E1" w:rsidRDefault="00BB47E1">
          <w:pPr>
            <w:pStyle w:val="TOC3"/>
            <w:rPr>
              <w:rFonts w:eastAsiaTheme="minorEastAsia"/>
              <w:noProof/>
              <w:lang w:bidi="ar-SA"/>
            </w:rPr>
          </w:pPr>
          <w:hyperlink w:anchor="_Toc49765902" w:history="1">
            <w:r w:rsidRPr="00292B5B">
              <w:rPr>
                <w:rStyle w:val="Hyperlink"/>
                <w:rFonts w:asciiTheme="majorBidi" w:hAnsiTheme="majorBidi"/>
                <w:noProof/>
              </w:rPr>
              <w:t>3.6 Zero Crossing</w:t>
            </w:r>
            <w:r>
              <w:rPr>
                <w:noProof/>
                <w:webHidden/>
              </w:rPr>
              <w:tab/>
            </w:r>
            <w:r>
              <w:rPr>
                <w:noProof/>
                <w:webHidden/>
              </w:rPr>
              <w:fldChar w:fldCharType="begin"/>
            </w:r>
            <w:r>
              <w:rPr>
                <w:noProof/>
                <w:webHidden/>
              </w:rPr>
              <w:instrText xml:space="preserve"> PAGEREF _Toc49765902 \h </w:instrText>
            </w:r>
            <w:r>
              <w:rPr>
                <w:noProof/>
                <w:webHidden/>
              </w:rPr>
            </w:r>
            <w:r>
              <w:rPr>
                <w:noProof/>
                <w:webHidden/>
              </w:rPr>
              <w:fldChar w:fldCharType="separate"/>
            </w:r>
            <w:r>
              <w:rPr>
                <w:noProof/>
                <w:webHidden/>
              </w:rPr>
              <w:t>12</w:t>
            </w:r>
            <w:r>
              <w:rPr>
                <w:noProof/>
                <w:webHidden/>
              </w:rPr>
              <w:fldChar w:fldCharType="end"/>
            </w:r>
          </w:hyperlink>
        </w:p>
        <w:p w14:paraId="3325100B" w14:textId="77777777" w:rsidR="00BB47E1" w:rsidRDefault="00BB47E1">
          <w:pPr>
            <w:pStyle w:val="TOC3"/>
            <w:rPr>
              <w:rFonts w:eastAsiaTheme="minorEastAsia"/>
              <w:noProof/>
              <w:lang w:bidi="ar-SA"/>
            </w:rPr>
          </w:pPr>
          <w:hyperlink w:anchor="_Toc49765903" w:history="1">
            <w:r w:rsidRPr="00292B5B">
              <w:rPr>
                <w:rStyle w:val="Hyperlink"/>
                <w:rFonts w:asciiTheme="majorBidi" w:hAnsiTheme="majorBidi"/>
                <w:noProof/>
              </w:rPr>
              <w:t>3.7 Envelope</w:t>
            </w:r>
            <w:r>
              <w:rPr>
                <w:noProof/>
                <w:webHidden/>
              </w:rPr>
              <w:tab/>
            </w:r>
            <w:r>
              <w:rPr>
                <w:noProof/>
                <w:webHidden/>
              </w:rPr>
              <w:fldChar w:fldCharType="begin"/>
            </w:r>
            <w:r>
              <w:rPr>
                <w:noProof/>
                <w:webHidden/>
              </w:rPr>
              <w:instrText xml:space="preserve"> PAGEREF _Toc49765903 \h </w:instrText>
            </w:r>
            <w:r>
              <w:rPr>
                <w:noProof/>
                <w:webHidden/>
              </w:rPr>
            </w:r>
            <w:r>
              <w:rPr>
                <w:noProof/>
                <w:webHidden/>
              </w:rPr>
              <w:fldChar w:fldCharType="separate"/>
            </w:r>
            <w:r>
              <w:rPr>
                <w:noProof/>
                <w:webHidden/>
              </w:rPr>
              <w:t>12</w:t>
            </w:r>
            <w:r>
              <w:rPr>
                <w:noProof/>
                <w:webHidden/>
              </w:rPr>
              <w:fldChar w:fldCharType="end"/>
            </w:r>
          </w:hyperlink>
        </w:p>
        <w:p w14:paraId="2FE53AC8" w14:textId="77777777" w:rsidR="00BB47E1" w:rsidRDefault="00BB47E1">
          <w:pPr>
            <w:pStyle w:val="TOC1"/>
            <w:rPr>
              <w:rFonts w:eastAsiaTheme="minorEastAsia"/>
              <w:noProof/>
              <w:lang w:bidi="ar-SA"/>
            </w:rPr>
          </w:pPr>
          <w:hyperlink w:anchor="_Toc49765904" w:history="1">
            <w:r w:rsidRPr="00292B5B">
              <w:rPr>
                <w:rStyle w:val="Hyperlink"/>
                <w:rFonts w:asciiTheme="majorBidi" w:hAnsiTheme="majorBidi"/>
                <w:noProof/>
              </w:rPr>
              <w:t>4. SIGNAL GENERATION</w:t>
            </w:r>
            <w:r>
              <w:rPr>
                <w:noProof/>
                <w:webHidden/>
              </w:rPr>
              <w:tab/>
            </w:r>
            <w:r>
              <w:rPr>
                <w:noProof/>
                <w:webHidden/>
              </w:rPr>
              <w:fldChar w:fldCharType="begin"/>
            </w:r>
            <w:r>
              <w:rPr>
                <w:noProof/>
                <w:webHidden/>
              </w:rPr>
              <w:instrText xml:space="preserve"> PAGEREF _Toc49765904 \h </w:instrText>
            </w:r>
            <w:r>
              <w:rPr>
                <w:noProof/>
                <w:webHidden/>
              </w:rPr>
            </w:r>
            <w:r>
              <w:rPr>
                <w:noProof/>
                <w:webHidden/>
              </w:rPr>
              <w:fldChar w:fldCharType="separate"/>
            </w:r>
            <w:r>
              <w:rPr>
                <w:noProof/>
                <w:webHidden/>
              </w:rPr>
              <w:t>13</w:t>
            </w:r>
            <w:r>
              <w:rPr>
                <w:noProof/>
                <w:webHidden/>
              </w:rPr>
              <w:fldChar w:fldCharType="end"/>
            </w:r>
          </w:hyperlink>
        </w:p>
        <w:p w14:paraId="080CDAC2" w14:textId="77777777" w:rsidR="00BB47E1" w:rsidRDefault="00BB47E1">
          <w:pPr>
            <w:pStyle w:val="TOC3"/>
            <w:rPr>
              <w:rFonts w:eastAsiaTheme="minorEastAsia"/>
              <w:noProof/>
              <w:lang w:bidi="ar-SA"/>
            </w:rPr>
          </w:pPr>
          <w:hyperlink w:anchor="_Toc49765905" w:history="1">
            <w:r w:rsidRPr="00292B5B">
              <w:rPr>
                <w:rStyle w:val="Hyperlink"/>
                <w:rFonts w:asciiTheme="majorBidi" w:hAnsiTheme="majorBidi"/>
                <w:noProof/>
              </w:rPr>
              <w:t>The simulation of each vibration signal was done as follows (Figure 8): First, the global simulation parameters and the rotational speed are fixed, and the signal and noise are generated based on these parameters. Next, the transmission function is calculated to simulate signals from real machines in which excitations created by the rotating parts are transferred to the sensor by the transfer functions corresponding to the machinery’s structure, which amplify each frequency range differently. The signals created in the second step are then convoluted with the transmission function. The simulation reproduces the dynamic behavior of shaft, gear, and bearing components.</w:t>
            </w:r>
            <w:r>
              <w:rPr>
                <w:noProof/>
                <w:webHidden/>
              </w:rPr>
              <w:tab/>
            </w:r>
            <w:r>
              <w:rPr>
                <w:noProof/>
                <w:webHidden/>
              </w:rPr>
              <w:fldChar w:fldCharType="begin"/>
            </w:r>
            <w:r>
              <w:rPr>
                <w:noProof/>
                <w:webHidden/>
              </w:rPr>
              <w:instrText xml:space="preserve"> PAGEREF _Toc49765905 \h </w:instrText>
            </w:r>
            <w:r>
              <w:rPr>
                <w:noProof/>
                <w:webHidden/>
              </w:rPr>
            </w:r>
            <w:r>
              <w:rPr>
                <w:noProof/>
                <w:webHidden/>
              </w:rPr>
              <w:fldChar w:fldCharType="separate"/>
            </w:r>
            <w:r>
              <w:rPr>
                <w:noProof/>
                <w:webHidden/>
              </w:rPr>
              <w:t>14</w:t>
            </w:r>
            <w:r>
              <w:rPr>
                <w:noProof/>
                <w:webHidden/>
              </w:rPr>
              <w:fldChar w:fldCharType="end"/>
            </w:r>
          </w:hyperlink>
        </w:p>
        <w:p w14:paraId="7030FE9E" w14:textId="77777777" w:rsidR="00BB47E1" w:rsidRDefault="00BB47E1">
          <w:pPr>
            <w:pStyle w:val="TOC3"/>
            <w:rPr>
              <w:rFonts w:eastAsiaTheme="minorEastAsia"/>
              <w:noProof/>
              <w:lang w:bidi="ar-SA"/>
            </w:rPr>
          </w:pPr>
          <w:hyperlink w:anchor="_Toc49765906" w:history="1">
            <w:r w:rsidRPr="00292B5B">
              <w:rPr>
                <w:rStyle w:val="Hyperlink"/>
                <w:rFonts w:asciiTheme="majorBidi" w:hAnsiTheme="majorBidi"/>
                <w:noProof/>
              </w:rPr>
              <w:t>4.1. Bearings</w:t>
            </w:r>
            <w:r>
              <w:rPr>
                <w:noProof/>
                <w:webHidden/>
              </w:rPr>
              <w:tab/>
            </w:r>
            <w:r>
              <w:rPr>
                <w:noProof/>
                <w:webHidden/>
              </w:rPr>
              <w:fldChar w:fldCharType="begin"/>
            </w:r>
            <w:r>
              <w:rPr>
                <w:noProof/>
                <w:webHidden/>
              </w:rPr>
              <w:instrText xml:space="preserve"> PAGEREF _Toc49765906 \h </w:instrText>
            </w:r>
            <w:r>
              <w:rPr>
                <w:noProof/>
                <w:webHidden/>
              </w:rPr>
            </w:r>
            <w:r>
              <w:rPr>
                <w:noProof/>
                <w:webHidden/>
              </w:rPr>
              <w:fldChar w:fldCharType="separate"/>
            </w:r>
            <w:r>
              <w:rPr>
                <w:noProof/>
                <w:webHidden/>
              </w:rPr>
              <w:t>14</w:t>
            </w:r>
            <w:r>
              <w:rPr>
                <w:noProof/>
                <w:webHidden/>
              </w:rPr>
              <w:fldChar w:fldCharType="end"/>
            </w:r>
          </w:hyperlink>
        </w:p>
        <w:p w14:paraId="22A4F1CE" w14:textId="77777777" w:rsidR="00BB47E1" w:rsidRDefault="00BB47E1">
          <w:pPr>
            <w:pStyle w:val="TOC3"/>
            <w:rPr>
              <w:rFonts w:eastAsiaTheme="minorEastAsia"/>
              <w:noProof/>
              <w:lang w:bidi="ar-SA"/>
            </w:rPr>
          </w:pPr>
          <w:hyperlink w:anchor="_Toc49765907" w:history="1">
            <w:r w:rsidRPr="00292B5B">
              <w:rPr>
                <w:rStyle w:val="Hyperlink"/>
                <w:rFonts w:asciiTheme="majorBidi" w:hAnsiTheme="majorBidi"/>
                <w:noProof/>
              </w:rPr>
              <w:t>4.2. Gears</w:t>
            </w:r>
            <w:r>
              <w:rPr>
                <w:noProof/>
                <w:webHidden/>
              </w:rPr>
              <w:tab/>
            </w:r>
            <w:r>
              <w:rPr>
                <w:noProof/>
                <w:webHidden/>
              </w:rPr>
              <w:fldChar w:fldCharType="begin"/>
            </w:r>
            <w:r>
              <w:rPr>
                <w:noProof/>
                <w:webHidden/>
              </w:rPr>
              <w:instrText xml:space="preserve"> PAGEREF _Toc49765907 \h </w:instrText>
            </w:r>
            <w:r>
              <w:rPr>
                <w:noProof/>
                <w:webHidden/>
              </w:rPr>
            </w:r>
            <w:r>
              <w:rPr>
                <w:noProof/>
                <w:webHidden/>
              </w:rPr>
              <w:fldChar w:fldCharType="separate"/>
            </w:r>
            <w:r>
              <w:rPr>
                <w:noProof/>
                <w:webHidden/>
              </w:rPr>
              <w:t>15</w:t>
            </w:r>
            <w:r>
              <w:rPr>
                <w:noProof/>
                <w:webHidden/>
              </w:rPr>
              <w:fldChar w:fldCharType="end"/>
            </w:r>
          </w:hyperlink>
        </w:p>
        <w:p w14:paraId="2CDD2FCC" w14:textId="77777777" w:rsidR="00BB47E1" w:rsidRDefault="00BB47E1">
          <w:pPr>
            <w:pStyle w:val="TOC3"/>
            <w:rPr>
              <w:rFonts w:eastAsiaTheme="minorEastAsia"/>
              <w:noProof/>
              <w:lang w:bidi="ar-SA"/>
            </w:rPr>
          </w:pPr>
          <w:hyperlink w:anchor="_Toc49765908" w:history="1">
            <w:r w:rsidRPr="00292B5B">
              <w:rPr>
                <w:rStyle w:val="Hyperlink"/>
                <w:rFonts w:asciiTheme="majorBidi" w:hAnsiTheme="majorBidi"/>
                <w:noProof/>
              </w:rPr>
              <w:t>4.2. Shaft</w:t>
            </w:r>
            <w:r>
              <w:rPr>
                <w:noProof/>
                <w:webHidden/>
              </w:rPr>
              <w:tab/>
            </w:r>
            <w:r>
              <w:rPr>
                <w:noProof/>
                <w:webHidden/>
              </w:rPr>
              <w:fldChar w:fldCharType="begin"/>
            </w:r>
            <w:r>
              <w:rPr>
                <w:noProof/>
                <w:webHidden/>
              </w:rPr>
              <w:instrText xml:space="preserve"> PAGEREF _Toc49765908 \h </w:instrText>
            </w:r>
            <w:r>
              <w:rPr>
                <w:noProof/>
                <w:webHidden/>
              </w:rPr>
            </w:r>
            <w:r>
              <w:rPr>
                <w:noProof/>
                <w:webHidden/>
              </w:rPr>
              <w:fldChar w:fldCharType="separate"/>
            </w:r>
            <w:r>
              <w:rPr>
                <w:noProof/>
                <w:webHidden/>
              </w:rPr>
              <w:t>15</w:t>
            </w:r>
            <w:r>
              <w:rPr>
                <w:noProof/>
                <w:webHidden/>
              </w:rPr>
              <w:fldChar w:fldCharType="end"/>
            </w:r>
          </w:hyperlink>
        </w:p>
        <w:p w14:paraId="3C7F7548" w14:textId="77777777" w:rsidR="00BB47E1" w:rsidRDefault="00BB47E1">
          <w:pPr>
            <w:pStyle w:val="TOC1"/>
            <w:rPr>
              <w:rFonts w:eastAsiaTheme="minorEastAsia"/>
              <w:noProof/>
              <w:lang w:bidi="ar-SA"/>
            </w:rPr>
          </w:pPr>
          <w:hyperlink w:anchor="_Toc49765909" w:history="1">
            <w:r w:rsidRPr="00292B5B">
              <w:rPr>
                <w:rStyle w:val="Hyperlink"/>
                <w:rFonts w:asciiTheme="majorBidi" w:hAnsiTheme="majorBidi"/>
                <w:noProof/>
              </w:rPr>
              <w:t>5. ALGORITHM FOR ESTIMATING ROTAIONAL SPEED</w:t>
            </w:r>
            <w:r>
              <w:rPr>
                <w:noProof/>
                <w:webHidden/>
              </w:rPr>
              <w:tab/>
            </w:r>
            <w:r>
              <w:rPr>
                <w:noProof/>
                <w:webHidden/>
              </w:rPr>
              <w:fldChar w:fldCharType="begin"/>
            </w:r>
            <w:r>
              <w:rPr>
                <w:noProof/>
                <w:webHidden/>
              </w:rPr>
              <w:instrText xml:space="preserve"> PAGEREF _Toc49765909 \h </w:instrText>
            </w:r>
            <w:r>
              <w:rPr>
                <w:noProof/>
                <w:webHidden/>
              </w:rPr>
            </w:r>
            <w:r>
              <w:rPr>
                <w:noProof/>
                <w:webHidden/>
              </w:rPr>
              <w:fldChar w:fldCharType="separate"/>
            </w:r>
            <w:r>
              <w:rPr>
                <w:noProof/>
                <w:webHidden/>
              </w:rPr>
              <w:t>16</w:t>
            </w:r>
            <w:r>
              <w:rPr>
                <w:noProof/>
                <w:webHidden/>
              </w:rPr>
              <w:fldChar w:fldCharType="end"/>
            </w:r>
          </w:hyperlink>
        </w:p>
        <w:p w14:paraId="00C332A3" w14:textId="77777777" w:rsidR="00BB47E1" w:rsidRDefault="00BB47E1">
          <w:pPr>
            <w:pStyle w:val="TOC2"/>
            <w:rPr>
              <w:rFonts w:asciiTheme="minorHAnsi" w:eastAsiaTheme="minorEastAsia" w:hAnsiTheme="minorHAnsi"/>
              <w:sz w:val="22"/>
              <w:szCs w:val="22"/>
              <w:lang w:bidi="ar-SA"/>
            </w:rPr>
          </w:pPr>
          <w:hyperlink w:anchor="_Toc49765910" w:history="1">
            <w:r w:rsidRPr="00292B5B">
              <w:rPr>
                <w:rStyle w:val="Hyperlink"/>
              </w:rPr>
              <w:t>5.1. Process for Preliminary IAS Curve Selection</w:t>
            </w:r>
            <w:r>
              <w:rPr>
                <w:webHidden/>
              </w:rPr>
              <w:tab/>
            </w:r>
            <w:r>
              <w:rPr>
                <w:webHidden/>
              </w:rPr>
              <w:fldChar w:fldCharType="begin"/>
            </w:r>
            <w:r>
              <w:rPr>
                <w:webHidden/>
              </w:rPr>
              <w:instrText xml:space="preserve"> PAGEREF _Toc49765910 \h </w:instrText>
            </w:r>
            <w:r>
              <w:rPr>
                <w:webHidden/>
              </w:rPr>
            </w:r>
            <w:r>
              <w:rPr>
                <w:webHidden/>
              </w:rPr>
              <w:fldChar w:fldCharType="separate"/>
            </w:r>
            <w:r>
              <w:rPr>
                <w:webHidden/>
              </w:rPr>
              <w:t>17</w:t>
            </w:r>
            <w:r>
              <w:rPr>
                <w:webHidden/>
              </w:rPr>
              <w:fldChar w:fldCharType="end"/>
            </w:r>
          </w:hyperlink>
        </w:p>
        <w:p w14:paraId="5B7A44C5" w14:textId="77777777" w:rsidR="00BB47E1" w:rsidRDefault="00BB47E1">
          <w:pPr>
            <w:pStyle w:val="TOC2"/>
            <w:rPr>
              <w:rFonts w:asciiTheme="minorHAnsi" w:eastAsiaTheme="minorEastAsia" w:hAnsiTheme="minorHAnsi"/>
              <w:sz w:val="22"/>
              <w:szCs w:val="22"/>
              <w:lang w:bidi="ar-SA"/>
            </w:rPr>
          </w:pPr>
          <w:hyperlink w:anchor="_Toc49765911" w:history="1">
            <w:r w:rsidRPr="00292B5B">
              <w:rPr>
                <w:rStyle w:val="Hyperlink"/>
              </w:rPr>
              <w:t>5.3. IAS Extraction</w:t>
            </w:r>
            <w:r>
              <w:rPr>
                <w:webHidden/>
              </w:rPr>
              <w:tab/>
            </w:r>
            <w:r>
              <w:rPr>
                <w:webHidden/>
              </w:rPr>
              <w:fldChar w:fldCharType="begin"/>
            </w:r>
            <w:r>
              <w:rPr>
                <w:webHidden/>
              </w:rPr>
              <w:instrText xml:space="preserve"> PAGEREF _Toc49765911 \h </w:instrText>
            </w:r>
            <w:r>
              <w:rPr>
                <w:webHidden/>
              </w:rPr>
            </w:r>
            <w:r>
              <w:rPr>
                <w:webHidden/>
              </w:rPr>
              <w:fldChar w:fldCharType="separate"/>
            </w:r>
            <w:r>
              <w:rPr>
                <w:webHidden/>
              </w:rPr>
              <w:t>23</w:t>
            </w:r>
            <w:r>
              <w:rPr>
                <w:webHidden/>
              </w:rPr>
              <w:fldChar w:fldCharType="end"/>
            </w:r>
          </w:hyperlink>
        </w:p>
        <w:p w14:paraId="7CAD2430" w14:textId="77777777" w:rsidR="00BB47E1" w:rsidRDefault="00BB47E1">
          <w:pPr>
            <w:pStyle w:val="TOC3"/>
            <w:rPr>
              <w:rFonts w:eastAsiaTheme="minorEastAsia"/>
              <w:noProof/>
              <w:lang w:bidi="ar-SA"/>
            </w:rPr>
          </w:pPr>
          <w:hyperlink w:anchor="_Toc49765912" w:history="1">
            <w:r w:rsidRPr="00292B5B">
              <w:rPr>
                <w:rStyle w:val="Hyperlink"/>
                <w:rFonts w:asciiTheme="majorBidi" w:eastAsia="+mn-ea" w:hAnsiTheme="majorBidi"/>
                <w:noProof/>
                <w:kern w:val="24"/>
              </w:rPr>
              <w:t>5.</w:t>
            </w:r>
            <w:r w:rsidRPr="00292B5B">
              <w:rPr>
                <w:rStyle w:val="Hyperlink"/>
                <w:rFonts w:asciiTheme="majorBidi" w:hAnsiTheme="majorBidi"/>
                <w:noProof/>
                <w:kern w:val="24"/>
              </w:rPr>
              <w:t>3</w:t>
            </w:r>
            <w:r w:rsidRPr="00292B5B">
              <w:rPr>
                <w:rStyle w:val="Hyperlink"/>
                <w:rFonts w:asciiTheme="majorBidi" w:eastAsia="+mn-ea" w:hAnsiTheme="majorBidi"/>
                <w:noProof/>
                <w:kern w:val="24"/>
              </w:rPr>
              <w:t>.1 Simulated</w:t>
            </w:r>
            <w:r w:rsidRPr="00292B5B">
              <w:rPr>
                <w:rStyle w:val="Hyperlink"/>
                <w:rFonts w:asciiTheme="majorBidi" w:hAnsiTheme="majorBidi"/>
                <w:noProof/>
                <w:kern w:val="24"/>
              </w:rPr>
              <w:t xml:space="preserve"> Time-Varying Angular Speed</w:t>
            </w:r>
            <w:r>
              <w:rPr>
                <w:noProof/>
                <w:webHidden/>
              </w:rPr>
              <w:tab/>
            </w:r>
            <w:r>
              <w:rPr>
                <w:noProof/>
                <w:webHidden/>
              </w:rPr>
              <w:fldChar w:fldCharType="begin"/>
            </w:r>
            <w:r>
              <w:rPr>
                <w:noProof/>
                <w:webHidden/>
              </w:rPr>
              <w:instrText xml:space="preserve"> PAGEREF _Toc49765912 \h </w:instrText>
            </w:r>
            <w:r>
              <w:rPr>
                <w:noProof/>
                <w:webHidden/>
              </w:rPr>
            </w:r>
            <w:r>
              <w:rPr>
                <w:noProof/>
                <w:webHidden/>
              </w:rPr>
              <w:fldChar w:fldCharType="separate"/>
            </w:r>
            <w:r>
              <w:rPr>
                <w:noProof/>
                <w:webHidden/>
              </w:rPr>
              <w:t>24</w:t>
            </w:r>
            <w:r>
              <w:rPr>
                <w:noProof/>
                <w:webHidden/>
              </w:rPr>
              <w:fldChar w:fldCharType="end"/>
            </w:r>
          </w:hyperlink>
        </w:p>
        <w:p w14:paraId="19523CF3" w14:textId="77777777" w:rsidR="00BB47E1" w:rsidRDefault="00BB47E1">
          <w:pPr>
            <w:pStyle w:val="TOC3"/>
            <w:rPr>
              <w:rFonts w:eastAsiaTheme="minorEastAsia"/>
              <w:noProof/>
              <w:lang w:bidi="ar-SA"/>
            </w:rPr>
          </w:pPr>
          <w:hyperlink w:anchor="_Toc49765913" w:history="1">
            <w:r w:rsidRPr="00292B5B">
              <w:rPr>
                <w:rStyle w:val="Hyperlink"/>
                <w:rFonts w:asciiTheme="majorBidi" w:eastAsia="+mn-ea" w:hAnsiTheme="majorBidi"/>
                <w:noProof/>
                <w:kern w:val="24"/>
              </w:rPr>
              <w:t>5.3.2 Experimental stationary Angular Speed</w:t>
            </w:r>
            <w:r>
              <w:rPr>
                <w:noProof/>
                <w:webHidden/>
              </w:rPr>
              <w:tab/>
            </w:r>
            <w:r>
              <w:rPr>
                <w:noProof/>
                <w:webHidden/>
              </w:rPr>
              <w:fldChar w:fldCharType="begin"/>
            </w:r>
            <w:r>
              <w:rPr>
                <w:noProof/>
                <w:webHidden/>
              </w:rPr>
              <w:instrText xml:space="preserve"> PAGEREF _Toc49765913 \h </w:instrText>
            </w:r>
            <w:r>
              <w:rPr>
                <w:noProof/>
                <w:webHidden/>
              </w:rPr>
            </w:r>
            <w:r>
              <w:rPr>
                <w:noProof/>
                <w:webHidden/>
              </w:rPr>
              <w:fldChar w:fldCharType="separate"/>
            </w:r>
            <w:r>
              <w:rPr>
                <w:noProof/>
                <w:webHidden/>
              </w:rPr>
              <w:t>26</w:t>
            </w:r>
            <w:r>
              <w:rPr>
                <w:noProof/>
                <w:webHidden/>
              </w:rPr>
              <w:fldChar w:fldCharType="end"/>
            </w:r>
          </w:hyperlink>
        </w:p>
        <w:p w14:paraId="02F90555" w14:textId="77777777" w:rsidR="00BB47E1" w:rsidRDefault="00BB47E1">
          <w:pPr>
            <w:pStyle w:val="TOC2"/>
            <w:rPr>
              <w:rFonts w:asciiTheme="minorHAnsi" w:eastAsiaTheme="minorEastAsia" w:hAnsiTheme="minorHAnsi"/>
              <w:sz w:val="22"/>
              <w:szCs w:val="22"/>
              <w:lang w:bidi="ar-SA"/>
            </w:rPr>
          </w:pPr>
          <w:hyperlink w:anchor="_Toc49765914" w:history="1">
            <w:r w:rsidRPr="00292B5B">
              <w:rPr>
                <w:rStyle w:val="Hyperlink"/>
              </w:rPr>
              <w:t>5.4. IAS Evaluation</w:t>
            </w:r>
            <w:r>
              <w:rPr>
                <w:webHidden/>
              </w:rPr>
              <w:tab/>
            </w:r>
            <w:r>
              <w:rPr>
                <w:webHidden/>
              </w:rPr>
              <w:fldChar w:fldCharType="begin"/>
            </w:r>
            <w:r>
              <w:rPr>
                <w:webHidden/>
              </w:rPr>
              <w:instrText xml:space="preserve"> PAGEREF _Toc49765914 \h </w:instrText>
            </w:r>
            <w:r>
              <w:rPr>
                <w:webHidden/>
              </w:rPr>
            </w:r>
            <w:r>
              <w:rPr>
                <w:webHidden/>
              </w:rPr>
              <w:fldChar w:fldCharType="separate"/>
            </w:r>
            <w:r>
              <w:rPr>
                <w:webHidden/>
              </w:rPr>
              <w:t>29</w:t>
            </w:r>
            <w:r>
              <w:rPr>
                <w:webHidden/>
              </w:rPr>
              <w:fldChar w:fldCharType="end"/>
            </w:r>
          </w:hyperlink>
        </w:p>
        <w:p w14:paraId="264E3332" w14:textId="77777777" w:rsidR="00BB47E1" w:rsidRDefault="00BB47E1">
          <w:pPr>
            <w:pStyle w:val="TOC3"/>
            <w:rPr>
              <w:rFonts w:eastAsiaTheme="minorEastAsia"/>
              <w:noProof/>
              <w:lang w:bidi="ar-SA"/>
            </w:rPr>
          </w:pPr>
          <w:hyperlink w:anchor="_Toc49765915" w:history="1">
            <w:r w:rsidRPr="00292B5B">
              <w:rPr>
                <w:rStyle w:val="Hyperlink"/>
                <w:rFonts w:asciiTheme="majorBidi" w:eastAsia="+mn-ea" w:hAnsiTheme="majorBidi"/>
                <w:noProof/>
                <w:kern w:val="24"/>
              </w:rPr>
              <w:t>5.4.1 Order Comparison</w:t>
            </w:r>
            <w:r>
              <w:rPr>
                <w:noProof/>
                <w:webHidden/>
              </w:rPr>
              <w:tab/>
            </w:r>
            <w:r>
              <w:rPr>
                <w:noProof/>
                <w:webHidden/>
              </w:rPr>
              <w:fldChar w:fldCharType="begin"/>
            </w:r>
            <w:r>
              <w:rPr>
                <w:noProof/>
                <w:webHidden/>
              </w:rPr>
              <w:instrText xml:space="preserve"> PAGEREF _Toc49765915 \h </w:instrText>
            </w:r>
            <w:r>
              <w:rPr>
                <w:noProof/>
                <w:webHidden/>
              </w:rPr>
            </w:r>
            <w:r>
              <w:rPr>
                <w:noProof/>
                <w:webHidden/>
              </w:rPr>
              <w:fldChar w:fldCharType="separate"/>
            </w:r>
            <w:r>
              <w:rPr>
                <w:noProof/>
                <w:webHidden/>
              </w:rPr>
              <w:t>29</w:t>
            </w:r>
            <w:r>
              <w:rPr>
                <w:noProof/>
                <w:webHidden/>
              </w:rPr>
              <w:fldChar w:fldCharType="end"/>
            </w:r>
          </w:hyperlink>
        </w:p>
        <w:p w14:paraId="210ECA2D" w14:textId="77777777" w:rsidR="00BB47E1" w:rsidRDefault="00BB47E1">
          <w:pPr>
            <w:pStyle w:val="TOC3"/>
            <w:rPr>
              <w:rFonts w:eastAsiaTheme="minorEastAsia"/>
              <w:noProof/>
              <w:lang w:bidi="ar-SA"/>
            </w:rPr>
          </w:pPr>
          <w:hyperlink w:anchor="_Toc49765916" w:history="1">
            <w:r w:rsidRPr="00292B5B">
              <w:rPr>
                <w:rStyle w:val="Hyperlink"/>
                <w:rFonts w:asciiTheme="majorBidi" w:hAnsiTheme="majorBidi"/>
                <w:noProof/>
              </w:rPr>
              <w:t>5.4.2 Order VS Synchronous Average Comparison</w:t>
            </w:r>
            <w:r>
              <w:rPr>
                <w:noProof/>
                <w:webHidden/>
              </w:rPr>
              <w:tab/>
            </w:r>
            <w:r>
              <w:rPr>
                <w:noProof/>
                <w:webHidden/>
              </w:rPr>
              <w:fldChar w:fldCharType="begin"/>
            </w:r>
            <w:r>
              <w:rPr>
                <w:noProof/>
                <w:webHidden/>
              </w:rPr>
              <w:instrText xml:space="preserve"> PAGEREF _Toc49765916 \h </w:instrText>
            </w:r>
            <w:r>
              <w:rPr>
                <w:noProof/>
                <w:webHidden/>
              </w:rPr>
            </w:r>
            <w:r>
              <w:rPr>
                <w:noProof/>
                <w:webHidden/>
              </w:rPr>
              <w:fldChar w:fldCharType="separate"/>
            </w:r>
            <w:r>
              <w:rPr>
                <w:noProof/>
                <w:webHidden/>
              </w:rPr>
              <w:t>32</w:t>
            </w:r>
            <w:r>
              <w:rPr>
                <w:noProof/>
                <w:webHidden/>
              </w:rPr>
              <w:fldChar w:fldCharType="end"/>
            </w:r>
          </w:hyperlink>
        </w:p>
        <w:p w14:paraId="4F6EF5FD" w14:textId="77777777" w:rsidR="00BB47E1" w:rsidRDefault="00BB47E1">
          <w:pPr>
            <w:pStyle w:val="TOC2"/>
            <w:rPr>
              <w:rFonts w:asciiTheme="minorHAnsi" w:eastAsiaTheme="minorEastAsia" w:hAnsiTheme="minorHAnsi"/>
              <w:sz w:val="22"/>
              <w:szCs w:val="22"/>
              <w:lang w:bidi="ar-SA"/>
            </w:rPr>
          </w:pPr>
          <w:hyperlink w:anchor="_Toc49765917" w:history="1">
            <w:r w:rsidRPr="00292B5B">
              <w:rPr>
                <w:rStyle w:val="Hyperlink"/>
              </w:rPr>
              <w:t>5.5 Conclusions</w:t>
            </w:r>
            <w:r>
              <w:rPr>
                <w:webHidden/>
              </w:rPr>
              <w:tab/>
            </w:r>
            <w:r>
              <w:rPr>
                <w:webHidden/>
              </w:rPr>
              <w:fldChar w:fldCharType="begin"/>
            </w:r>
            <w:r>
              <w:rPr>
                <w:webHidden/>
              </w:rPr>
              <w:instrText xml:space="preserve"> PAGEREF _Toc49765917 \h </w:instrText>
            </w:r>
            <w:r>
              <w:rPr>
                <w:webHidden/>
              </w:rPr>
            </w:r>
            <w:r>
              <w:rPr>
                <w:webHidden/>
              </w:rPr>
              <w:fldChar w:fldCharType="separate"/>
            </w:r>
            <w:r>
              <w:rPr>
                <w:webHidden/>
              </w:rPr>
              <w:t>35</w:t>
            </w:r>
            <w:r>
              <w:rPr>
                <w:webHidden/>
              </w:rPr>
              <w:fldChar w:fldCharType="end"/>
            </w:r>
          </w:hyperlink>
        </w:p>
        <w:p w14:paraId="6EDFDC59" w14:textId="77777777" w:rsidR="00BB47E1" w:rsidRDefault="00BB47E1">
          <w:pPr>
            <w:pStyle w:val="TOC1"/>
            <w:rPr>
              <w:rFonts w:eastAsiaTheme="minorEastAsia"/>
              <w:noProof/>
              <w:lang w:bidi="ar-SA"/>
            </w:rPr>
          </w:pPr>
          <w:hyperlink w:anchor="_Toc49765918" w:history="1">
            <w:r w:rsidRPr="00292B5B">
              <w:rPr>
                <w:rStyle w:val="Hyperlink"/>
                <w:rFonts w:asciiTheme="majorBidi" w:hAnsiTheme="majorBidi"/>
                <w:noProof/>
              </w:rPr>
              <w:t>6. EXPERIMNTAL SETUP</w:t>
            </w:r>
            <w:r>
              <w:rPr>
                <w:noProof/>
                <w:webHidden/>
              </w:rPr>
              <w:tab/>
            </w:r>
            <w:r>
              <w:rPr>
                <w:noProof/>
                <w:webHidden/>
              </w:rPr>
              <w:fldChar w:fldCharType="begin"/>
            </w:r>
            <w:r>
              <w:rPr>
                <w:noProof/>
                <w:webHidden/>
              </w:rPr>
              <w:instrText xml:space="preserve"> PAGEREF _Toc49765918 \h </w:instrText>
            </w:r>
            <w:r>
              <w:rPr>
                <w:noProof/>
                <w:webHidden/>
              </w:rPr>
            </w:r>
            <w:r>
              <w:rPr>
                <w:noProof/>
                <w:webHidden/>
              </w:rPr>
              <w:fldChar w:fldCharType="separate"/>
            </w:r>
            <w:r>
              <w:rPr>
                <w:noProof/>
                <w:webHidden/>
              </w:rPr>
              <w:t>36</w:t>
            </w:r>
            <w:r>
              <w:rPr>
                <w:noProof/>
                <w:webHidden/>
              </w:rPr>
              <w:fldChar w:fldCharType="end"/>
            </w:r>
          </w:hyperlink>
        </w:p>
        <w:p w14:paraId="1D1542B0" w14:textId="77777777" w:rsidR="00BB47E1" w:rsidRDefault="00BB47E1">
          <w:pPr>
            <w:pStyle w:val="TOC2"/>
            <w:rPr>
              <w:rFonts w:asciiTheme="minorHAnsi" w:eastAsiaTheme="minorEastAsia" w:hAnsiTheme="minorHAnsi"/>
              <w:sz w:val="22"/>
              <w:szCs w:val="22"/>
              <w:lang w:bidi="ar-SA"/>
            </w:rPr>
          </w:pPr>
          <w:hyperlink w:anchor="_Toc49765919" w:history="1">
            <w:r w:rsidRPr="00292B5B">
              <w:rPr>
                <w:rStyle w:val="Hyperlink"/>
              </w:rPr>
              <w:t>6.1 Experimental Result</w:t>
            </w:r>
            <w:r>
              <w:rPr>
                <w:webHidden/>
              </w:rPr>
              <w:tab/>
            </w:r>
            <w:r>
              <w:rPr>
                <w:webHidden/>
              </w:rPr>
              <w:fldChar w:fldCharType="begin"/>
            </w:r>
            <w:r>
              <w:rPr>
                <w:webHidden/>
              </w:rPr>
              <w:instrText xml:space="preserve"> PAGEREF _Toc49765919 \h </w:instrText>
            </w:r>
            <w:r>
              <w:rPr>
                <w:webHidden/>
              </w:rPr>
            </w:r>
            <w:r>
              <w:rPr>
                <w:webHidden/>
              </w:rPr>
              <w:fldChar w:fldCharType="separate"/>
            </w:r>
            <w:r>
              <w:rPr>
                <w:webHidden/>
              </w:rPr>
              <w:t>38</w:t>
            </w:r>
            <w:r>
              <w:rPr>
                <w:webHidden/>
              </w:rPr>
              <w:fldChar w:fldCharType="end"/>
            </w:r>
          </w:hyperlink>
        </w:p>
        <w:p w14:paraId="53AC1342" w14:textId="77777777" w:rsidR="00BB47E1" w:rsidRDefault="00BB47E1">
          <w:pPr>
            <w:pStyle w:val="TOC2"/>
            <w:rPr>
              <w:rFonts w:asciiTheme="minorHAnsi" w:eastAsiaTheme="minorEastAsia" w:hAnsiTheme="minorHAnsi"/>
              <w:sz w:val="22"/>
              <w:szCs w:val="22"/>
              <w:lang w:bidi="ar-SA"/>
            </w:rPr>
          </w:pPr>
          <w:hyperlink w:anchor="_Toc49765920" w:history="1">
            <w:r w:rsidRPr="00292B5B">
              <w:rPr>
                <w:rStyle w:val="Hyperlink"/>
              </w:rPr>
              <w:t>7.1 Energy-Level Analysis</w:t>
            </w:r>
            <w:r>
              <w:rPr>
                <w:webHidden/>
              </w:rPr>
              <w:tab/>
            </w:r>
            <w:r>
              <w:rPr>
                <w:webHidden/>
              </w:rPr>
              <w:fldChar w:fldCharType="begin"/>
            </w:r>
            <w:r>
              <w:rPr>
                <w:webHidden/>
              </w:rPr>
              <w:instrText xml:space="preserve"> PAGEREF _Toc49765920 \h </w:instrText>
            </w:r>
            <w:r>
              <w:rPr>
                <w:webHidden/>
              </w:rPr>
            </w:r>
            <w:r>
              <w:rPr>
                <w:webHidden/>
              </w:rPr>
              <w:fldChar w:fldCharType="separate"/>
            </w:r>
            <w:r>
              <w:rPr>
                <w:webHidden/>
              </w:rPr>
              <w:t>40</w:t>
            </w:r>
            <w:r>
              <w:rPr>
                <w:webHidden/>
              </w:rPr>
              <w:fldChar w:fldCharType="end"/>
            </w:r>
          </w:hyperlink>
        </w:p>
        <w:p w14:paraId="0B6BA319" w14:textId="77777777" w:rsidR="00BB47E1" w:rsidRDefault="00BB47E1">
          <w:pPr>
            <w:pStyle w:val="TOC1"/>
            <w:rPr>
              <w:rFonts w:eastAsiaTheme="minorEastAsia"/>
              <w:noProof/>
              <w:lang w:bidi="ar-SA"/>
            </w:rPr>
          </w:pPr>
          <w:hyperlink w:anchor="_Toc49765921" w:history="1">
            <w:r w:rsidRPr="00292B5B">
              <w:rPr>
                <w:rStyle w:val="Hyperlink"/>
                <w:rFonts w:asciiTheme="majorBidi" w:hAnsiTheme="majorBidi"/>
                <w:noProof/>
              </w:rPr>
              <w:t>8. SUMMARY</w:t>
            </w:r>
            <w:r>
              <w:rPr>
                <w:noProof/>
                <w:webHidden/>
              </w:rPr>
              <w:tab/>
            </w:r>
            <w:r>
              <w:rPr>
                <w:noProof/>
                <w:webHidden/>
              </w:rPr>
              <w:fldChar w:fldCharType="begin"/>
            </w:r>
            <w:r>
              <w:rPr>
                <w:noProof/>
                <w:webHidden/>
              </w:rPr>
              <w:instrText xml:space="preserve"> PAGEREF _Toc49765921 \h </w:instrText>
            </w:r>
            <w:r>
              <w:rPr>
                <w:noProof/>
                <w:webHidden/>
              </w:rPr>
            </w:r>
            <w:r>
              <w:rPr>
                <w:noProof/>
                <w:webHidden/>
              </w:rPr>
              <w:fldChar w:fldCharType="separate"/>
            </w:r>
            <w:r>
              <w:rPr>
                <w:noProof/>
                <w:webHidden/>
              </w:rPr>
              <w:t>45</w:t>
            </w:r>
            <w:r>
              <w:rPr>
                <w:noProof/>
                <w:webHidden/>
              </w:rPr>
              <w:fldChar w:fldCharType="end"/>
            </w:r>
          </w:hyperlink>
        </w:p>
        <w:p w14:paraId="3B5C9A93" w14:textId="77777777" w:rsidR="00BB47E1" w:rsidRDefault="00BB47E1">
          <w:pPr>
            <w:pStyle w:val="TOC1"/>
            <w:rPr>
              <w:rFonts w:eastAsiaTheme="minorEastAsia"/>
              <w:noProof/>
              <w:lang w:bidi="ar-SA"/>
            </w:rPr>
          </w:pPr>
          <w:hyperlink w:anchor="_Toc49765922" w:history="1">
            <w:r w:rsidRPr="00292B5B">
              <w:rPr>
                <w:rStyle w:val="Hyperlink"/>
                <w:rFonts w:asciiTheme="majorBidi" w:hAnsiTheme="majorBidi"/>
                <w:noProof/>
              </w:rPr>
              <w:t>9. BIBLIOGRAPHY</w:t>
            </w:r>
            <w:r>
              <w:rPr>
                <w:noProof/>
                <w:webHidden/>
              </w:rPr>
              <w:tab/>
            </w:r>
            <w:r>
              <w:rPr>
                <w:noProof/>
                <w:webHidden/>
              </w:rPr>
              <w:fldChar w:fldCharType="begin"/>
            </w:r>
            <w:r>
              <w:rPr>
                <w:noProof/>
                <w:webHidden/>
              </w:rPr>
              <w:instrText xml:space="preserve"> PAGEREF _Toc49765922 \h </w:instrText>
            </w:r>
            <w:r>
              <w:rPr>
                <w:noProof/>
                <w:webHidden/>
              </w:rPr>
            </w:r>
            <w:r>
              <w:rPr>
                <w:noProof/>
                <w:webHidden/>
              </w:rPr>
              <w:fldChar w:fldCharType="separate"/>
            </w:r>
            <w:r>
              <w:rPr>
                <w:noProof/>
                <w:webHidden/>
              </w:rPr>
              <w:t>47</w:t>
            </w:r>
            <w:r>
              <w:rPr>
                <w:noProof/>
                <w:webHidden/>
              </w:rPr>
              <w:fldChar w:fldCharType="end"/>
            </w:r>
          </w:hyperlink>
        </w:p>
        <w:p w14:paraId="4CE3E239" w14:textId="77777777" w:rsidR="009D37E8" w:rsidRPr="0046101A" w:rsidRDefault="009D37E8" w:rsidP="009D37E8">
          <w:pPr>
            <w:rPr>
              <w:rtl/>
              <w:cs/>
            </w:rPr>
          </w:pPr>
          <w:r w:rsidRPr="0046101A">
            <w:fldChar w:fldCharType="end"/>
          </w:r>
        </w:p>
        <w:customXmlInsRangeStart w:id="30" w:author="ACL" w:date="2020-08-31T12:44:00Z"/>
      </w:sdtContent>
    </w:sdt>
    <w:customXmlInsRangeEnd w:id="30"/>
    <w:bookmarkEnd w:id="29" w:displacedByCustomXml="prev"/>
    <w:bookmarkEnd w:id="25" w:displacedByCustomXml="prev"/>
    <w:p w14:paraId="5D6A8DAE" w14:textId="77777777" w:rsidR="009D37E8" w:rsidRPr="0059389D" w:rsidRDefault="009D37E8" w:rsidP="009D37E8">
      <w:pPr>
        <w:spacing w:line="360" w:lineRule="auto"/>
        <w:rPr>
          <w:b/>
          <w:bCs/>
          <w:sz w:val="24"/>
          <w:szCs w:val="24"/>
        </w:rPr>
      </w:pPr>
    </w:p>
    <w:p w14:paraId="5BCA3868" w14:textId="77777777" w:rsidR="009D37E8" w:rsidRPr="0059389D" w:rsidRDefault="009D37E8" w:rsidP="009D37E8">
      <w:pPr>
        <w:spacing w:line="360" w:lineRule="auto"/>
        <w:rPr>
          <w:b/>
          <w:bCs/>
          <w:sz w:val="24"/>
          <w:szCs w:val="24"/>
        </w:rPr>
      </w:pPr>
    </w:p>
    <w:p w14:paraId="77E2D2B5" w14:textId="77777777" w:rsidR="009D37E8" w:rsidRPr="0059389D" w:rsidRDefault="009D37E8" w:rsidP="009D37E8">
      <w:pPr>
        <w:spacing w:line="360" w:lineRule="auto"/>
        <w:rPr>
          <w:b/>
          <w:bCs/>
          <w:sz w:val="24"/>
          <w:szCs w:val="24"/>
        </w:rPr>
      </w:pPr>
    </w:p>
    <w:p w14:paraId="53BA5D4B" w14:textId="77777777" w:rsidR="009D37E8" w:rsidRPr="0059389D" w:rsidRDefault="009D37E8" w:rsidP="009D37E8">
      <w:pPr>
        <w:spacing w:line="360" w:lineRule="auto"/>
        <w:rPr>
          <w:b/>
          <w:bCs/>
          <w:sz w:val="24"/>
          <w:szCs w:val="24"/>
        </w:rPr>
      </w:pPr>
    </w:p>
    <w:p w14:paraId="2F99E3AF" w14:textId="77777777" w:rsidR="009D37E8" w:rsidRPr="0059389D" w:rsidRDefault="009D37E8" w:rsidP="009D37E8">
      <w:pPr>
        <w:spacing w:line="360" w:lineRule="auto"/>
        <w:rPr>
          <w:b/>
          <w:bCs/>
          <w:sz w:val="24"/>
          <w:szCs w:val="24"/>
        </w:rPr>
      </w:pPr>
    </w:p>
    <w:p w14:paraId="3DC07775" w14:textId="77777777" w:rsidR="009D37E8" w:rsidRPr="0059389D" w:rsidRDefault="009D37E8" w:rsidP="009D37E8">
      <w:pPr>
        <w:spacing w:line="360" w:lineRule="auto"/>
        <w:rPr>
          <w:b/>
          <w:bCs/>
          <w:sz w:val="24"/>
          <w:szCs w:val="24"/>
        </w:rPr>
      </w:pPr>
    </w:p>
    <w:p w14:paraId="1BB396E7" w14:textId="77777777" w:rsidR="009D37E8" w:rsidRPr="0059389D" w:rsidRDefault="009D37E8" w:rsidP="009D37E8">
      <w:pPr>
        <w:spacing w:line="360" w:lineRule="auto"/>
        <w:rPr>
          <w:b/>
          <w:bCs/>
          <w:sz w:val="24"/>
          <w:szCs w:val="24"/>
        </w:rPr>
      </w:pPr>
    </w:p>
    <w:p w14:paraId="53B0D5C3" w14:textId="77777777" w:rsidR="009D37E8" w:rsidRPr="0059389D" w:rsidRDefault="009D37E8" w:rsidP="009D37E8">
      <w:pPr>
        <w:spacing w:line="360" w:lineRule="auto"/>
        <w:rPr>
          <w:b/>
          <w:bCs/>
          <w:sz w:val="24"/>
          <w:szCs w:val="24"/>
        </w:rPr>
      </w:pPr>
    </w:p>
    <w:p w14:paraId="42057C5F" w14:textId="77777777" w:rsidR="009D37E8" w:rsidRPr="0059389D" w:rsidRDefault="009D37E8" w:rsidP="009D37E8">
      <w:pPr>
        <w:spacing w:line="360" w:lineRule="auto"/>
        <w:rPr>
          <w:b/>
          <w:bCs/>
          <w:sz w:val="24"/>
          <w:szCs w:val="24"/>
        </w:rPr>
      </w:pPr>
    </w:p>
    <w:p w14:paraId="67811CE1" w14:textId="77777777" w:rsidR="009D37E8" w:rsidRPr="0059389D" w:rsidRDefault="009D37E8" w:rsidP="009D37E8">
      <w:pPr>
        <w:spacing w:line="360" w:lineRule="auto"/>
        <w:rPr>
          <w:b/>
          <w:bCs/>
          <w:sz w:val="24"/>
          <w:szCs w:val="24"/>
        </w:rPr>
      </w:pPr>
    </w:p>
    <w:p w14:paraId="5F3DD1CE" w14:textId="77777777" w:rsidR="009D37E8" w:rsidRPr="0059389D" w:rsidRDefault="009D37E8" w:rsidP="009D37E8">
      <w:pPr>
        <w:spacing w:line="360" w:lineRule="auto"/>
        <w:rPr>
          <w:b/>
          <w:bCs/>
          <w:sz w:val="24"/>
          <w:szCs w:val="24"/>
        </w:rPr>
      </w:pPr>
    </w:p>
    <w:p w14:paraId="61A6C585" w14:textId="77777777" w:rsidR="009D37E8" w:rsidRPr="0059389D" w:rsidRDefault="009D37E8" w:rsidP="009D37E8">
      <w:pPr>
        <w:spacing w:line="360" w:lineRule="auto"/>
        <w:rPr>
          <w:b/>
          <w:bCs/>
          <w:sz w:val="24"/>
          <w:szCs w:val="24"/>
        </w:rPr>
      </w:pPr>
    </w:p>
    <w:p w14:paraId="55F4588E" w14:textId="77777777" w:rsidR="009D37E8" w:rsidRPr="0059389D" w:rsidRDefault="009D37E8" w:rsidP="009D37E8">
      <w:pPr>
        <w:spacing w:line="360" w:lineRule="auto"/>
        <w:rPr>
          <w:b/>
          <w:bCs/>
          <w:sz w:val="24"/>
          <w:szCs w:val="24"/>
        </w:rPr>
      </w:pPr>
    </w:p>
    <w:p w14:paraId="19F6263E" w14:textId="77777777" w:rsidR="009D37E8" w:rsidRPr="0059389D" w:rsidRDefault="009D37E8" w:rsidP="009D37E8">
      <w:pPr>
        <w:spacing w:line="360" w:lineRule="auto"/>
        <w:rPr>
          <w:b/>
          <w:bCs/>
          <w:sz w:val="24"/>
          <w:szCs w:val="24"/>
        </w:rPr>
      </w:pPr>
    </w:p>
    <w:p w14:paraId="1325C628" w14:textId="77777777" w:rsidR="009D37E8" w:rsidRPr="0059389D" w:rsidRDefault="009D37E8" w:rsidP="009D37E8">
      <w:pPr>
        <w:spacing w:line="360" w:lineRule="auto"/>
        <w:rPr>
          <w:b/>
          <w:bCs/>
          <w:sz w:val="24"/>
          <w:szCs w:val="24"/>
        </w:rPr>
      </w:pPr>
    </w:p>
    <w:p w14:paraId="2B2FB7C3" w14:textId="77777777" w:rsidR="009D37E8" w:rsidRPr="0059389D" w:rsidRDefault="009D37E8" w:rsidP="009D37E8">
      <w:pPr>
        <w:spacing w:line="360" w:lineRule="auto"/>
        <w:rPr>
          <w:b/>
          <w:bCs/>
          <w:sz w:val="24"/>
          <w:szCs w:val="24"/>
        </w:rPr>
      </w:pPr>
    </w:p>
    <w:p w14:paraId="60A97567" w14:textId="77777777" w:rsidR="009D37E8" w:rsidRPr="0059389D" w:rsidRDefault="009D37E8" w:rsidP="009D37E8">
      <w:pPr>
        <w:spacing w:line="360" w:lineRule="auto"/>
        <w:rPr>
          <w:b/>
          <w:bCs/>
          <w:sz w:val="24"/>
          <w:szCs w:val="24"/>
        </w:rPr>
      </w:pPr>
    </w:p>
    <w:p w14:paraId="6009C7C8" w14:textId="77777777" w:rsidR="009D37E8" w:rsidRPr="0059389D" w:rsidRDefault="009D37E8" w:rsidP="009D37E8">
      <w:pPr>
        <w:spacing w:line="360" w:lineRule="auto"/>
        <w:rPr>
          <w:b/>
          <w:bCs/>
          <w:sz w:val="24"/>
          <w:szCs w:val="24"/>
        </w:rPr>
      </w:pPr>
    </w:p>
    <w:p w14:paraId="72423BEA" w14:textId="77777777" w:rsidR="0006782B" w:rsidRPr="0059389D" w:rsidRDefault="0006782B" w:rsidP="009D37E8">
      <w:pPr>
        <w:spacing w:line="360" w:lineRule="auto"/>
        <w:rPr>
          <w:b/>
          <w:bCs/>
          <w:sz w:val="24"/>
          <w:szCs w:val="24"/>
        </w:rPr>
      </w:pPr>
    </w:p>
    <w:p w14:paraId="72016E4D" w14:textId="77777777" w:rsidR="009D37E8" w:rsidRPr="0059389D" w:rsidRDefault="009D37E8" w:rsidP="009D37E8">
      <w:pPr>
        <w:spacing w:line="360" w:lineRule="auto"/>
        <w:rPr>
          <w:b/>
          <w:bCs/>
          <w:sz w:val="24"/>
          <w:szCs w:val="24"/>
        </w:rPr>
      </w:pPr>
    </w:p>
    <w:p w14:paraId="3BF16833" w14:textId="77777777" w:rsidR="009D37E8" w:rsidRPr="0046101A" w:rsidRDefault="009D37E8" w:rsidP="009D37E8">
      <w:pPr>
        <w:spacing w:line="360" w:lineRule="auto"/>
        <w:rPr>
          <w:b/>
          <w:color w:val="000000" w:themeColor="text1"/>
          <w:sz w:val="50"/>
        </w:rPr>
      </w:pPr>
      <w:r w:rsidRPr="0046101A">
        <w:rPr>
          <w:b/>
          <w:color w:val="000000" w:themeColor="text1"/>
          <w:sz w:val="50"/>
        </w:rPr>
        <w:t xml:space="preserve">List of Figures </w:t>
      </w:r>
    </w:p>
    <w:p w14:paraId="6F110B5A" w14:textId="77777777" w:rsidR="00BB47E1" w:rsidRDefault="009D37E8">
      <w:pPr>
        <w:pStyle w:val="TableofFigures"/>
        <w:tabs>
          <w:tab w:val="right" w:leader="dot" w:pos="8630"/>
        </w:tabs>
        <w:rPr>
          <w:rFonts w:eastAsiaTheme="minorEastAsia"/>
          <w:noProof/>
          <w:lang w:bidi="ar-SA"/>
        </w:rPr>
      </w:pPr>
      <w:r w:rsidRPr="0046101A">
        <w:rPr>
          <w:color w:val="000000" w:themeColor="text1"/>
        </w:rPr>
        <w:fldChar w:fldCharType="begin"/>
      </w:r>
      <w:r w:rsidRPr="0046659A">
        <w:rPr>
          <w:color w:val="000000" w:themeColor="text1"/>
        </w:rPr>
        <w:instrText xml:space="preserve"> TOC \h \z \c "Figure" </w:instrText>
      </w:r>
      <w:r w:rsidRPr="0046101A">
        <w:rPr>
          <w:color w:val="000000" w:themeColor="text1"/>
        </w:rPr>
        <w:fldChar w:fldCharType="separate"/>
      </w:r>
      <w:hyperlink w:anchor="_Toc49766046" w:history="1">
        <w:r w:rsidR="00BB47E1" w:rsidRPr="00481DDA">
          <w:rPr>
            <w:rStyle w:val="Hyperlink"/>
            <w:rFonts w:asciiTheme="majorBidi" w:hAnsiTheme="majorBidi" w:cstheme="majorBidi"/>
            <w:noProof/>
          </w:rPr>
          <w:t>Figure 1: The three steps of the CBM technique.</w:t>
        </w:r>
        <w:r w:rsidR="00BB47E1">
          <w:rPr>
            <w:noProof/>
            <w:webHidden/>
          </w:rPr>
          <w:tab/>
        </w:r>
        <w:r w:rsidR="00BB47E1">
          <w:rPr>
            <w:noProof/>
            <w:webHidden/>
          </w:rPr>
          <w:fldChar w:fldCharType="begin"/>
        </w:r>
        <w:r w:rsidR="00BB47E1">
          <w:rPr>
            <w:noProof/>
            <w:webHidden/>
          </w:rPr>
          <w:instrText xml:space="preserve"> PAGEREF _Toc49766046 \h </w:instrText>
        </w:r>
        <w:r w:rsidR="00BB47E1">
          <w:rPr>
            <w:noProof/>
            <w:webHidden/>
          </w:rPr>
        </w:r>
        <w:r w:rsidR="00BB47E1">
          <w:rPr>
            <w:noProof/>
            <w:webHidden/>
          </w:rPr>
          <w:fldChar w:fldCharType="separate"/>
        </w:r>
        <w:r w:rsidR="00BB47E1">
          <w:rPr>
            <w:noProof/>
            <w:webHidden/>
          </w:rPr>
          <w:t>1</w:t>
        </w:r>
        <w:r w:rsidR="00BB47E1">
          <w:rPr>
            <w:noProof/>
            <w:webHidden/>
          </w:rPr>
          <w:fldChar w:fldCharType="end"/>
        </w:r>
      </w:hyperlink>
    </w:p>
    <w:p w14:paraId="7BED75E6" w14:textId="77777777" w:rsidR="00BB47E1" w:rsidRDefault="00BB47E1">
      <w:pPr>
        <w:pStyle w:val="TableofFigures"/>
        <w:tabs>
          <w:tab w:val="right" w:leader="dot" w:pos="8630"/>
        </w:tabs>
        <w:rPr>
          <w:rFonts w:eastAsiaTheme="minorEastAsia"/>
          <w:noProof/>
          <w:lang w:bidi="ar-SA"/>
        </w:rPr>
      </w:pPr>
      <w:hyperlink w:anchor="_Toc49766047" w:history="1">
        <w:r w:rsidRPr="00481DDA">
          <w:rPr>
            <w:rStyle w:val="Hyperlink"/>
            <w:rFonts w:asciiTheme="majorBidi" w:hAnsiTheme="majorBidi"/>
            <w:noProof/>
          </w:rPr>
          <w:t xml:space="preserve">Figure 2: </w:t>
        </w:r>
        <w:r w:rsidRPr="00481DDA">
          <w:rPr>
            <w:rStyle w:val="Hyperlink"/>
            <w:rFonts w:asciiTheme="majorBidi" w:hAnsiTheme="majorBidi" w:cstheme="majorBidi"/>
            <w:noProof/>
          </w:rPr>
          <w:t>The research methodology.</w:t>
        </w:r>
        <w:r>
          <w:rPr>
            <w:noProof/>
            <w:webHidden/>
          </w:rPr>
          <w:tab/>
        </w:r>
        <w:r>
          <w:rPr>
            <w:noProof/>
            <w:webHidden/>
          </w:rPr>
          <w:fldChar w:fldCharType="begin"/>
        </w:r>
        <w:r>
          <w:rPr>
            <w:noProof/>
            <w:webHidden/>
          </w:rPr>
          <w:instrText xml:space="preserve"> PAGEREF _Toc49766047 \h </w:instrText>
        </w:r>
        <w:r>
          <w:rPr>
            <w:noProof/>
            <w:webHidden/>
          </w:rPr>
        </w:r>
        <w:r>
          <w:rPr>
            <w:noProof/>
            <w:webHidden/>
          </w:rPr>
          <w:fldChar w:fldCharType="separate"/>
        </w:r>
        <w:r>
          <w:rPr>
            <w:noProof/>
            <w:webHidden/>
          </w:rPr>
          <w:t>2</w:t>
        </w:r>
        <w:r>
          <w:rPr>
            <w:noProof/>
            <w:webHidden/>
          </w:rPr>
          <w:fldChar w:fldCharType="end"/>
        </w:r>
      </w:hyperlink>
    </w:p>
    <w:p w14:paraId="5FD102A5" w14:textId="77777777" w:rsidR="00BB47E1" w:rsidRDefault="00BB47E1">
      <w:pPr>
        <w:pStyle w:val="TableofFigures"/>
        <w:tabs>
          <w:tab w:val="right" w:leader="dot" w:pos="8630"/>
        </w:tabs>
        <w:rPr>
          <w:rFonts w:eastAsiaTheme="minorEastAsia"/>
          <w:noProof/>
          <w:lang w:bidi="ar-SA"/>
        </w:rPr>
      </w:pPr>
      <w:hyperlink w:anchor="_Toc49766048" w:history="1">
        <w:r w:rsidRPr="00481DDA">
          <w:rPr>
            <w:rStyle w:val="Hyperlink"/>
            <w:rFonts w:asciiTheme="majorBidi" w:hAnsiTheme="majorBidi" w:cstheme="majorBidi"/>
            <w:noProof/>
          </w:rPr>
          <w:t>Figure 3: Bearing-tone parameters.</w:t>
        </w:r>
        <w:r>
          <w:rPr>
            <w:noProof/>
            <w:webHidden/>
          </w:rPr>
          <w:tab/>
        </w:r>
        <w:r>
          <w:rPr>
            <w:noProof/>
            <w:webHidden/>
          </w:rPr>
          <w:fldChar w:fldCharType="begin"/>
        </w:r>
        <w:r>
          <w:rPr>
            <w:noProof/>
            <w:webHidden/>
          </w:rPr>
          <w:instrText xml:space="preserve"> PAGEREF _Toc49766048 \h </w:instrText>
        </w:r>
        <w:r>
          <w:rPr>
            <w:noProof/>
            <w:webHidden/>
          </w:rPr>
        </w:r>
        <w:r>
          <w:rPr>
            <w:noProof/>
            <w:webHidden/>
          </w:rPr>
          <w:fldChar w:fldCharType="separate"/>
        </w:r>
        <w:r>
          <w:rPr>
            <w:noProof/>
            <w:webHidden/>
          </w:rPr>
          <w:t>8</w:t>
        </w:r>
        <w:r>
          <w:rPr>
            <w:noProof/>
            <w:webHidden/>
          </w:rPr>
          <w:fldChar w:fldCharType="end"/>
        </w:r>
      </w:hyperlink>
    </w:p>
    <w:p w14:paraId="705F6B26" w14:textId="77777777" w:rsidR="00BB47E1" w:rsidRDefault="00BB47E1">
      <w:pPr>
        <w:pStyle w:val="TableofFigures"/>
        <w:tabs>
          <w:tab w:val="right" w:leader="dot" w:pos="8630"/>
        </w:tabs>
        <w:rPr>
          <w:rFonts w:eastAsiaTheme="minorEastAsia"/>
          <w:noProof/>
          <w:lang w:bidi="ar-SA"/>
        </w:rPr>
      </w:pPr>
      <w:hyperlink w:anchor="_Toc49766049" w:history="1">
        <w:r w:rsidRPr="00481DDA">
          <w:rPr>
            <w:rStyle w:val="Hyperlink"/>
            <w:rFonts w:asciiTheme="majorBidi" w:hAnsiTheme="majorBidi" w:cstheme="majorBidi"/>
            <w:noProof/>
          </w:rPr>
          <w:t>Figure 4: Amplitude and frequency modulation of a sinusoidal signal.</w:t>
        </w:r>
        <w:r>
          <w:rPr>
            <w:noProof/>
            <w:webHidden/>
          </w:rPr>
          <w:tab/>
        </w:r>
        <w:r>
          <w:rPr>
            <w:noProof/>
            <w:webHidden/>
          </w:rPr>
          <w:fldChar w:fldCharType="begin"/>
        </w:r>
        <w:r>
          <w:rPr>
            <w:noProof/>
            <w:webHidden/>
          </w:rPr>
          <w:instrText xml:space="preserve"> PAGEREF _Toc49766049 \h </w:instrText>
        </w:r>
        <w:r>
          <w:rPr>
            <w:noProof/>
            <w:webHidden/>
          </w:rPr>
        </w:r>
        <w:r>
          <w:rPr>
            <w:noProof/>
            <w:webHidden/>
          </w:rPr>
          <w:fldChar w:fldCharType="separate"/>
        </w:r>
        <w:r>
          <w:rPr>
            <w:noProof/>
            <w:webHidden/>
          </w:rPr>
          <w:t>9</w:t>
        </w:r>
        <w:r>
          <w:rPr>
            <w:noProof/>
            <w:webHidden/>
          </w:rPr>
          <w:fldChar w:fldCharType="end"/>
        </w:r>
      </w:hyperlink>
    </w:p>
    <w:p w14:paraId="179E90A3" w14:textId="77777777" w:rsidR="00BB47E1" w:rsidRDefault="00BB47E1">
      <w:pPr>
        <w:pStyle w:val="TableofFigures"/>
        <w:tabs>
          <w:tab w:val="right" w:leader="dot" w:pos="8630"/>
        </w:tabs>
        <w:rPr>
          <w:rFonts w:eastAsiaTheme="minorEastAsia"/>
          <w:noProof/>
          <w:lang w:bidi="ar-SA"/>
        </w:rPr>
      </w:pPr>
      <w:hyperlink w:anchor="_Toc49766050" w:history="1">
        <w:r w:rsidRPr="00481DDA">
          <w:rPr>
            <w:rStyle w:val="Hyperlink"/>
            <w:rFonts w:asciiTheme="majorBidi" w:hAnsiTheme="majorBidi" w:cstheme="majorBidi"/>
            <w:noProof/>
          </w:rPr>
          <w:t>Figure 5: Illustration of the categories of peaks extracted in the order domain: BT, FM and AM. AM are the two closest (lowest order) sideband (SB) pairs to the BT. The rest are FM-related SB. All SBs are spaced by shaft frequency</w:t>
        </w:r>
        <w:r>
          <w:rPr>
            <w:noProof/>
            <w:webHidden/>
          </w:rPr>
          <w:tab/>
        </w:r>
        <w:r>
          <w:rPr>
            <w:noProof/>
            <w:webHidden/>
          </w:rPr>
          <w:fldChar w:fldCharType="begin"/>
        </w:r>
        <w:r>
          <w:rPr>
            <w:noProof/>
            <w:webHidden/>
          </w:rPr>
          <w:instrText xml:space="preserve"> PAGEREF _Toc49766050 \h </w:instrText>
        </w:r>
        <w:r>
          <w:rPr>
            <w:noProof/>
            <w:webHidden/>
          </w:rPr>
        </w:r>
        <w:r>
          <w:rPr>
            <w:noProof/>
            <w:webHidden/>
          </w:rPr>
          <w:fldChar w:fldCharType="separate"/>
        </w:r>
        <w:r>
          <w:rPr>
            <w:noProof/>
            <w:webHidden/>
          </w:rPr>
          <w:t>10</w:t>
        </w:r>
        <w:r>
          <w:rPr>
            <w:noProof/>
            <w:webHidden/>
          </w:rPr>
          <w:fldChar w:fldCharType="end"/>
        </w:r>
      </w:hyperlink>
    </w:p>
    <w:p w14:paraId="391F6C0C" w14:textId="77777777" w:rsidR="00BB47E1" w:rsidRDefault="00BB47E1">
      <w:pPr>
        <w:pStyle w:val="TableofFigures"/>
        <w:tabs>
          <w:tab w:val="right" w:leader="dot" w:pos="8630"/>
        </w:tabs>
        <w:rPr>
          <w:rFonts w:eastAsiaTheme="minorEastAsia"/>
          <w:noProof/>
          <w:lang w:bidi="ar-SA"/>
        </w:rPr>
      </w:pPr>
      <w:hyperlink w:anchor="_Toc49766051" w:history="1">
        <w:r w:rsidRPr="00481DDA">
          <w:rPr>
            <w:rStyle w:val="Hyperlink"/>
            <w:rFonts w:asciiTheme="majorBidi" w:hAnsiTheme="majorBidi" w:cstheme="majorBidi"/>
            <w:noProof/>
            <w:highlight w:val="yellow"/>
          </w:rPr>
          <w:t>Figure 6: Envelope detection process: (a) unfiltered time-domain signal, (b) band-passed signal, (c) envelope of band-passed signal, (d) envelope spectrum.</w:t>
        </w:r>
        <w:r>
          <w:rPr>
            <w:noProof/>
            <w:webHidden/>
          </w:rPr>
          <w:tab/>
        </w:r>
        <w:r>
          <w:rPr>
            <w:noProof/>
            <w:webHidden/>
          </w:rPr>
          <w:fldChar w:fldCharType="begin"/>
        </w:r>
        <w:r>
          <w:rPr>
            <w:noProof/>
            <w:webHidden/>
          </w:rPr>
          <w:instrText xml:space="preserve"> PAGEREF _Toc49766051 \h </w:instrText>
        </w:r>
        <w:r>
          <w:rPr>
            <w:noProof/>
            <w:webHidden/>
          </w:rPr>
        </w:r>
        <w:r>
          <w:rPr>
            <w:noProof/>
            <w:webHidden/>
          </w:rPr>
          <w:fldChar w:fldCharType="separate"/>
        </w:r>
        <w:r>
          <w:rPr>
            <w:noProof/>
            <w:webHidden/>
          </w:rPr>
          <w:t>12</w:t>
        </w:r>
        <w:r>
          <w:rPr>
            <w:noProof/>
            <w:webHidden/>
          </w:rPr>
          <w:fldChar w:fldCharType="end"/>
        </w:r>
      </w:hyperlink>
    </w:p>
    <w:p w14:paraId="0580CFFF" w14:textId="77777777" w:rsidR="00BB47E1" w:rsidRDefault="00BB47E1">
      <w:pPr>
        <w:pStyle w:val="TableofFigures"/>
        <w:tabs>
          <w:tab w:val="right" w:leader="dot" w:pos="8630"/>
        </w:tabs>
        <w:rPr>
          <w:rFonts w:eastAsiaTheme="minorEastAsia"/>
          <w:noProof/>
          <w:lang w:bidi="ar-SA"/>
        </w:rPr>
      </w:pPr>
      <w:hyperlink w:anchor="_Toc49766052" w:history="1">
        <w:r w:rsidRPr="00481DDA">
          <w:rPr>
            <w:rStyle w:val="Hyperlink"/>
            <w:rFonts w:asciiTheme="majorBidi" w:hAnsiTheme="majorBidi" w:cstheme="majorBidi"/>
            <w:noProof/>
            <w:highlight w:val="yellow"/>
          </w:rPr>
          <w:t>Figure 7: Vibration signals generated in the system transmitted to a sensor via a transmission path consisting of a number of transmission functions. The images of the gear, bearing, and shaft are from Ref. [31]</w:t>
        </w:r>
        <w:r w:rsidRPr="00481DDA">
          <w:rPr>
            <w:rStyle w:val="Hyperlink"/>
            <w:rFonts w:asciiTheme="majorBidi" w:hAnsiTheme="majorBidi" w:cstheme="majorBidi"/>
            <w:noProof/>
          </w:rPr>
          <w:t>.</w:t>
        </w:r>
        <w:r>
          <w:rPr>
            <w:noProof/>
            <w:webHidden/>
          </w:rPr>
          <w:tab/>
        </w:r>
        <w:r>
          <w:rPr>
            <w:noProof/>
            <w:webHidden/>
          </w:rPr>
          <w:fldChar w:fldCharType="begin"/>
        </w:r>
        <w:r>
          <w:rPr>
            <w:noProof/>
            <w:webHidden/>
          </w:rPr>
          <w:instrText xml:space="preserve"> PAGEREF _Toc49766052 \h </w:instrText>
        </w:r>
        <w:r>
          <w:rPr>
            <w:noProof/>
            <w:webHidden/>
          </w:rPr>
        </w:r>
        <w:r>
          <w:rPr>
            <w:noProof/>
            <w:webHidden/>
          </w:rPr>
          <w:fldChar w:fldCharType="separate"/>
        </w:r>
        <w:r>
          <w:rPr>
            <w:noProof/>
            <w:webHidden/>
          </w:rPr>
          <w:t>13</w:t>
        </w:r>
        <w:r>
          <w:rPr>
            <w:noProof/>
            <w:webHidden/>
          </w:rPr>
          <w:fldChar w:fldCharType="end"/>
        </w:r>
      </w:hyperlink>
    </w:p>
    <w:p w14:paraId="39B80FA0" w14:textId="77777777" w:rsidR="00BB47E1" w:rsidRDefault="00BB47E1">
      <w:pPr>
        <w:pStyle w:val="TableofFigures"/>
        <w:tabs>
          <w:tab w:val="right" w:leader="dot" w:pos="8630"/>
        </w:tabs>
        <w:rPr>
          <w:rFonts w:eastAsiaTheme="minorEastAsia"/>
          <w:noProof/>
          <w:lang w:bidi="ar-SA"/>
        </w:rPr>
      </w:pPr>
      <w:hyperlink w:anchor="_Toc49766053" w:history="1">
        <w:r w:rsidRPr="00481DDA">
          <w:rPr>
            <w:rStyle w:val="Hyperlink"/>
            <w:rFonts w:asciiTheme="majorBidi" w:hAnsiTheme="majorBidi" w:cstheme="majorBidi"/>
            <w:noProof/>
            <w:highlight w:val="yellow"/>
          </w:rPr>
          <w:t>Figure 8: Schematic illustration of simulation to create vibration signal. The images are from Ref. [32].</w:t>
        </w:r>
        <w:r>
          <w:rPr>
            <w:noProof/>
            <w:webHidden/>
          </w:rPr>
          <w:tab/>
        </w:r>
        <w:r>
          <w:rPr>
            <w:noProof/>
            <w:webHidden/>
          </w:rPr>
          <w:fldChar w:fldCharType="begin"/>
        </w:r>
        <w:r>
          <w:rPr>
            <w:noProof/>
            <w:webHidden/>
          </w:rPr>
          <w:instrText xml:space="preserve"> PAGEREF _Toc49766053 \h </w:instrText>
        </w:r>
        <w:r>
          <w:rPr>
            <w:noProof/>
            <w:webHidden/>
          </w:rPr>
        </w:r>
        <w:r>
          <w:rPr>
            <w:noProof/>
            <w:webHidden/>
          </w:rPr>
          <w:fldChar w:fldCharType="separate"/>
        </w:r>
        <w:r>
          <w:rPr>
            <w:noProof/>
            <w:webHidden/>
          </w:rPr>
          <w:t>14</w:t>
        </w:r>
        <w:r>
          <w:rPr>
            <w:noProof/>
            <w:webHidden/>
          </w:rPr>
          <w:fldChar w:fldCharType="end"/>
        </w:r>
      </w:hyperlink>
    </w:p>
    <w:p w14:paraId="653C4A7C" w14:textId="77777777" w:rsidR="00BB47E1" w:rsidRDefault="00BB47E1">
      <w:pPr>
        <w:pStyle w:val="TableofFigures"/>
        <w:tabs>
          <w:tab w:val="right" w:leader="dot" w:pos="8630"/>
        </w:tabs>
        <w:rPr>
          <w:rFonts w:eastAsiaTheme="minorEastAsia"/>
          <w:noProof/>
          <w:lang w:bidi="ar-SA"/>
        </w:rPr>
      </w:pPr>
      <w:hyperlink w:anchor="_Toc49766054" w:history="1">
        <w:r w:rsidRPr="00481DDA">
          <w:rPr>
            <w:rStyle w:val="Hyperlink"/>
            <w:rFonts w:asciiTheme="majorBidi" w:hAnsiTheme="majorBidi"/>
            <w:noProof/>
            <w:highlight w:val="yellow"/>
          </w:rPr>
          <w:t xml:space="preserve">Figure </w:t>
        </w:r>
        <w:r w:rsidRPr="00481DDA">
          <w:rPr>
            <w:rStyle w:val="Hyperlink"/>
            <w:rFonts w:asciiTheme="majorBidi" w:hAnsiTheme="majorBidi" w:cstheme="majorBidi"/>
            <w:noProof/>
            <w:highlight w:val="yellow"/>
          </w:rPr>
          <w:t>9: Algorithm for estimating rotational speed directly from a vibration signal. The relevant IAS curve is first isolated from the TFR, then the relevant phasors are extracted, and finally the phasors are combined to determine the IAS. Additionally, the accuracy of the estimated IAS is evaluated.</w:t>
        </w:r>
        <w:r>
          <w:rPr>
            <w:noProof/>
            <w:webHidden/>
          </w:rPr>
          <w:tab/>
        </w:r>
        <w:r>
          <w:rPr>
            <w:noProof/>
            <w:webHidden/>
          </w:rPr>
          <w:fldChar w:fldCharType="begin"/>
        </w:r>
        <w:r>
          <w:rPr>
            <w:noProof/>
            <w:webHidden/>
          </w:rPr>
          <w:instrText xml:space="preserve"> PAGEREF _Toc49766054 \h </w:instrText>
        </w:r>
        <w:r>
          <w:rPr>
            <w:noProof/>
            <w:webHidden/>
          </w:rPr>
        </w:r>
        <w:r>
          <w:rPr>
            <w:noProof/>
            <w:webHidden/>
          </w:rPr>
          <w:fldChar w:fldCharType="separate"/>
        </w:r>
        <w:r>
          <w:rPr>
            <w:noProof/>
            <w:webHidden/>
          </w:rPr>
          <w:t>17</w:t>
        </w:r>
        <w:r>
          <w:rPr>
            <w:noProof/>
            <w:webHidden/>
          </w:rPr>
          <w:fldChar w:fldCharType="end"/>
        </w:r>
      </w:hyperlink>
    </w:p>
    <w:p w14:paraId="55025D53" w14:textId="77777777" w:rsidR="00BB47E1" w:rsidRDefault="00BB47E1">
      <w:pPr>
        <w:pStyle w:val="TableofFigures"/>
        <w:tabs>
          <w:tab w:val="right" w:leader="dot" w:pos="8630"/>
        </w:tabs>
        <w:rPr>
          <w:rFonts w:eastAsiaTheme="minorEastAsia"/>
          <w:noProof/>
          <w:lang w:bidi="ar-SA"/>
        </w:rPr>
      </w:pPr>
      <w:hyperlink w:anchor="_Toc49766055" w:history="1">
        <w:r w:rsidRPr="00481DDA">
          <w:rPr>
            <w:rStyle w:val="Hyperlink"/>
            <w:rFonts w:asciiTheme="majorBidi" w:hAnsiTheme="majorBidi" w:cstheme="majorBidi"/>
            <w:noProof/>
            <w:highlight w:val="yellow"/>
          </w:rPr>
          <w:t>Figure 10: Proposed process for preliminary selection of IAS curve. The process extracts multiple time-frequency curves from the TFR of a vibration signal.</w:t>
        </w:r>
        <w:r>
          <w:rPr>
            <w:noProof/>
            <w:webHidden/>
          </w:rPr>
          <w:tab/>
        </w:r>
        <w:r>
          <w:rPr>
            <w:noProof/>
            <w:webHidden/>
          </w:rPr>
          <w:fldChar w:fldCharType="begin"/>
        </w:r>
        <w:r>
          <w:rPr>
            <w:noProof/>
            <w:webHidden/>
          </w:rPr>
          <w:instrText xml:space="preserve"> PAGEREF _Toc49766055 \h </w:instrText>
        </w:r>
        <w:r>
          <w:rPr>
            <w:noProof/>
            <w:webHidden/>
          </w:rPr>
        </w:r>
        <w:r>
          <w:rPr>
            <w:noProof/>
            <w:webHidden/>
          </w:rPr>
          <w:fldChar w:fldCharType="separate"/>
        </w:r>
        <w:r>
          <w:rPr>
            <w:noProof/>
            <w:webHidden/>
          </w:rPr>
          <w:t>19</w:t>
        </w:r>
        <w:r>
          <w:rPr>
            <w:noProof/>
            <w:webHidden/>
          </w:rPr>
          <w:fldChar w:fldCharType="end"/>
        </w:r>
      </w:hyperlink>
    </w:p>
    <w:p w14:paraId="56C310AB" w14:textId="77777777" w:rsidR="00BB47E1" w:rsidRDefault="00BB47E1">
      <w:pPr>
        <w:pStyle w:val="TableofFigures"/>
        <w:tabs>
          <w:tab w:val="right" w:leader="dot" w:pos="8630"/>
        </w:tabs>
        <w:rPr>
          <w:rFonts w:eastAsiaTheme="minorEastAsia"/>
          <w:noProof/>
          <w:lang w:bidi="ar-SA"/>
        </w:rPr>
      </w:pPr>
      <w:hyperlink w:anchor="_Toc49766056" w:history="1">
        <w:r w:rsidRPr="00481DDA">
          <w:rPr>
            <w:rStyle w:val="Hyperlink"/>
            <w:rFonts w:asciiTheme="majorBidi" w:hAnsiTheme="majorBidi"/>
            <w:noProof/>
            <w:highlight w:val="yellow"/>
          </w:rPr>
          <w:t xml:space="preserve">Figure </w:t>
        </w:r>
        <w:r w:rsidRPr="00481DDA">
          <w:rPr>
            <w:rStyle w:val="Hyperlink"/>
            <w:rFonts w:asciiTheme="majorBidi" w:hAnsiTheme="majorBidi" w:cstheme="majorBidi"/>
            <w:noProof/>
            <w:highlight w:val="yellow"/>
          </w:rPr>
          <w:t xml:space="preserve">11: Process for preliminary </w:t>
        </w:r>
        <w:r w:rsidRPr="00481DDA">
          <w:rPr>
            <w:rStyle w:val="Hyperlink"/>
            <w:rFonts w:asciiTheme="majorBidi" w:hAnsiTheme="majorBidi"/>
            <w:noProof/>
            <w:highlight w:val="yellow"/>
          </w:rPr>
          <w:t>selection</w:t>
        </w:r>
        <w:r w:rsidRPr="00481DDA">
          <w:rPr>
            <w:rStyle w:val="Hyperlink"/>
            <w:rFonts w:asciiTheme="majorBidi" w:hAnsiTheme="majorBidi" w:cstheme="majorBidi"/>
            <w:noProof/>
            <w:highlight w:val="yellow"/>
          </w:rPr>
          <w:t xml:space="preserve"> of IAS curve</w:t>
        </w:r>
        <w:r w:rsidRPr="00481DDA">
          <w:rPr>
            <w:rStyle w:val="Hyperlink"/>
            <w:rFonts w:asciiTheme="majorBidi" w:hAnsiTheme="majorBidi"/>
            <w:noProof/>
            <w:highlight w:val="yellow"/>
          </w:rPr>
          <w:t>s: (a) spectrogram, (b) third-harmonic T-F curves</w:t>
        </w:r>
        <w:r w:rsidRPr="00481DDA">
          <w:rPr>
            <w:rStyle w:val="Hyperlink"/>
            <w:rFonts w:asciiTheme="majorBidi" w:hAnsiTheme="majorBidi" w:cstheme="majorBidi"/>
            <w:noProof/>
            <w:highlight w:val="yellow"/>
          </w:rPr>
          <w:t xml:space="preserve"> within the specified IAS range with peak in the top 10% in magnitude</w:t>
        </w:r>
        <w:r w:rsidRPr="00481DDA">
          <w:rPr>
            <w:rStyle w:val="Hyperlink"/>
            <w:rFonts w:asciiTheme="majorBidi" w:hAnsiTheme="majorBidi"/>
            <w:noProof/>
            <w:highlight w:val="yellow"/>
          </w:rPr>
          <w:t>, (c) continuous third-harmonic T-F curve.</w:t>
        </w:r>
        <w:r>
          <w:rPr>
            <w:noProof/>
            <w:webHidden/>
          </w:rPr>
          <w:tab/>
        </w:r>
        <w:r>
          <w:rPr>
            <w:noProof/>
            <w:webHidden/>
          </w:rPr>
          <w:fldChar w:fldCharType="begin"/>
        </w:r>
        <w:r>
          <w:rPr>
            <w:noProof/>
            <w:webHidden/>
          </w:rPr>
          <w:instrText xml:space="preserve"> PAGEREF _Toc49766056 \h </w:instrText>
        </w:r>
        <w:r>
          <w:rPr>
            <w:noProof/>
            <w:webHidden/>
          </w:rPr>
        </w:r>
        <w:r>
          <w:rPr>
            <w:noProof/>
            <w:webHidden/>
          </w:rPr>
          <w:fldChar w:fldCharType="separate"/>
        </w:r>
        <w:r>
          <w:rPr>
            <w:noProof/>
            <w:webHidden/>
          </w:rPr>
          <w:t>20</w:t>
        </w:r>
        <w:r>
          <w:rPr>
            <w:noProof/>
            <w:webHidden/>
          </w:rPr>
          <w:fldChar w:fldCharType="end"/>
        </w:r>
      </w:hyperlink>
    </w:p>
    <w:p w14:paraId="14634FF5" w14:textId="77777777" w:rsidR="00BB47E1" w:rsidRDefault="00BB47E1">
      <w:pPr>
        <w:pStyle w:val="TableofFigures"/>
        <w:tabs>
          <w:tab w:val="right" w:leader="dot" w:pos="8630"/>
        </w:tabs>
        <w:rPr>
          <w:rFonts w:eastAsiaTheme="minorEastAsia"/>
          <w:noProof/>
          <w:lang w:bidi="ar-SA"/>
        </w:rPr>
      </w:pPr>
      <w:hyperlink w:anchor="_Toc49766057" w:history="1">
        <w:r w:rsidRPr="00481DDA">
          <w:rPr>
            <w:rStyle w:val="Hyperlink"/>
            <w:rFonts w:asciiTheme="majorBidi" w:hAnsiTheme="majorBidi"/>
            <w:noProof/>
            <w:highlight w:val="yellow"/>
          </w:rPr>
          <w:t xml:space="preserve">Figure </w:t>
        </w:r>
        <w:r w:rsidRPr="00481DDA">
          <w:rPr>
            <w:rStyle w:val="Hyperlink"/>
            <w:rFonts w:asciiTheme="majorBidi" w:hAnsiTheme="majorBidi" w:cstheme="majorBidi"/>
            <w:noProof/>
            <w:highlight w:val="yellow"/>
          </w:rPr>
          <w:t>12:</w:t>
        </w:r>
        <w:r w:rsidRPr="00481DDA">
          <w:rPr>
            <w:rStyle w:val="Hyperlink"/>
            <w:rFonts w:asciiTheme="majorBidi" w:hAnsiTheme="majorBidi"/>
            <w:noProof/>
            <w:highlight w:val="yellow"/>
          </w:rPr>
          <w:t xml:space="preserve"> Normalized continuous first and third harmonics of rotational speed T-F curves.</w:t>
        </w:r>
        <w:r>
          <w:rPr>
            <w:noProof/>
            <w:webHidden/>
          </w:rPr>
          <w:tab/>
        </w:r>
        <w:r>
          <w:rPr>
            <w:noProof/>
            <w:webHidden/>
          </w:rPr>
          <w:fldChar w:fldCharType="begin"/>
        </w:r>
        <w:r>
          <w:rPr>
            <w:noProof/>
            <w:webHidden/>
          </w:rPr>
          <w:instrText xml:space="preserve"> PAGEREF _Toc49766057 \h </w:instrText>
        </w:r>
        <w:r>
          <w:rPr>
            <w:noProof/>
            <w:webHidden/>
          </w:rPr>
        </w:r>
        <w:r>
          <w:rPr>
            <w:noProof/>
            <w:webHidden/>
          </w:rPr>
          <w:fldChar w:fldCharType="separate"/>
        </w:r>
        <w:r>
          <w:rPr>
            <w:noProof/>
            <w:webHidden/>
          </w:rPr>
          <w:t>20</w:t>
        </w:r>
        <w:r>
          <w:rPr>
            <w:noProof/>
            <w:webHidden/>
          </w:rPr>
          <w:fldChar w:fldCharType="end"/>
        </w:r>
      </w:hyperlink>
    </w:p>
    <w:p w14:paraId="40FF29B1" w14:textId="77777777" w:rsidR="00BB47E1" w:rsidRDefault="00BB47E1">
      <w:pPr>
        <w:pStyle w:val="TableofFigures"/>
        <w:tabs>
          <w:tab w:val="right" w:leader="dot" w:pos="8630"/>
        </w:tabs>
        <w:rPr>
          <w:rFonts w:eastAsiaTheme="minorEastAsia"/>
          <w:noProof/>
          <w:lang w:bidi="ar-SA"/>
        </w:rPr>
      </w:pPr>
      <w:hyperlink w:anchor="_Toc49766058" w:history="1">
        <w:r w:rsidRPr="00481DDA">
          <w:rPr>
            <w:rStyle w:val="Hyperlink"/>
            <w:rFonts w:asciiTheme="majorBidi" w:hAnsiTheme="majorBidi" w:cstheme="majorBidi"/>
            <w:noProof/>
          </w:rPr>
          <w:t>Figure 13: Isolating of one value in the extracted curve which selected in the preliminary curve selection process, see 5.1) around which filtering is done using a cascade of band-pass filters and a VKF. The figure shows the filtration process around the first harmonic (≈24.6 Hz) of the rotational speed.</w:t>
        </w:r>
        <w:r>
          <w:rPr>
            <w:noProof/>
            <w:webHidden/>
          </w:rPr>
          <w:tab/>
        </w:r>
        <w:r>
          <w:rPr>
            <w:noProof/>
            <w:webHidden/>
          </w:rPr>
          <w:fldChar w:fldCharType="begin"/>
        </w:r>
        <w:r>
          <w:rPr>
            <w:noProof/>
            <w:webHidden/>
          </w:rPr>
          <w:instrText xml:space="preserve"> PAGEREF _Toc49766058 \h </w:instrText>
        </w:r>
        <w:r>
          <w:rPr>
            <w:noProof/>
            <w:webHidden/>
          </w:rPr>
        </w:r>
        <w:r>
          <w:rPr>
            <w:noProof/>
            <w:webHidden/>
          </w:rPr>
          <w:fldChar w:fldCharType="separate"/>
        </w:r>
        <w:r>
          <w:rPr>
            <w:noProof/>
            <w:webHidden/>
          </w:rPr>
          <w:t>22</w:t>
        </w:r>
        <w:r>
          <w:rPr>
            <w:noProof/>
            <w:webHidden/>
          </w:rPr>
          <w:fldChar w:fldCharType="end"/>
        </w:r>
      </w:hyperlink>
    </w:p>
    <w:p w14:paraId="17EF5447" w14:textId="77777777" w:rsidR="00BB47E1" w:rsidRDefault="00BB47E1">
      <w:pPr>
        <w:pStyle w:val="TableofFigures"/>
        <w:tabs>
          <w:tab w:val="right" w:leader="dot" w:pos="8630"/>
        </w:tabs>
        <w:rPr>
          <w:rFonts w:eastAsiaTheme="minorEastAsia"/>
          <w:noProof/>
          <w:lang w:bidi="ar-SA"/>
        </w:rPr>
      </w:pPr>
      <w:hyperlink w:anchor="_Toc49766059" w:history="1">
        <w:r w:rsidRPr="00481DDA">
          <w:rPr>
            <w:rStyle w:val="Hyperlink"/>
            <w:rFonts w:asciiTheme="majorBidi" w:hAnsiTheme="majorBidi"/>
            <w:noProof/>
            <w:highlight w:val="yellow"/>
          </w:rPr>
          <w:t xml:space="preserve">Figure </w:t>
        </w:r>
        <w:r w:rsidRPr="00481DDA">
          <w:rPr>
            <w:rStyle w:val="Hyperlink"/>
            <w:rFonts w:asciiTheme="majorBidi" w:hAnsiTheme="majorBidi" w:cstheme="majorBidi"/>
            <w:noProof/>
            <w:highlight w:val="yellow"/>
          </w:rPr>
          <w:t>14: Isolation</w:t>
        </w:r>
        <w:r w:rsidRPr="00481DDA">
          <w:rPr>
            <w:rStyle w:val="Hyperlink"/>
            <w:rFonts w:asciiTheme="majorBidi" w:hAnsiTheme="majorBidi"/>
            <w:noProof/>
            <w:highlight w:val="yellow"/>
          </w:rPr>
          <w:t xml:space="preserve"> of</w:t>
        </w:r>
        <w:r w:rsidRPr="00481DDA">
          <w:rPr>
            <w:rStyle w:val="Hyperlink"/>
            <w:rFonts w:asciiTheme="majorBidi" w:hAnsiTheme="majorBidi" w:cstheme="majorBidi"/>
            <w:noProof/>
            <w:highlight w:val="yellow"/>
          </w:rPr>
          <w:t xml:space="preserve"> a single value in the curve selected by preliminary curve selection (see section 5.1) and same curve filtered by </w:t>
        </w:r>
        <w:r w:rsidRPr="00481DDA">
          <w:rPr>
            <w:rStyle w:val="Hyperlink"/>
            <w:rFonts w:asciiTheme="majorBidi" w:hAnsiTheme="majorBidi"/>
            <w:noProof/>
            <w:highlight w:val="yellow"/>
          </w:rPr>
          <w:t xml:space="preserve">using </w:t>
        </w:r>
        <w:r w:rsidRPr="00481DDA">
          <w:rPr>
            <w:rStyle w:val="Hyperlink"/>
            <w:rFonts w:asciiTheme="majorBidi" w:hAnsiTheme="majorBidi" w:cstheme="majorBidi"/>
            <w:noProof/>
            <w:highlight w:val="yellow"/>
          </w:rPr>
          <w:t xml:space="preserve">a cascade of band-pass filters and a VKF. The figure shows </w:t>
        </w:r>
        <w:r w:rsidRPr="00481DDA">
          <w:rPr>
            <w:rStyle w:val="Hyperlink"/>
            <w:rFonts w:asciiTheme="majorBidi" w:hAnsiTheme="majorBidi"/>
            <w:noProof/>
            <w:highlight w:val="yellow"/>
          </w:rPr>
          <w:t xml:space="preserve">the </w:t>
        </w:r>
        <w:r w:rsidRPr="00481DDA">
          <w:rPr>
            <w:rStyle w:val="Hyperlink"/>
            <w:rFonts w:asciiTheme="majorBidi" w:hAnsiTheme="majorBidi" w:cstheme="majorBidi"/>
            <w:noProof/>
            <w:highlight w:val="yellow"/>
          </w:rPr>
          <w:t>filtration around</w:t>
        </w:r>
        <w:r w:rsidRPr="00481DDA">
          <w:rPr>
            <w:rStyle w:val="Hyperlink"/>
            <w:rFonts w:asciiTheme="majorBidi" w:hAnsiTheme="majorBidi"/>
            <w:noProof/>
            <w:highlight w:val="yellow"/>
          </w:rPr>
          <w:t xml:space="preserve"> the twelfth harmonic (≈295.4 Hz) of the rotational speed.</w:t>
        </w:r>
        <w:r w:rsidRPr="00481DDA">
          <w:rPr>
            <w:rStyle w:val="Hyperlink"/>
            <w:rFonts w:asciiTheme="majorBidi" w:hAnsiTheme="majorBidi" w:cstheme="majorBidi"/>
            <w:noProof/>
            <w:highlight w:val="yellow"/>
          </w:rPr>
          <w:t xml:space="preserve"> Lower and upper sidebands appear both in the recorded and filtered signals.</w:t>
        </w:r>
        <w:r>
          <w:rPr>
            <w:noProof/>
            <w:webHidden/>
          </w:rPr>
          <w:tab/>
        </w:r>
        <w:r>
          <w:rPr>
            <w:noProof/>
            <w:webHidden/>
          </w:rPr>
          <w:fldChar w:fldCharType="begin"/>
        </w:r>
        <w:r>
          <w:rPr>
            <w:noProof/>
            <w:webHidden/>
          </w:rPr>
          <w:instrText xml:space="preserve"> PAGEREF _Toc49766059 \h </w:instrText>
        </w:r>
        <w:r>
          <w:rPr>
            <w:noProof/>
            <w:webHidden/>
          </w:rPr>
        </w:r>
        <w:r>
          <w:rPr>
            <w:noProof/>
            <w:webHidden/>
          </w:rPr>
          <w:fldChar w:fldCharType="separate"/>
        </w:r>
        <w:r>
          <w:rPr>
            <w:noProof/>
            <w:webHidden/>
          </w:rPr>
          <w:t>23</w:t>
        </w:r>
        <w:r>
          <w:rPr>
            <w:noProof/>
            <w:webHidden/>
          </w:rPr>
          <w:fldChar w:fldCharType="end"/>
        </w:r>
      </w:hyperlink>
    </w:p>
    <w:p w14:paraId="5380EDA0" w14:textId="77777777" w:rsidR="00BB47E1" w:rsidRDefault="00BB47E1">
      <w:pPr>
        <w:pStyle w:val="TableofFigures"/>
        <w:tabs>
          <w:tab w:val="right" w:leader="dot" w:pos="8630"/>
        </w:tabs>
        <w:rPr>
          <w:rFonts w:eastAsiaTheme="minorEastAsia"/>
          <w:noProof/>
          <w:lang w:bidi="ar-SA"/>
        </w:rPr>
      </w:pPr>
      <w:hyperlink w:anchor="_Toc49766060" w:history="1">
        <w:r w:rsidRPr="00481DDA">
          <w:rPr>
            <w:rStyle w:val="Hyperlink"/>
            <w:rFonts w:asciiTheme="majorBidi" w:hAnsiTheme="majorBidi"/>
            <w:noProof/>
            <w:highlight w:val="yellow"/>
          </w:rPr>
          <w:t xml:space="preserve">Figure </w:t>
        </w:r>
        <w:r w:rsidRPr="00481DDA">
          <w:rPr>
            <w:rStyle w:val="Hyperlink"/>
            <w:rFonts w:asciiTheme="majorBidi" w:hAnsiTheme="majorBidi" w:cstheme="majorBidi"/>
            <w:noProof/>
            <w:highlight w:val="yellow"/>
          </w:rPr>
          <w:t>15: Combined overlapping signals obtained from filtering process. Six of 38 overlapping segments are marked in red. Each of the 38 signals represents a stationary IAS of a different frequency.</w:t>
        </w:r>
        <w:r>
          <w:rPr>
            <w:noProof/>
            <w:webHidden/>
          </w:rPr>
          <w:tab/>
        </w:r>
        <w:r>
          <w:rPr>
            <w:noProof/>
            <w:webHidden/>
          </w:rPr>
          <w:fldChar w:fldCharType="begin"/>
        </w:r>
        <w:r>
          <w:rPr>
            <w:noProof/>
            <w:webHidden/>
          </w:rPr>
          <w:instrText xml:space="preserve"> PAGEREF _Toc49766060 \h </w:instrText>
        </w:r>
        <w:r>
          <w:rPr>
            <w:noProof/>
            <w:webHidden/>
          </w:rPr>
        </w:r>
        <w:r>
          <w:rPr>
            <w:noProof/>
            <w:webHidden/>
          </w:rPr>
          <w:fldChar w:fldCharType="separate"/>
        </w:r>
        <w:r>
          <w:rPr>
            <w:noProof/>
            <w:webHidden/>
          </w:rPr>
          <w:t>23</w:t>
        </w:r>
        <w:r>
          <w:rPr>
            <w:noProof/>
            <w:webHidden/>
          </w:rPr>
          <w:fldChar w:fldCharType="end"/>
        </w:r>
      </w:hyperlink>
    </w:p>
    <w:p w14:paraId="1428F80E" w14:textId="77777777" w:rsidR="00BB47E1" w:rsidRDefault="00BB47E1">
      <w:pPr>
        <w:pStyle w:val="TableofFigures"/>
        <w:tabs>
          <w:tab w:val="right" w:leader="dot" w:pos="8630"/>
        </w:tabs>
        <w:rPr>
          <w:rFonts w:eastAsiaTheme="minorEastAsia"/>
          <w:noProof/>
          <w:lang w:bidi="ar-SA"/>
        </w:rPr>
      </w:pPr>
      <w:hyperlink w:anchor="_Toc49766061" w:history="1">
        <w:r w:rsidRPr="00481DDA">
          <w:rPr>
            <w:rStyle w:val="Hyperlink"/>
            <w:rFonts w:asciiTheme="majorBidi" w:hAnsiTheme="majorBidi" w:cstheme="majorBidi"/>
            <w:noProof/>
            <w:highlight w:val="yellow"/>
          </w:rPr>
          <w:t>Figure 16: Estimated IAS (blue) compared with simulated RPS with slow rate of change according to</w:t>
        </w:r>
        <m:oMath>
          <m:r>
            <m:rPr>
              <m:sty m:val="p"/>
            </m:rPr>
            <w:rPr>
              <w:rStyle w:val="Hyperlink"/>
              <w:rFonts w:ascii="Cambria Math" w:eastAsia="Cambria Math" w:hAnsi="Cambria Math" w:cstheme="majorBidi"/>
              <w:noProof/>
              <w:highlight w:val="yellow"/>
            </w:rPr>
            <m:t xml:space="preserve"> (100 Hz)et/T+(5 Hz)sin⁡(t)</m:t>
          </m:r>
        </m:oMath>
        <w:r w:rsidRPr="00481DDA">
          <w:rPr>
            <w:rStyle w:val="Hyperlink"/>
            <w:rFonts w:asciiTheme="majorBidi" w:eastAsia="Cambria Math" w:hAnsiTheme="majorBidi" w:cstheme="majorBidi"/>
            <w:noProof/>
            <w:highlight w:val="yellow"/>
          </w:rPr>
          <w:t xml:space="preserve"> (red).</w:t>
        </w:r>
        <w:r>
          <w:rPr>
            <w:noProof/>
            <w:webHidden/>
          </w:rPr>
          <w:tab/>
        </w:r>
        <w:r>
          <w:rPr>
            <w:noProof/>
            <w:webHidden/>
          </w:rPr>
          <w:fldChar w:fldCharType="begin"/>
        </w:r>
        <w:r>
          <w:rPr>
            <w:noProof/>
            <w:webHidden/>
          </w:rPr>
          <w:instrText xml:space="preserve"> PAGEREF _Toc49766061 \h </w:instrText>
        </w:r>
        <w:r>
          <w:rPr>
            <w:noProof/>
            <w:webHidden/>
          </w:rPr>
        </w:r>
        <w:r>
          <w:rPr>
            <w:noProof/>
            <w:webHidden/>
          </w:rPr>
          <w:fldChar w:fldCharType="separate"/>
        </w:r>
        <w:r>
          <w:rPr>
            <w:noProof/>
            <w:webHidden/>
          </w:rPr>
          <w:t>24</w:t>
        </w:r>
        <w:r>
          <w:rPr>
            <w:noProof/>
            <w:webHidden/>
          </w:rPr>
          <w:fldChar w:fldCharType="end"/>
        </w:r>
      </w:hyperlink>
    </w:p>
    <w:p w14:paraId="02C0FE44" w14:textId="77777777" w:rsidR="00BB47E1" w:rsidRDefault="00BB47E1">
      <w:pPr>
        <w:pStyle w:val="TableofFigures"/>
        <w:tabs>
          <w:tab w:val="right" w:leader="dot" w:pos="8630"/>
        </w:tabs>
        <w:rPr>
          <w:rFonts w:eastAsiaTheme="minorEastAsia"/>
          <w:noProof/>
          <w:lang w:bidi="ar-SA"/>
        </w:rPr>
      </w:pPr>
      <w:hyperlink w:anchor="_Toc49766062" w:history="1">
        <w:r w:rsidRPr="00481DDA">
          <w:rPr>
            <w:rStyle w:val="Hyperlink"/>
            <w:noProof/>
            <w:highlight w:val="yellow"/>
          </w:rPr>
          <w:t xml:space="preserve">Figure 17: Estimated IAS (blue) compared with simulated RPS with rapid rate of change according to (25 Hz) + </w:t>
        </w:r>
        <m:oMath>
          <m:r>
            <m:rPr>
              <m:sty m:val="p"/>
            </m:rPr>
            <w:rPr>
              <w:rStyle w:val="Hyperlink"/>
              <w:rFonts w:ascii="Cambria Math" w:hAnsi="Cambria Math"/>
              <w:noProof/>
              <w:highlight w:val="yellow"/>
            </w:rPr>
            <m:t>(5 Hz)sin⁡(πt)</m:t>
          </m:r>
        </m:oMath>
        <w:r w:rsidRPr="00481DDA">
          <w:rPr>
            <w:rStyle w:val="Hyperlink"/>
            <w:noProof/>
            <w:highlight w:val="yellow"/>
          </w:rPr>
          <w:t>(red).</w:t>
        </w:r>
        <w:r>
          <w:rPr>
            <w:noProof/>
            <w:webHidden/>
          </w:rPr>
          <w:tab/>
        </w:r>
        <w:r>
          <w:rPr>
            <w:noProof/>
            <w:webHidden/>
          </w:rPr>
          <w:fldChar w:fldCharType="begin"/>
        </w:r>
        <w:r>
          <w:rPr>
            <w:noProof/>
            <w:webHidden/>
          </w:rPr>
          <w:instrText xml:space="preserve"> PAGEREF _Toc49766062 \h </w:instrText>
        </w:r>
        <w:r>
          <w:rPr>
            <w:noProof/>
            <w:webHidden/>
          </w:rPr>
        </w:r>
        <w:r>
          <w:rPr>
            <w:noProof/>
            <w:webHidden/>
          </w:rPr>
          <w:fldChar w:fldCharType="separate"/>
        </w:r>
        <w:r>
          <w:rPr>
            <w:noProof/>
            <w:webHidden/>
          </w:rPr>
          <w:t>25</w:t>
        </w:r>
        <w:r>
          <w:rPr>
            <w:noProof/>
            <w:webHidden/>
          </w:rPr>
          <w:fldChar w:fldCharType="end"/>
        </w:r>
      </w:hyperlink>
    </w:p>
    <w:p w14:paraId="40E72DA0" w14:textId="77777777" w:rsidR="00BB47E1" w:rsidRDefault="00BB47E1">
      <w:pPr>
        <w:pStyle w:val="TableofFigures"/>
        <w:tabs>
          <w:tab w:val="right" w:leader="dot" w:pos="8630"/>
        </w:tabs>
        <w:rPr>
          <w:rFonts w:eastAsiaTheme="minorEastAsia"/>
          <w:noProof/>
          <w:lang w:bidi="ar-SA"/>
        </w:rPr>
      </w:pPr>
      <w:hyperlink w:anchor="_Toc49766063" w:history="1">
        <w:r w:rsidRPr="00481DDA">
          <w:rPr>
            <w:rStyle w:val="Hyperlink"/>
            <w:noProof/>
            <w:highlight w:val="yellow"/>
          </w:rPr>
          <w:t>Figure 18: MSD index, showing the mean error between the simulated rotational speed and the estimated IAS. The result shows that, as the acceleration increases, the error increases. In addition, inclusion of higher harmonics leads to smaller error.</w:t>
        </w:r>
        <w:r>
          <w:rPr>
            <w:noProof/>
            <w:webHidden/>
          </w:rPr>
          <w:tab/>
        </w:r>
        <w:r>
          <w:rPr>
            <w:noProof/>
            <w:webHidden/>
          </w:rPr>
          <w:fldChar w:fldCharType="begin"/>
        </w:r>
        <w:r>
          <w:rPr>
            <w:noProof/>
            <w:webHidden/>
          </w:rPr>
          <w:instrText xml:space="preserve"> PAGEREF _Toc49766063 \h </w:instrText>
        </w:r>
        <w:r>
          <w:rPr>
            <w:noProof/>
            <w:webHidden/>
          </w:rPr>
        </w:r>
        <w:r>
          <w:rPr>
            <w:noProof/>
            <w:webHidden/>
          </w:rPr>
          <w:fldChar w:fldCharType="separate"/>
        </w:r>
        <w:r>
          <w:rPr>
            <w:noProof/>
            <w:webHidden/>
          </w:rPr>
          <w:t>26</w:t>
        </w:r>
        <w:r>
          <w:rPr>
            <w:noProof/>
            <w:webHidden/>
          </w:rPr>
          <w:fldChar w:fldCharType="end"/>
        </w:r>
      </w:hyperlink>
    </w:p>
    <w:p w14:paraId="7FCE326F" w14:textId="77777777" w:rsidR="00BB47E1" w:rsidRDefault="00BB47E1">
      <w:pPr>
        <w:pStyle w:val="TableofFigures"/>
        <w:tabs>
          <w:tab w:val="right" w:leader="dot" w:pos="8630"/>
        </w:tabs>
        <w:rPr>
          <w:rFonts w:eastAsiaTheme="minorEastAsia"/>
          <w:noProof/>
          <w:lang w:bidi="ar-SA"/>
        </w:rPr>
      </w:pPr>
      <w:hyperlink w:anchor="_Toc49766064" w:history="1">
        <w:r w:rsidRPr="00481DDA">
          <w:rPr>
            <w:rStyle w:val="Hyperlink"/>
            <w:rFonts w:asciiTheme="majorBidi" w:hAnsiTheme="majorBidi" w:cstheme="majorBidi"/>
            <w:noProof/>
          </w:rPr>
          <w:t>Figure 19: RPS measured from a balanced fan shaft (blue) and IAS estimated from first RPS harmonic (≈24.6 Hz) by a VKF (red) and a Butterworth filter (green).</w:t>
        </w:r>
        <w:r>
          <w:rPr>
            <w:noProof/>
            <w:webHidden/>
          </w:rPr>
          <w:tab/>
        </w:r>
        <w:r>
          <w:rPr>
            <w:noProof/>
            <w:webHidden/>
          </w:rPr>
          <w:fldChar w:fldCharType="begin"/>
        </w:r>
        <w:r>
          <w:rPr>
            <w:noProof/>
            <w:webHidden/>
          </w:rPr>
          <w:instrText xml:space="preserve"> PAGEREF _Toc49766064 \h </w:instrText>
        </w:r>
        <w:r>
          <w:rPr>
            <w:noProof/>
            <w:webHidden/>
          </w:rPr>
        </w:r>
        <w:r>
          <w:rPr>
            <w:noProof/>
            <w:webHidden/>
          </w:rPr>
          <w:fldChar w:fldCharType="separate"/>
        </w:r>
        <w:r>
          <w:rPr>
            <w:noProof/>
            <w:webHidden/>
          </w:rPr>
          <w:t>27</w:t>
        </w:r>
        <w:r>
          <w:rPr>
            <w:noProof/>
            <w:webHidden/>
          </w:rPr>
          <w:fldChar w:fldCharType="end"/>
        </w:r>
      </w:hyperlink>
    </w:p>
    <w:p w14:paraId="2471BEF7" w14:textId="77777777" w:rsidR="00BB47E1" w:rsidRDefault="00BB47E1">
      <w:pPr>
        <w:pStyle w:val="TableofFigures"/>
        <w:tabs>
          <w:tab w:val="right" w:leader="dot" w:pos="8630"/>
        </w:tabs>
        <w:rPr>
          <w:rFonts w:eastAsiaTheme="minorEastAsia"/>
          <w:noProof/>
          <w:lang w:bidi="ar-SA"/>
        </w:rPr>
      </w:pPr>
      <w:hyperlink w:anchor="_Toc49766065" w:history="1">
        <w:r w:rsidRPr="00481DDA">
          <w:rPr>
            <w:rStyle w:val="Hyperlink"/>
            <w:rFonts w:asciiTheme="majorBidi" w:hAnsiTheme="majorBidi" w:cstheme="majorBidi"/>
            <w:noProof/>
            <w:highlight w:val="yellow"/>
          </w:rPr>
          <w:t>Figure 20: RPS measured from an unbalanced fan shaft (blue) and IAS estimated from first RPS harmonic (≈24.6 Hz) filtered by a VKF (red) and a Butterworth filter (green). The IAS estimated by using the Butterworth filter appears smoother than that estimated by using the VKF</w:t>
        </w:r>
        <w:r>
          <w:rPr>
            <w:noProof/>
            <w:webHidden/>
          </w:rPr>
          <w:tab/>
        </w:r>
        <w:r>
          <w:rPr>
            <w:noProof/>
            <w:webHidden/>
          </w:rPr>
          <w:fldChar w:fldCharType="begin"/>
        </w:r>
        <w:r>
          <w:rPr>
            <w:noProof/>
            <w:webHidden/>
          </w:rPr>
          <w:instrText xml:space="preserve"> PAGEREF _Toc49766065 \h </w:instrText>
        </w:r>
        <w:r>
          <w:rPr>
            <w:noProof/>
            <w:webHidden/>
          </w:rPr>
        </w:r>
        <w:r>
          <w:rPr>
            <w:noProof/>
            <w:webHidden/>
          </w:rPr>
          <w:fldChar w:fldCharType="separate"/>
        </w:r>
        <w:r>
          <w:rPr>
            <w:noProof/>
            <w:webHidden/>
          </w:rPr>
          <w:t>27</w:t>
        </w:r>
        <w:r>
          <w:rPr>
            <w:noProof/>
            <w:webHidden/>
          </w:rPr>
          <w:fldChar w:fldCharType="end"/>
        </w:r>
      </w:hyperlink>
    </w:p>
    <w:p w14:paraId="3AB7E020" w14:textId="77777777" w:rsidR="00BB47E1" w:rsidRDefault="00BB47E1">
      <w:pPr>
        <w:pStyle w:val="TableofFigures"/>
        <w:tabs>
          <w:tab w:val="right" w:leader="dot" w:pos="8630"/>
        </w:tabs>
        <w:rPr>
          <w:rFonts w:eastAsiaTheme="minorEastAsia"/>
          <w:noProof/>
          <w:lang w:bidi="ar-SA"/>
        </w:rPr>
      </w:pPr>
      <w:hyperlink w:anchor="_Toc49766066" w:history="1">
        <w:r w:rsidRPr="00481DDA">
          <w:rPr>
            <w:rStyle w:val="Hyperlink"/>
            <w:rFonts w:asciiTheme="majorBidi" w:hAnsiTheme="majorBidi" w:cstheme="majorBidi"/>
            <w:noProof/>
            <w:highlight w:val="yellow"/>
          </w:rPr>
          <w:t>Figure 21: RPS measured from an unbalanced fan shaft (blue) and IAS estimated from the twelfth RPS harmonic (≈295.4 Hz) by using a VKF (red) and by using a Butterworth filter (green). The IASs estimated by the different methods differ significantly between 35 and 36 s.</w:t>
        </w:r>
        <w:r>
          <w:rPr>
            <w:noProof/>
            <w:webHidden/>
          </w:rPr>
          <w:tab/>
        </w:r>
        <w:r>
          <w:rPr>
            <w:noProof/>
            <w:webHidden/>
          </w:rPr>
          <w:fldChar w:fldCharType="begin"/>
        </w:r>
        <w:r>
          <w:rPr>
            <w:noProof/>
            <w:webHidden/>
          </w:rPr>
          <w:instrText xml:space="preserve"> PAGEREF _Toc49766066 \h </w:instrText>
        </w:r>
        <w:r>
          <w:rPr>
            <w:noProof/>
            <w:webHidden/>
          </w:rPr>
        </w:r>
        <w:r>
          <w:rPr>
            <w:noProof/>
            <w:webHidden/>
          </w:rPr>
          <w:fldChar w:fldCharType="separate"/>
        </w:r>
        <w:r>
          <w:rPr>
            <w:noProof/>
            <w:webHidden/>
          </w:rPr>
          <w:t>28</w:t>
        </w:r>
        <w:r>
          <w:rPr>
            <w:noProof/>
            <w:webHidden/>
          </w:rPr>
          <w:fldChar w:fldCharType="end"/>
        </w:r>
      </w:hyperlink>
    </w:p>
    <w:p w14:paraId="3B1DEFA9" w14:textId="77777777" w:rsidR="00BB47E1" w:rsidRDefault="00BB47E1">
      <w:pPr>
        <w:pStyle w:val="TableofFigures"/>
        <w:tabs>
          <w:tab w:val="right" w:leader="dot" w:pos="8630"/>
        </w:tabs>
        <w:rPr>
          <w:rFonts w:eastAsiaTheme="minorEastAsia"/>
          <w:noProof/>
          <w:lang w:bidi="ar-SA"/>
        </w:rPr>
      </w:pPr>
      <w:hyperlink w:anchor="_Toc49766067" w:history="1">
        <w:r w:rsidRPr="00481DDA">
          <w:rPr>
            <w:rStyle w:val="Hyperlink"/>
            <w:rFonts w:asciiTheme="majorBidi" w:hAnsiTheme="majorBidi" w:cstheme="majorBidi"/>
            <w:noProof/>
            <w:highlight w:val="yellow"/>
          </w:rPr>
          <w:t>Figure 22: RPS measured from an unbalanced fan shaft (blue) and IAS estimated from the first RPS harmonic (≈24.6 Hz) filtered by a VKF (red) and by a Butterworth filter (green). The estimated IAS is smooth and uniform and follows the general trend of the measured rotational speed, with no evidence of edge effects.</w:t>
        </w:r>
        <w:r>
          <w:rPr>
            <w:noProof/>
            <w:webHidden/>
          </w:rPr>
          <w:tab/>
        </w:r>
        <w:r>
          <w:rPr>
            <w:noProof/>
            <w:webHidden/>
          </w:rPr>
          <w:fldChar w:fldCharType="begin"/>
        </w:r>
        <w:r>
          <w:rPr>
            <w:noProof/>
            <w:webHidden/>
          </w:rPr>
          <w:instrText xml:space="preserve"> PAGEREF _Toc49766067 \h </w:instrText>
        </w:r>
        <w:r>
          <w:rPr>
            <w:noProof/>
            <w:webHidden/>
          </w:rPr>
        </w:r>
        <w:r>
          <w:rPr>
            <w:noProof/>
            <w:webHidden/>
          </w:rPr>
          <w:fldChar w:fldCharType="separate"/>
        </w:r>
        <w:r>
          <w:rPr>
            <w:noProof/>
            <w:webHidden/>
          </w:rPr>
          <w:t>29</w:t>
        </w:r>
        <w:r>
          <w:rPr>
            <w:noProof/>
            <w:webHidden/>
          </w:rPr>
          <w:fldChar w:fldCharType="end"/>
        </w:r>
      </w:hyperlink>
    </w:p>
    <w:p w14:paraId="067FFD8A" w14:textId="77777777" w:rsidR="00BB47E1" w:rsidRDefault="00BB47E1">
      <w:pPr>
        <w:pStyle w:val="TableofFigures"/>
        <w:tabs>
          <w:tab w:val="right" w:leader="dot" w:pos="8630"/>
        </w:tabs>
        <w:rPr>
          <w:rFonts w:eastAsiaTheme="minorEastAsia"/>
          <w:noProof/>
          <w:lang w:bidi="ar-SA"/>
        </w:rPr>
      </w:pPr>
      <w:hyperlink w:anchor="_Toc49766068" w:history="1">
        <w:r w:rsidRPr="00481DDA">
          <w:rPr>
            <w:rStyle w:val="Hyperlink"/>
            <w:rFonts w:asciiTheme="majorBidi" w:hAnsiTheme="majorBidi" w:cstheme="majorBidi"/>
            <w:noProof/>
            <w:highlight w:val="yellow"/>
          </w:rPr>
          <w:t>Figure 23: IAS evaluation process. The data are first resampled by using the estimated IAS, following which the order spectrum, synchronous average, and order spectrum of the synchronous average are calculated. Finally, to evaluate the IAS, the order spectrum and the order spectrum of the synchronous average are compared.</w:t>
        </w:r>
        <w:r>
          <w:rPr>
            <w:noProof/>
            <w:webHidden/>
          </w:rPr>
          <w:tab/>
        </w:r>
        <w:r>
          <w:rPr>
            <w:noProof/>
            <w:webHidden/>
          </w:rPr>
          <w:fldChar w:fldCharType="begin"/>
        </w:r>
        <w:r>
          <w:rPr>
            <w:noProof/>
            <w:webHidden/>
          </w:rPr>
          <w:instrText xml:space="preserve"> PAGEREF _Toc49766068 \h </w:instrText>
        </w:r>
        <w:r>
          <w:rPr>
            <w:noProof/>
            <w:webHidden/>
          </w:rPr>
        </w:r>
        <w:r>
          <w:rPr>
            <w:noProof/>
            <w:webHidden/>
          </w:rPr>
          <w:fldChar w:fldCharType="separate"/>
        </w:r>
        <w:r>
          <w:rPr>
            <w:noProof/>
            <w:webHidden/>
          </w:rPr>
          <w:t>29</w:t>
        </w:r>
        <w:r>
          <w:rPr>
            <w:noProof/>
            <w:webHidden/>
          </w:rPr>
          <w:fldChar w:fldCharType="end"/>
        </w:r>
      </w:hyperlink>
    </w:p>
    <w:p w14:paraId="772E541F" w14:textId="77777777" w:rsidR="00BB47E1" w:rsidRDefault="00BB47E1">
      <w:pPr>
        <w:pStyle w:val="TableofFigures"/>
        <w:tabs>
          <w:tab w:val="right" w:leader="dot" w:pos="8630"/>
        </w:tabs>
        <w:rPr>
          <w:rFonts w:eastAsiaTheme="minorEastAsia"/>
          <w:noProof/>
          <w:lang w:bidi="ar-SA"/>
        </w:rPr>
      </w:pPr>
      <w:hyperlink w:anchor="_Toc49766069" w:history="1">
        <w:r w:rsidRPr="00481DDA">
          <w:rPr>
            <w:rStyle w:val="Hyperlink"/>
            <w:rFonts w:asciiTheme="majorBidi" w:hAnsiTheme="majorBidi" w:cstheme="majorBidi"/>
            <w:noProof/>
          </w:rPr>
          <w:t>Figure 24: Illustration of the order comparison process. The figure shows the order spectrum produced by using the estimated and recorded angular speed fixed around harmonic 56 of the RPS. In this case, the relatively smeared peak of order spectrum produced by the measured rotational speed (blue) has the lowest PEC and EL Indexes. Here, the order spectrum produced by the IAS estimated using the Butterworth filter (red) has the highest PEC and EL indexes.</w:t>
        </w:r>
        <w:r>
          <w:rPr>
            <w:noProof/>
            <w:webHidden/>
          </w:rPr>
          <w:tab/>
        </w:r>
        <w:r>
          <w:rPr>
            <w:noProof/>
            <w:webHidden/>
          </w:rPr>
          <w:fldChar w:fldCharType="begin"/>
        </w:r>
        <w:r>
          <w:rPr>
            <w:noProof/>
            <w:webHidden/>
          </w:rPr>
          <w:instrText xml:space="preserve"> PAGEREF _Toc49766069 \h </w:instrText>
        </w:r>
        <w:r>
          <w:rPr>
            <w:noProof/>
            <w:webHidden/>
          </w:rPr>
        </w:r>
        <w:r>
          <w:rPr>
            <w:noProof/>
            <w:webHidden/>
          </w:rPr>
          <w:fldChar w:fldCharType="separate"/>
        </w:r>
        <w:r>
          <w:rPr>
            <w:noProof/>
            <w:webHidden/>
          </w:rPr>
          <w:t>31</w:t>
        </w:r>
        <w:r>
          <w:rPr>
            <w:noProof/>
            <w:webHidden/>
          </w:rPr>
          <w:fldChar w:fldCharType="end"/>
        </w:r>
      </w:hyperlink>
    </w:p>
    <w:p w14:paraId="475E23EB" w14:textId="77777777" w:rsidR="00BB47E1" w:rsidRDefault="00BB47E1">
      <w:pPr>
        <w:pStyle w:val="TableofFigures"/>
        <w:tabs>
          <w:tab w:val="right" w:leader="dot" w:pos="8630"/>
        </w:tabs>
        <w:rPr>
          <w:rFonts w:eastAsiaTheme="minorEastAsia"/>
          <w:noProof/>
          <w:lang w:bidi="ar-SA"/>
        </w:rPr>
      </w:pPr>
      <w:hyperlink w:anchor="_Toc49766070" w:history="1">
        <w:r w:rsidRPr="00481DDA">
          <w:rPr>
            <w:rStyle w:val="Hyperlink"/>
            <w:rFonts w:asciiTheme="majorBidi" w:hAnsiTheme="majorBidi" w:cstheme="majorBidi"/>
            <w:noProof/>
            <w:highlight w:val="yellow"/>
          </w:rPr>
          <w:t>Figure 25: Illustration of the process to compare the order of the VS synchronous average. The figure shows the reference order spectrum (blue) VS SA order spectrums fixed around harmonic 30 of the RPS. In this case, of the three SA orders shown, the synchronous average calculated by using the measured rotational speed (black) will differ most from the reference order (blue) and therefore have the largest EL.</w:t>
        </w:r>
        <w:r>
          <w:rPr>
            <w:noProof/>
            <w:webHidden/>
          </w:rPr>
          <w:tab/>
        </w:r>
        <w:r>
          <w:rPr>
            <w:noProof/>
            <w:webHidden/>
          </w:rPr>
          <w:fldChar w:fldCharType="begin"/>
        </w:r>
        <w:r>
          <w:rPr>
            <w:noProof/>
            <w:webHidden/>
          </w:rPr>
          <w:instrText xml:space="preserve"> PAGEREF _Toc49766070 \h </w:instrText>
        </w:r>
        <w:r>
          <w:rPr>
            <w:noProof/>
            <w:webHidden/>
          </w:rPr>
        </w:r>
        <w:r>
          <w:rPr>
            <w:noProof/>
            <w:webHidden/>
          </w:rPr>
          <w:fldChar w:fldCharType="separate"/>
        </w:r>
        <w:r>
          <w:rPr>
            <w:noProof/>
            <w:webHidden/>
          </w:rPr>
          <w:t>33</w:t>
        </w:r>
        <w:r>
          <w:rPr>
            <w:noProof/>
            <w:webHidden/>
          </w:rPr>
          <w:fldChar w:fldCharType="end"/>
        </w:r>
      </w:hyperlink>
    </w:p>
    <w:p w14:paraId="0194D58D" w14:textId="77777777" w:rsidR="00BB47E1" w:rsidRDefault="00BB47E1">
      <w:pPr>
        <w:pStyle w:val="TableofFigures"/>
        <w:tabs>
          <w:tab w:val="right" w:leader="dot" w:pos="8630"/>
        </w:tabs>
        <w:rPr>
          <w:rFonts w:eastAsiaTheme="minorEastAsia"/>
          <w:noProof/>
          <w:lang w:bidi="ar-SA"/>
        </w:rPr>
      </w:pPr>
      <w:hyperlink w:anchor="_Toc49766071" w:history="1">
        <w:r w:rsidRPr="00481DDA">
          <w:rPr>
            <w:rStyle w:val="Hyperlink"/>
            <w:rFonts w:asciiTheme="majorBidi" w:hAnsiTheme="majorBidi" w:cstheme="majorBidi"/>
            <w:noProof/>
            <w:highlight w:val="yellow"/>
          </w:rPr>
          <w:t xml:space="preserve">Figure 26: Average energy leakage of harmonics 1, 3, and 12 for (a) unbalanced shaft and (b) balanced shaft. The figure shows the calculated total EL of the SA spectrum compared with the order spectrum according to the </w:t>
        </w:r>
        <m:oMath>
          <m:r>
            <m:rPr>
              <m:sty m:val="p"/>
            </m:rPr>
            <w:rPr>
              <w:rStyle w:val="Hyperlink"/>
              <w:rFonts w:ascii="Cambria Math" w:hAnsi="Cambria Math" w:cstheme="majorBidi"/>
              <w:noProof/>
              <w:highlight w:val="yellow"/>
            </w:rPr>
            <m:t xml:space="preserve">ELSA </m:t>
          </m:r>
        </m:oMath>
        <w:r w:rsidRPr="00481DDA">
          <w:rPr>
            <w:rStyle w:val="Hyperlink"/>
            <w:rFonts w:asciiTheme="majorBidi" w:hAnsiTheme="majorBidi" w:cstheme="majorBidi"/>
            <w:noProof/>
            <w:highlight w:val="yellow"/>
          </w:rPr>
          <w:t>index. Each data set plotted consists of five points, where each point is the average EL of twelve harmonics.</w:t>
        </w:r>
        <w:r>
          <w:rPr>
            <w:noProof/>
            <w:webHidden/>
          </w:rPr>
          <w:tab/>
        </w:r>
        <w:r>
          <w:rPr>
            <w:noProof/>
            <w:webHidden/>
          </w:rPr>
          <w:fldChar w:fldCharType="begin"/>
        </w:r>
        <w:r>
          <w:rPr>
            <w:noProof/>
            <w:webHidden/>
          </w:rPr>
          <w:instrText xml:space="preserve"> PAGEREF _Toc49766071 \h </w:instrText>
        </w:r>
        <w:r>
          <w:rPr>
            <w:noProof/>
            <w:webHidden/>
          </w:rPr>
        </w:r>
        <w:r>
          <w:rPr>
            <w:noProof/>
            <w:webHidden/>
          </w:rPr>
          <w:fldChar w:fldCharType="separate"/>
        </w:r>
        <w:r>
          <w:rPr>
            <w:noProof/>
            <w:webHidden/>
          </w:rPr>
          <w:t>34</w:t>
        </w:r>
        <w:r>
          <w:rPr>
            <w:noProof/>
            <w:webHidden/>
          </w:rPr>
          <w:fldChar w:fldCharType="end"/>
        </w:r>
      </w:hyperlink>
    </w:p>
    <w:p w14:paraId="45D13A45" w14:textId="77777777" w:rsidR="00BB47E1" w:rsidRDefault="00BB47E1">
      <w:pPr>
        <w:pStyle w:val="TableofFigures"/>
        <w:tabs>
          <w:tab w:val="right" w:leader="dot" w:pos="8630"/>
        </w:tabs>
        <w:rPr>
          <w:rFonts w:eastAsiaTheme="minorEastAsia"/>
          <w:noProof/>
          <w:lang w:bidi="ar-SA"/>
        </w:rPr>
      </w:pPr>
      <w:hyperlink w:anchor="_Toc49766072" w:history="1">
        <w:r w:rsidRPr="00481DDA">
          <w:rPr>
            <w:rStyle w:val="Hyperlink"/>
            <w:rFonts w:asciiTheme="majorBidi" w:hAnsiTheme="majorBidi" w:cstheme="majorBidi"/>
            <w:noProof/>
            <w:highlight w:val="yellow"/>
          </w:rPr>
          <w:t>Figure 27: Average energy leakage for 125 experiments, each column represents the average EL of 25 experiments.</w:t>
        </w:r>
        <w:r>
          <w:rPr>
            <w:noProof/>
            <w:webHidden/>
          </w:rPr>
          <w:tab/>
        </w:r>
        <w:r>
          <w:rPr>
            <w:noProof/>
            <w:webHidden/>
          </w:rPr>
          <w:fldChar w:fldCharType="begin"/>
        </w:r>
        <w:r>
          <w:rPr>
            <w:noProof/>
            <w:webHidden/>
          </w:rPr>
          <w:instrText xml:space="preserve"> PAGEREF _Toc49766072 \h </w:instrText>
        </w:r>
        <w:r>
          <w:rPr>
            <w:noProof/>
            <w:webHidden/>
          </w:rPr>
        </w:r>
        <w:r>
          <w:rPr>
            <w:noProof/>
            <w:webHidden/>
          </w:rPr>
          <w:fldChar w:fldCharType="separate"/>
        </w:r>
        <w:r>
          <w:rPr>
            <w:noProof/>
            <w:webHidden/>
          </w:rPr>
          <w:t>35</w:t>
        </w:r>
        <w:r>
          <w:rPr>
            <w:noProof/>
            <w:webHidden/>
          </w:rPr>
          <w:fldChar w:fldCharType="end"/>
        </w:r>
      </w:hyperlink>
    </w:p>
    <w:p w14:paraId="06B53DD1" w14:textId="77777777" w:rsidR="00BB47E1" w:rsidRDefault="00BB47E1">
      <w:pPr>
        <w:pStyle w:val="TableofFigures"/>
        <w:tabs>
          <w:tab w:val="right" w:leader="dot" w:pos="8630"/>
        </w:tabs>
        <w:rPr>
          <w:rFonts w:eastAsiaTheme="minorEastAsia"/>
          <w:noProof/>
          <w:lang w:bidi="ar-SA"/>
        </w:rPr>
      </w:pPr>
      <w:hyperlink w:anchor="_Toc49766073" w:history="1">
        <w:r w:rsidRPr="00481DDA">
          <w:rPr>
            <w:rStyle w:val="Hyperlink"/>
            <w:rFonts w:asciiTheme="majorBidi" w:hAnsiTheme="majorBidi" w:cstheme="majorBidi"/>
            <w:noProof/>
            <w:highlight w:val="yellow"/>
          </w:rPr>
          <w:t>Figure 28: Experimental apparatus; the red rectangles show the position of the speed sensors.</w:t>
        </w:r>
        <w:r>
          <w:rPr>
            <w:noProof/>
            <w:webHidden/>
          </w:rPr>
          <w:tab/>
        </w:r>
        <w:r>
          <w:rPr>
            <w:noProof/>
            <w:webHidden/>
          </w:rPr>
          <w:fldChar w:fldCharType="begin"/>
        </w:r>
        <w:r>
          <w:rPr>
            <w:noProof/>
            <w:webHidden/>
          </w:rPr>
          <w:instrText xml:space="preserve"> PAGEREF _Toc49766073 \h </w:instrText>
        </w:r>
        <w:r>
          <w:rPr>
            <w:noProof/>
            <w:webHidden/>
          </w:rPr>
        </w:r>
        <w:r>
          <w:rPr>
            <w:noProof/>
            <w:webHidden/>
          </w:rPr>
          <w:fldChar w:fldCharType="separate"/>
        </w:r>
        <w:r>
          <w:rPr>
            <w:noProof/>
            <w:webHidden/>
          </w:rPr>
          <w:t>37</w:t>
        </w:r>
        <w:r>
          <w:rPr>
            <w:noProof/>
            <w:webHidden/>
          </w:rPr>
          <w:fldChar w:fldCharType="end"/>
        </w:r>
      </w:hyperlink>
    </w:p>
    <w:p w14:paraId="72112435" w14:textId="77777777" w:rsidR="00BB47E1" w:rsidRDefault="00BB47E1">
      <w:pPr>
        <w:pStyle w:val="TableofFigures"/>
        <w:tabs>
          <w:tab w:val="right" w:leader="dot" w:pos="8630"/>
        </w:tabs>
        <w:rPr>
          <w:rFonts w:eastAsiaTheme="minorEastAsia"/>
          <w:noProof/>
          <w:lang w:bidi="ar-SA"/>
        </w:rPr>
      </w:pPr>
      <w:hyperlink w:anchor="_Toc49766074" w:history="1">
        <w:r w:rsidRPr="00481DDA">
          <w:rPr>
            <w:rStyle w:val="Hyperlink"/>
            <w:rFonts w:asciiTheme="majorBidi" w:eastAsiaTheme="majorEastAsia" w:hAnsiTheme="majorBidi" w:cstheme="majorBidi"/>
            <w:noProof/>
            <w:highlight w:val="yellow"/>
          </w:rPr>
          <w:t xml:space="preserve">Figure </w:t>
        </w:r>
        <w:r w:rsidRPr="00481DDA">
          <w:rPr>
            <w:rStyle w:val="Hyperlink"/>
            <w:rFonts w:asciiTheme="majorBidi" w:hAnsiTheme="majorBidi" w:cstheme="majorBidi"/>
            <w:noProof/>
            <w:highlight w:val="yellow"/>
          </w:rPr>
          <w:t>29: Disassembled TVH 6205 bearing showing seeded fault in outer race: (1) bearing balls, (2) inner race, (3) outer race, (4) polymeric cage</w:t>
        </w:r>
        <w:r w:rsidRPr="00481DDA">
          <w:rPr>
            <w:rStyle w:val="Hyperlink"/>
            <w:rFonts w:asciiTheme="majorBidi" w:hAnsiTheme="majorBidi" w:cstheme="majorBidi"/>
            <w:noProof/>
          </w:rPr>
          <w:t>.</w:t>
        </w:r>
        <w:r>
          <w:rPr>
            <w:noProof/>
            <w:webHidden/>
          </w:rPr>
          <w:tab/>
        </w:r>
        <w:r>
          <w:rPr>
            <w:noProof/>
            <w:webHidden/>
          </w:rPr>
          <w:fldChar w:fldCharType="begin"/>
        </w:r>
        <w:r>
          <w:rPr>
            <w:noProof/>
            <w:webHidden/>
          </w:rPr>
          <w:instrText xml:space="preserve"> PAGEREF _Toc49766074 \h </w:instrText>
        </w:r>
        <w:r>
          <w:rPr>
            <w:noProof/>
            <w:webHidden/>
          </w:rPr>
        </w:r>
        <w:r>
          <w:rPr>
            <w:noProof/>
            <w:webHidden/>
          </w:rPr>
          <w:fldChar w:fldCharType="separate"/>
        </w:r>
        <w:r>
          <w:rPr>
            <w:noProof/>
            <w:webHidden/>
          </w:rPr>
          <w:t>37</w:t>
        </w:r>
        <w:r>
          <w:rPr>
            <w:noProof/>
            <w:webHidden/>
          </w:rPr>
          <w:fldChar w:fldCharType="end"/>
        </w:r>
      </w:hyperlink>
    </w:p>
    <w:p w14:paraId="16A708AE" w14:textId="77777777" w:rsidR="00BB47E1" w:rsidRDefault="00BB47E1">
      <w:pPr>
        <w:pStyle w:val="TableofFigures"/>
        <w:tabs>
          <w:tab w:val="right" w:leader="dot" w:pos="8630"/>
        </w:tabs>
        <w:rPr>
          <w:rFonts w:eastAsiaTheme="minorEastAsia"/>
          <w:noProof/>
          <w:lang w:bidi="ar-SA"/>
        </w:rPr>
      </w:pPr>
      <w:hyperlink w:anchor="_Toc49766075" w:history="1">
        <w:r w:rsidRPr="00481DDA">
          <w:rPr>
            <w:rStyle w:val="Hyperlink"/>
            <w:rFonts w:asciiTheme="majorBidi" w:hAnsiTheme="majorBidi"/>
            <w:noProof/>
            <w:highlight w:val="yellow"/>
          </w:rPr>
          <w:t xml:space="preserve">Figure </w:t>
        </w:r>
        <w:r w:rsidRPr="00481DDA">
          <w:rPr>
            <w:rStyle w:val="Hyperlink"/>
            <w:rFonts w:asciiTheme="majorBidi" w:hAnsiTheme="majorBidi" w:cstheme="majorBidi"/>
            <w:noProof/>
            <w:highlight w:val="yellow"/>
          </w:rPr>
          <w:t>30: Processing scheme</w:t>
        </w:r>
        <w:r w:rsidRPr="00481DDA">
          <w:rPr>
            <w:rStyle w:val="Hyperlink"/>
            <w:rFonts w:asciiTheme="majorBidi" w:hAnsiTheme="majorBidi"/>
            <w:noProof/>
            <w:highlight w:val="yellow"/>
          </w:rPr>
          <w:t xml:space="preserve"> for evaluating defects.</w:t>
        </w:r>
        <w:r w:rsidRPr="00481DDA">
          <w:rPr>
            <w:rStyle w:val="Hyperlink"/>
            <w:rFonts w:asciiTheme="majorBidi" w:hAnsiTheme="majorBidi" w:cstheme="majorBidi"/>
            <w:noProof/>
            <w:highlight w:val="yellow"/>
          </w:rPr>
          <w:t xml:space="preserve"> </w:t>
        </w:r>
        <w:r w:rsidRPr="00481DDA">
          <w:rPr>
            <w:rStyle w:val="Hyperlink"/>
            <w:rFonts w:asciiTheme="majorBidi" w:hAnsiTheme="majorBidi"/>
            <w:noProof/>
            <w:highlight w:val="yellow"/>
          </w:rPr>
          <w:t xml:space="preserve">The </w:t>
        </w:r>
        <w:r w:rsidRPr="00481DDA">
          <w:rPr>
            <w:rStyle w:val="Hyperlink"/>
            <w:rFonts w:asciiTheme="majorBidi" w:hAnsiTheme="majorBidi" w:cstheme="majorBidi"/>
            <w:noProof/>
            <w:highlight w:val="yellow"/>
          </w:rPr>
          <w:t>IAS is first</w:t>
        </w:r>
        <w:r w:rsidRPr="00481DDA">
          <w:rPr>
            <w:rStyle w:val="Hyperlink"/>
            <w:rFonts w:asciiTheme="majorBidi" w:hAnsiTheme="majorBidi"/>
            <w:noProof/>
            <w:highlight w:val="yellow"/>
          </w:rPr>
          <w:t xml:space="preserve"> </w:t>
        </w:r>
        <w:r w:rsidRPr="00481DDA">
          <w:rPr>
            <w:rStyle w:val="Hyperlink"/>
            <w:rFonts w:asciiTheme="majorBidi" w:hAnsiTheme="majorBidi" w:cstheme="majorBidi"/>
            <w:noProof/>
            <w:highlight w:val="yellow"/>
          </w:rPr>
          <w:t>estimated, and then angular resampling is done</w:t>
        </w:r>
        <w:r w:rsidRPr="00481DDA">
          <w:rPr>
            <w:rStyle w:val="Hyperlink"/>
            <w:rFonts w:asciiTheme="majorBidi" w:hAnsiTheme="majorBidi"/>
            <w:noProof/>
            <w:highlight w:val="yellow"/>
          </w:rPr>
          <w:t xml:space="preserve"> and the </w:t>
        </w:r>
        <w:r w:rsidRPr="00481DDA">
          <w:rPr>
            <w:rStyle w:val="Hyperlink"/>
            <w:rFonts w:asciiTheme="majorBidi" w:hAnsiTheme="majorBidi" w:cstheme="majorBidi"/>
            <w:noProof/>
            <w:highlight w:val="yellow"/>
          </w:rPr>
          <w:t xml:space="preserve">PSD is calculated. Finally, the </w:t>
        </w:r>
        <w:r w:rsidRPr="00481DDA">
          <w:rPr>
            <w:rStyle w:val="Hyperlink"/>
            <w:rFonts w:asciiTheme="majorBidi" w:hAnsiTheme="majorBidi"/>
            <w:noProof/>
            <w:highlight w:val="yellow"/>
          </w:rPr>
          <w:t xml:space="preserve">envelope </w:t>
        </w:r>
        <w:r w:rsidRPr="00481DDA">
          <w:rPr>
            <w:rStyle w:val="Hyperlink"/>
            <w:rFonts w:asciiTheme="majorBidi" w:hAnsiTheme="majorBidi" w:cstheme="majorBidi"/>
            <w:noProof/>
            <w:highlight w:val="yellow"/>
          </w:rPr>
          <w:t>PSD is calculated</w:t>
        </w:r>
        <w:r w:rsidRPr="00481DDA">
          <w:rPr>
            <w:rStyle w:val="Hyperlink"/>
            <w:rFonts w:asciiTheme="majorBidi" w:hAnsiTheme="majorBidi"/>
            <w:noProof/>
            <w:highlight w:val="yellow"/>
          </w:rPr>
          <w:t>.</w:t>
        </w:r>
        <w:r>
          <w:rPr>
            <w:noProof/>
            <w:webHidden/>
          </w:rPr>
          <w:tab/>
        </w:r>
        <w:r>
          <w:rPr>
            <w:noProof/>
            <w:webHidden/>
          </w:rPr>
          <w:fldChar w:fldCharType="begin"/>
        </w:r>
        <w:r>
          <w:rPr>
            <w:noProof/>
            <w:webHidden/>
          </w:rPr>
          <w:instrText xml:space="preserve"> PAGEREF _Toc49766075 \h </w:instrText>
        </w:r>
        <w:r>
          <w:rPr>
            <w:noProof/>
            <w:webHidden/>
          </w:rPr>
        </w:r>
        <w:r>
          <w:rPr>
            <w:noProof/>
            <w:webHidden/>
          </w:rPr>
          <w:fldChar w:fldCharType="separate"/>
        </w:r>
        <w:r>
          <w:rPr>
            <w:noProof/>
            <w:webHidden/>
          </w:rPr>
          <w:t>38</w:t>
        </w:r>
        <w:r>
          <w:rPr>
            <w:noProof/>
            <w:webHidden/>
          </w:rPr>
          <w:fldChar w:fldCharType="end"/>
        </w:r>
      </w:hyperlink>
    </w:p>
    <w:p w14:paraId="2104C59E" w14:textId="77777777" w:rsidR="00BB47E1" w:rsidRDefault="00BB47E1">
      <w:pPr>
        <w:pStyle w:val="TableofFigures"/>
        <w:tabs>
          <w:tab w:val="right" w:leader="dot" w:pos="8630"/>
        </w:tabs>
        <w:rPr>
          <w:rFonts w:eastAsiaTheme="minorEastAsia"/>
          <w:noProof/>
          <w:lang w:bidi="ar-SA"/>
        </w:rPr>
      </w:pPr>
      <w:hyperlink w:anchor="_Toc49766076" w:history="1">
        <w:r w:rsidRPr="00481DDA">
          <w:rPr>
            <w:rStyle w:val="Hyperlink"/>
            <w:rFonts w:asciiTheme="majorBidi" w:hAnsiTheme="majorBidi" w:cstheme="majorBidi"/>
            <w:noProof/>
            <w:highlight w:val="yellow"/>
          </w:rPr>
          <w:t>Figure 31: Order spectra (heathy bearing shown in black, 1.5-mm-defect bearing in red, 2.5-mm-defect bearing in blue, and 3.5-mm-defect bearing in green).</w:t>
        </w:r>
        <w:r>
          <w:rPr>
            <w:noProof/>
            <w:webHidden/>
          </w:rPr>
          <w:tab/>
        </w:r>
        <w:r>
          <w:rPr>
            <w:noProof/>
            <w:webHidden/>
          </w:rPr>
          <w:fldChar w:fldCharType="begin"/>
        </w:r>
        <w:r>
          <w:rPr>
            <w:noProof/>
            <w:webHidden/>
          </w:rPr>
          <w:instrText xml:space="preserve"> PAGEREF _Toc49766076 \h </w:instrText>
        </w:r>
        <w:r>
          <w:rPr>
            <w:noProof/>
            <w:webHidden/>
          </w:rPr>
        </w:r>
        <w:r>
          <w:rPr>
            <w:noProof/>
            <w:webHidden/>
          </w:rPr>
          <w:fldChar w:fldCharType="separate"/>
        </w:r>
        <w:r>
          <w:rPr>
            <w:noProof/>
            <w:webHidden/>
          </w:rPr>
          <w:t>39</w:t>
        </w:r>
        <w:r>
          <w:rPr>
            <w:noProof/>
            <w:webHidden/>
          </w:rPr>
          <w:fldChar w:fldCharType="end"/>
        </w:r>
      </w:hyperlink>
    </w:p>
    <w:p w14:paraId="4F1E0009" w14:textId="77777777" w:rsidR="00BB47E1" w:rsidRDefault="00BB47E1">
      <w:pPr>
        <w:pStyle w:val="TableofFigures"/>
        <w:tabs>
          <w:tab w:val="right" w:leader="dot" w:pos="8630"/>
        </w:tabs>
        <w:rPr>
          <w:rFonts w:eastAsiaTheme="minorEastAsia"/>
          <w:noProof/>
          <w:lang w:bidi="ar-SA"/>
        </w:rPr>
      </w:pPr>
      <w:hyperlink w:anchor="_Toc49766077" w:history="1">
        <w:r w:rsidRPr="00481DDA">
          <w:rPr>
            <w:rStyle w:val="Hyperlink"/>
            <w:rFonts w:asciiTheme="majorBidi" w:hAnsiTheme="majorBidi"/>
            <w:noProof/>
            <w:highlight w:val="yellow"/>
          </w:rPr>
          <w:t xml:space="preserve">Figure </w:t>
        </w:r>
        <w:r w:rsidRPr="00481DDA">
          <w:rPr>
            <w:rStyle w:val="Hyperlink"/>
            <w:rFonts w:asciiTheme="majorBidi" w:hAnsiTheme="majorBidi" w:cstheme="majorBidi"/>
            <w:noProof/>
            <w:highlight w:val="yellow"/>
          </w:rPr>
          <w:t>32: Envelope order spectrum (heathy bearing shown in black, 1.5-mm-defect bearing in red, 2.5-mm-defect bearing in blue, and 3.5-mm-defect bearing in green).</w:t>
        </w:r>
        <w:r>
          <w:rPr>
            <w:noProof/>
            <w:webHidden/>
          </w:rPr>
          <w:tab/>
        </w:r>
        <w:r>
          <w:rPr>
            <w:noProof/>
            <w:webHidden/>
          </w:rPr>
          <w:fldChar w:fldCharType="begin"/>
        </w:r>
        <w:r>
          <w:rPr>
            <w:noProof/>
            <w:webHidden/>
          </w:rPr>
          <w:instrText xml:space="preserve"> PAGEREF _Toc49766077 \h </w:instrText>
        </w:r>
        <w:r>
          <w:rPr>
            <w:noProof/>
            <w:webHidden/>
          </w:rPr>
        </w:r>
        <w:r>
          <w:rPr>
            <w:noProof/>
            <w:webHidden/>
          </w:rPr>
          <w:fldChar w:fldCharType="separate"/>
        </w:r>
        <w:r>
          <w:rPr>
            <w:noProof/>
            <w:webHidden/>
          </w:rPr>
          <w:t>39</w:t>
        </w:r>
        <w:r>
          <w:rPr>
            <w:noProof/>
            <w:webHidden/>
          </w:rPr>
          <w:fldChar w:fldCharType="end"/>
        </w:r>
      </w:hyperlink>
    </w:p>
    <w:p w14:paraId="4CF4379B" w14:textId="77777777" w:rsidR="00BB47E1" w:rsidRDefault="00BB47E1">
      <w:pPr>
        <w:pStyle w:val="TableofFigures"/>
        <w:tabs>
          <w:tab w:val="right" w:leader="dot" w:pos="8630"/>
        </w:tabs>
        <w:rPr>
          <w:rFonts w:eastAsiaTheme="minorEastAsia"/>
          <w:noProof/>
          <w:lang w:bidi="ar-SA"/>
        </w:rPr>
      </w:pPr>
      <w:hyperlink w:anchor="_Toc49766078" w:history="1">
        <w:r w:rsidRPr="00481DDA">
          <w:rPr>
            <w:rStyle w:val="Hyperlink"/>
            <w:rFonts w:asciiTheme="majorBidi" w:hAnsiTheme="majorBidi" w:cstheme="majorBidi"/>
            <w:noProof/>
            <w:highlight w:val="yellow"/>
          </w:rPr>
          <w:t>Figure 33: Expanded view of an envelope order spectrum for a 3.5-mm-defect bearing in which the upper and lower sidebands caused by modulation are easily identified.</w:t>
        </w:r>
        <w:r>
          <w:rPr>
            <w:noProof/>
            <w:webHidden/>
          </w:rPr>
          <w:tab/>
        </w:r>
        <w:r>
          <w:rPr>
            <w:noProof/>
            <w:webHidden/>
          </w:rPr>
          <w:fldChar w:fldCharType="begin"/>
        </w:r>
        <w:r>
          <w:rPr>
            <w:noProof/>
            <w:webHidden/>
          </w:rPr>
          <w:instrText xml:space="preserve"> PAGEREF _Toc49766078 \h </w:instrText>
        </w:r>
        <w:r>
          <w:rPr>
            <w:noProof/>
            <w:webHidden/>
          </w:rPr>
        </w:r>
        <w:r>
          <w:rPr>
            <w:noProof/>
            <w:webHidden/>
          </w:rPr>
          <w:fldChar w:fldCharType="separate"/>
        </w:r>
        <w:r>
          <w:rPr>
            <w:noProof/>
            <w:webHidden/>
          </w:rPr>
          <w:t>40</w:t>
        </w:r>
        <w:r>
          <w:rPr>
            <w:noProof/>
            <w:webHidden/>
          </w:rPr>
          <w:fldChar w:fldCharType="end"/>
        </w:r>
      </w:hyperlink>
    </w:p>
    <w:p w14:paraId="50060315" w14:textId="77777777" w:rsidR="00BB47E1" w:rsidRDefault="00BB47E1">
      <w:pPr>
        <w:pStyle w:val="TableofFigures"/>
        <w:tabs>
          <w:tab w:val="right" w:leader="dot" w:pos="8630"/>
        </w:tabs>
        <w:rPr>
          <w:rFonts w:eastAsiaTheme="minorEastAsia"/>
          <w:noProof/>
          <w:lang w:bidi="ar-SA"/>
        </w:rPr>
      </w:pPr>
      <w:hyperlink w:anchor="_Toc49766079" w:history="1">
        <w:r w:rsidRPr="00481DDA">
          <w:rPr>
            <w:rStyle w:val="Hyperlink"/>
            <w:rFonts w:asciiTheme="majorBidi" w:hAnsiTheme="majorBidi"/>
            <w:noProof/>
            <w:highlight w:val="yellow"/>
          </w:rPr>
          <w:t xml:space="preserve">Figure </w:t>
        </w:r>
        <w:r w:rsidRPr="00481DDA">
          <w:rPr>
            <w:rStyle w:val="Hyperlink"/>
            <w:rFonts w:asciiTheme="majorBidi" w:hAnsiTheme="majorBidi" w:cstheme="majorBidi"/>
            <w:noProof/>
            <w:highlight w:val="yellow"/>
          </w:rPr>
          <w:t>34: Mean summed energy of sidebands and of BPFO fault in the envelope order spectrum.</w:t>
        </w:r>
        <w:r>
          <w:rPr>
            <w:noProof/>
            <w:webHidden/>
          </w:rPr>
          <w:tab/>
        </w:r>
        <w:r>
          <w:rPr>
            <w:noProof/>
            <w:webHidden/>
          </w:rPr>
          <w:fldChar w:fldCharType="begin"/>
        </w:r>
        <w:r>
          <w:rPr>
            <w:noProof/>
            <w:webHidden/>
          </w:rPr>
          <w:instrText xml:space="preserve"> PAGEREF _Toc49766079 \h </w:instrText>
        </w:r>
        <w:r>
          <w:rPr>
            <w:noProof/>
            <w:webHidden/>
          </w:rPr>
        </w:r>
        <w:r>
          <w:rPr>
            <w:noProof/>
            <w:webHidden/>
          </w:rPr>
          <w:fldChar w:fldCharType="separate"/>
        </w:r>
        <w:r>
          <w:rPr>
            <w:noProof/>
            <w:webHidden/>
          </w:rPr>
          <w:t>42</w:t>
        </w:r>
        <w:r>
          <w:rPr>
            <w:noProof/>
            <w:webHidden/>
          </w:rPr>
          <w:fldChar w:fldCharType="end"/>
        </w:r>
      </w:hyperlink>
    </w:p>
    <w:p w14:paraId="11B12B4D" w14:textId="77777777" w:rsidR="00BB47E1" w:rsidRDefault="00BB47E1">
      <w:pPr>
        <w:pStyle w:val="TableofFigures"/>
        <w:tabs>
          <w:tab w:val="right" w:leader="dot" w:pos="8630"/>
        </w:tabs>
        <w:rPr>
          <w:rFonts w:eastAsiaTheme="minorEastAsia"/>
          <w:noProof/>
          <w:lang w:bidi="ar-SA"/>
        </w:rPr>
      </w:pPr>
      <w:hyperlink w:anchor="_Toc49766080" w:history="1">
        <w:r w:rsidRPr="00481DDA">
          <w:rPr>
            <w:rStyle w:val="Hyperlink"/>
            <w:rFonts w:asciiTheme="majorBidi" w:hAnsiTheme="majorBidi"/>
            <w:noProof/>
            <w:highlight w:val="yellow"/>
          </w:rPr>
          <w:t xml:space="preserve">Figure </w:t>
        </w:r>
        <w:r w:rsidRPr="00481DDA">
          <w:rPr>
            <w:rStyle w:val="Hyperlink"/>
            <w:rFonts w:asciiTheme="majorBidi" w:hAnsiTheme="majorBidi" w:cstheme="majorBidi"/>
            <w:noProof/>
            <w:highlight w:val="yellow"/>
          </w:rPr>
          <w:t>35: Mean summed energy of sidebands and of BPFO fault in the order spectrum</w:t>
        </w:r>
        <w:r w:rsidRPr="00481DDA">
          <w:rPr>
            <w:rStyle w:val="Hyperlink"/>
            <w:rFonts w:asciiTheme="majorBidi" w:hAnsiTheme="majorBidi" w:cstheme="majorBidi"/>
            <w:noProof/>
          </w:rPr>
          <w:t>.</w:t>
        </w:r>
        <w:r>
          <w:rPr>
            <w:noProof/>
            <w:webHidden/>
          </w:rPr>
          <w:tab/>
        </w:r>
        <w:r>
          <w:rPr>
            <w:noProof/>
            <w:webHidden/>
          </w:rPr>
          <w:fldChar w:fldCharType="begin"/>
        </w:r>
        <w:r>
          <w:rPr>
            <w:noProof/>
            <w:webHidden/>
          </w:rPr>
          <w:instrText xml:space="preserve"> PAGEREF _Toc49766080 \h </w:instrText>
        </w:r>
        <w:r>
          <w:rPr>
            <w:noProof/>
            <w:webHidden/>
          </w:rPr>
        </w:r>
        <w:r>
          <w:rPr>
            <w:noProof/>
            <w:webHidden/>
          </w:rPr>
          <w:fldChar w:fldCharType="separate"/>
        </w:r>
        <w:r>
          <w:rPr>
            <w:noProof/>
            <w:webHidden/>
          </w:rPr>
          <w:t>42</w:t>
        </w:r>
        <w:r>
          <w:rPr>
            <w:noProof/>
            <w:webHidden/>
          </w:rPr>
          <w:fldChar w:fldCharType="end"/>
        </w:r>
      </w:hyperlink>
    </w:p>
    <w:p w14:paraId="54D6E750" w14:textId="77777777" w:rsidR="00BB47E1" w:rsidRDefault="00BB47E1">
      <w:pPr>
        <w:pStyle w:val="TableofFigures"/>
        <w:tabs>
          <w:tab w:val="right" w:leader="dot" w:pos="8630"/>
        </w:tabs>
        <w:rPr>
          <w:rFonts w:eastAsiaTheme="minorEastAsia"/>
          <w:noProof/>
          <w:lang w:bidi="ar-SA"/>
        </w:rPr>
      </w:pPr>
      <w:hyperlink w:anchor="_Toc49766081" w:history="1">
        <w:r w:rsidRPr="00481DDA">
          <w:rPr>
            <w:rStyle w:val="Hyperlink"/>
            <w:rFonts w:asciiTheme="majorBidi" w:hAnsiTheme="majorBidi" w:cstheme="majorBidi"/>
            <w:noProof/>
            <w:highlight w:val="yellow"/>
          </w:rPr>
          <w:t>Figure 36: Box-plot diagram of order spectrum. Each point represents the total energy for orders associated with a fault in a particular experiment</w:t>
        </w:r>
        <w:r w:rsidRPr="00481DDA">
          <w:rPr>
            <w:rStyle w:val="Hyperlink"/>
            <w:rFonts w:asciiTheme="majorBidi" w:hAnsiTheme="majorBidi" w:cstheme="majorBidi"/>
            <w:noProof/>
          </w:rPr>
          <w:t>.</w:t>
        </w:r>
        <w:r>
          <w:rPr>
            <w:noProof/>
            <w:webHidden/>
          </w:rPr>
          <w:tab/>
        </w:r>
        <w:r>
          <w:rPr>
            <w:noProof/>
            <w:webHidden/>
          </w:rPr>
          <w:fldChar w:fldCharType="begin"/>
        </w:r>
        <w:r>
          <w:rPr>
            <w:noProof/>
            <w:webHidden/>
          </w:rPr>
          <w:instrText xml:space="preserve"> PAGEREF _Toc49766081 \h </w:instrText>
        </w:r>
        <w:r>
          <w:rPr>
            <w:noProof/>
            <w:webHidden/>
          </w:rPr>
        </w:r>
        <w:r>
          <w:rPr>
            <w:noProof/>
            <w:webHidden/>
          </w:rPr>
          <w:fldChar w:fldCharType="separate"/>
        </w:r>
        <w:r>
          <w:rPr>
            <w:noProof/>
            <w:webHidden/>
          </w:rPr>
          <w:t>43</w:t>
        </w:r>
        <w:r>
          <w:rPr>
            <w:noProof/>
            <w:webHidden/>
          </w:rPr>
          <w:fldChar w:fldCharType="end"/>
        </w:r>
      </w:hyperlink>
    </w:p>
    <w:p w14:paraId="5374C6B2" w14:textId="77777777" w:rsidR="00BB47E1" w:rsidRDefault="00BB47E1">
      <w:pPr>
        <w:pStyle w:val="TableofFigures"/>
        <w:tabs>
          <w:tab w:val="right" w:leader="dot" w:pos="8630"/>
        </w:tabs>
        <w:rPr>
          <w:rFonts w:eastAsiaTheme="minorEastAsia"/>
          <w:noProof/>
          <w:lang w:bidi="ar-SA"/>
        </w:rPr>
      </w:pPr>
      <w:hyperlink w:anchor="_Toc49766082" w:history="1">
        <w:r w:rsidRPr="00481DDA">
          <w:rPr>
            <w:rStyle w:val="Hyperlink"/>
            <w:rFonts w:asciiTheme="majorBidi" w:hAnsiTheme="majorBidi"/>
            <w:noProof/>
            <w:highlight w:val="yellow"/>
          </w:rPr>
          <w:t xml:space="preserve">Figure </w:t>
        </w:r>
        <w:r w:rsidRPr="00481DDA">
          <w:rPr>
            <w:rStyle w:val="Hyperlink"/>
            <w:rFonts w:asciiTheme="majorBidi" w:hAnsiTheme="majorBidi" w:cstheme="majorBidi"/>
            <w:noProof/>
            <w:highlight w:val="yellow"/>
          </w:rPr>
          <w:t>37</w:t>
        </w:r>
        <w:r w:rsidRPr="00481DDA">
          <w:rPr>
            <w:rStyle w:val="Hyperlink"/>
            <w:rFonts w:asciiTheme="majorBidi" w:hAnsiTheme="majorBidi"/>
            <w:noProof/>
            <w:highlight w:val="yellow"/>
          </w:rPr>
          <w:t>: Box-plot diagram of envelope order spectrum.</w:t>
        </w:r>
        <w:r w:rsidRPr="00481DDA">
          <w:rPr>
            <w:rStyle w:val="Hyperlink"/>
            <w:rFonts w:asciiTheme="majorBidi" w:hAnsiTheme="majorBidi" w:cstheme="majorBidi"/>
            <w:noProof/>
            <w:highlight w:val="yellow"/>
          </w:rPr>
          <w:t xml:space="preserve"> Each point represents the total energy for orders associated with a fault in a particular experiment</w:t>
        </w:r>
        <w:r w:rsidRPr="00481DDA">
          <w:rPr>
            <w:rStyle w:val="Hyperlink"/>
            <w:rFonts w:asciiTheme="majorBidi" w:hAnsiTheme="majorBidi" w:cstheme="majorBidi"/>
            <w:noProof/>
          </w:rPr>
          <w:t>.</w:t>
        </w:r>
        <w:r>
          <w:rPr>
            <w:noProof/>
            <w:webHidden/>
          </w:rPr>
          <w:tab/>
        </w:r>
        <w:r>
          <w:rPr>
            <w:noProof/>
            <w:webHidden/>
          </w:rPr>
          <w:fldChar w:fldCharType="begin"/>
        </w:r>
        <w:r>
          <w:rPr>
            <w:noProof/>
            <w:webHidden/>
          </w:rPr>
          <w:instrText xml:space="preserve"> PAGEREF _Toc49766082 \h </w:instrText>
        </w:r>
        <w:r>
          <w:rPr>
            <w:noProof/>
            <w:webHidden/>
          </w:rPr>
        </w:r>
        <w:r>
          <w:rPr>
            <w:noProof/>
            <w:webHidden/>
          </w:rPr>
          <w:fldChar w:fldCharType="separate"/>
        </w:r>
        <w:r>
          <w:rPr>
            <w:noProof/>
            <w:webHidden/>
          </w:rPr>
          <w:t>44</w:t>
        </w:r>
        <w:r>
          <w:rPr>
            <w:noProof/>
            <w:webHidden/>
          </w:rPr>
          <w:fldChar w:fldCharType="end"/>
        </w:r>
      </w:hyperlink>
    </w:p>
    <w:p w14:paraId="4225DEA2" w14:textId="77777777" w:rsidR="009D37E8" w:rsidRPr="0046659A" w:rsidRDefault="009D37E8" w:rsidP="009D37E8">
      <w:pPr>
        <w:spacing w:line="360" w:lineRule="auto"/>
        <w:rPr>
          <w:color w:val="000000" w:themeColor="text1"/>
        </w:rPr>
      </w:pPr>
      <w:r w:rsidRPr="0046101A">
        <w:rPr>
          <w:color w:val="000000" w:themeColor="text1"/>
        </w:rPr>
        <w:fldChar w:fldCharType="end"/>
      </w:r>
    </w:p>
    <w:p w14:paraId="41DAC950" w14:textId="77777777" w:rsidR="009D37E8" w:rsidRPr="0046659A" w:rsidRDefault="009D37E8" w:rsidP="009D37E8">
      <w:pPr>
        <w:spacing w:line="360" w:lineRule="auto"/>
        <w:rPr>
          <w:color w:val="000000" w:themeColor="text1"/>
        </w:rPr>
      </w:pPr>
    </w:p>
    <w:p w14:paraId="0169E173" w14:textId="77777777" w:rsidR="000B044A" w:rsidRPr="0046659A" w:rsidRDefault="000B044A" w:rsidP="009D37E8">
      <w:pPr>
        <w:spacing w:line="360" w:lineRule="auto"/>
        <w:rPr>
          <w:color w:val="000000" w:themeColor="text1"/>
        </w:rPr>
      </w:pPr>
    </w:p>
    <w:p w14:paraId="55FAB505" w14:textId="77777777" w:rsidR="000B044A" w:rsidRPr="0046659A" w:rsidRDefault="000B044A" w:rsidP="009D37E8">
      <w:pPr>
        <w:spacing w:line="360" w:lineRule="auto"/>
        <w:rPr>
          <w:color w:val="000000" w:themeColor="text1"/>
        </w:rPr>
      </w:pPr>
    </w:p>
    <w:p w14:paraId="0DFF5C29" w14:textId="77777777" w:rsidR="000B044A" w:rsidRPr="0046659A" w:rsidRDefault="000B044A" w:rsidP="009D37E8">
      <w:pPr>
        <w:spacing w:line="360" w:lineRule="auto"/>
        <w:rPr>
          <w:color w:val="000000" w:themeColor="text1"/>
        </w:rPr>
      </w:pPr>
    </w:p>
    <w:p w14:paraId="187F3995" w14:textId="77777777" w:rsidR="000B044A" w:rsidRPr="0046659A" w:rsidRDefault="000B044A" w:rsidP="009D37E8">
      <w:pPr>
        <w:spacing w:line="360" w:lineRule="auto"/>
        <w:rPr>
          <w:color w:val="000000" w:themeColor="text1"/>
        </w:rPr>
      </w:pPr>
    </w:p>
    <w:p w14:paraId="63D0D4CE" w14:textId="77777777" w:rsidR="000B044A" w:rsidRPr="0046659A" w:rsidRDefault="000B044A" w:rsidP="009D37E8">
      <w:pPr>
        <w:spacing w:line="360" w:lineRule="auto"/>
        <w:rPr>
          <w:color w:val="000000" w:themeColor="text1"/>
        </w:rPr>
      </w:pPr>
    </w:p>
    <w:p w14:paraId="5D80CE35" w14:textId="77777777" w:rsidR="000B044A" w:rsidRPr="0046659A" w:rsidRDefault="000B044A" w:rsidP="009D37E8">
      <w:pPr>
        <w:spacing w:line="360" w:lineRule="auto"/>
        <w:rPr>
          <w:color w:val="000000" w:themeColor="text1"/>
        </w:rPr>
      </w:pPr>
    </w:p>
    <w:p w14:paraId="3173AC42" w14:textId="77777777" w:rsidR="000B044A" w:rsidRPr="0046659A" w:rsidRDefault="000B044A" w:rsidP="009D37E8">
      <w:pPr>
        <w:spacing w:line="360" w:lineRule="auto"/>
        <w:rPr>
          <w:color w:val="000000" w:themeColor="text1"/>
        </w:rPr>
      </w:pPr>
    </w:p>
    <w:p w14:paraId="3DA4341F" w14:textId="77777777" w:rsidR="000B044A" w:rsidRPr="0046659A" w:rsidRDefault="000B044A" w:rsidP="009D37E8">
      <w:pPr>
        <w:spacing w:line="360" w:lineRule="auto"/>
        <w:rPr>
          <w:color w:val="000000" w:themeColor="text1"/>
        </w:rPr>
      </w:pPr>
    </w:p>
    <w:p w14:paraId="5F70626D" w14:textId="77777777" w:rsidR="000B044A" w:rsidRPr="0046659A" w:rsidRDefault="000B044A" w:rsidP="009D37E8">
      <w:pPr>
        <w:spacing w:line="360" w:lineRule="auto"/>
        <w:rPr>
          <w:color w:val="000000" w:themeColor="text1"/>
        </w:rPr>
      </w:pPr>
    </w:p>
    <w:p w14:paraId="757CCF47" w14:textId="77777777" w:rsidR="000B044A" w:rsidRPr="0046659A" w:rsidRDefault="000B044A" w:rsidP="009D37E8">
      <w:pPr>
        <w:spacing w:line="360" w:lineRule="auto"/>
        <w:rPr>
          <w:color w:val="000000" w:themeColor="text1"/>
        </w:rPr>
      </w:pPr>
    </w:p>
    <w:p w14:paraId="5028D545" w14:textId="77777777" w:rsidR="000B044A" w:rsidRPr="0046659A" w:rsidRDefault="000B044A" w:rsidP="009D37E8">
      <w:pPr>
        <w:spacing w:line="360" w:lineRule="auto"/>
        <w:rPr>
          <w:color w:val="000000" w:themeColor="text1"/>
        </w:rPr>
      </w:pPr>
    </w:p>
    <w:p w14:paraId="498AA948" w14:textId="77777777" w:rsidR="000B044A" w:rsidRPr="0046659A" w:rsidRDefault="000B044A" w:rsidP="009D37E8">
      <w:pPr>
        <w:spacing w:line="360" w:lineRule="auto"/>
        <w:rPr>
          <w:color w:val="000000" w:themeColor="text1"/>
        </w:rPr>
      </w:pPr>
    </w:p>
    <w:p w14:paraId="678D1A9A" w14:textId="77777777" w:rsidR="000B044A" w:rsidRPr="0046101A" w:rsidRDefault="000B044A" w:rsidP="009D37E8">
      <w:pPr>
        <w:spacing w:line="360" w:lineRule="auto"/>
        <w:rPr>
          <w:color w:val="000000" w:themeColor="text1"/>
        </w:rPr>
      </w:pPr>
    </w:p>
    <w:p w14:paraId="2B4271EB" w14:textId="77777777" w:rsidR="000B044A" w:rsidRPr="0046101A" w:rsidRDefault="000B044A" w:rsidP="009D37E8">
      <w:pPr>
        <w:spacing w:line="360" w:lineRule="auto"/>
        <w:rPr>
          <w:color w:val="000000" w:themeColor="text1"/>
        </w:rPr>
      </w:pPr>
    </w:p>
    <w:p w14:paraId="2F191465" w14:textId="77777777" w:rsidR="000B044A" w:rsidRPr="0046101A" w:rsidRDefault="000B044A" w:rsidP="009D37E8">
      <w:pPr>
        <w:spacing w:line="360" w:lineRule="auto"/>
        <w:rPr>
          <w:color w:val="000000" w:themeColor="text1"/>
        </w:rPr>
      </w:pPr>
    </w:p>
    <w:p w14:paraId="7030403A" w14:textId="77777777" w:rsidR="000B044A" w:rsidRPr="0046101A" w:rsidRDefault="000B044A" w:rsidP="009D37E8">
      <w:pPr>
        <w:spacing w:line="360" w:lineRule="auto"/>
        <w:rPr>
          <w:color w:val="000000" w:themeColor="text1"/>
        </w:rPr>
      </w:pPr>
    </w:p>
    <w:p w14:paraId="061CF399" w14:textId="77777777" w:rsidR="000B044A" w:rsidRPr="0046101A" w:rsidRDefault="000B044A" w:rsidP="009D37E8">
      <w:pPr>
        <w:spacing w:line="360" w:lineRule="auto"/>
        <w:rPr>
          <w:color w:val="000000" w:themeColor="text1"/>
        </w:rPr>
      </w:pPr>
    </w:p>
    <w:p w14:paraId="1FB9F83F" w14:textId="2F3993B0" w:rsidR="009D37E8" w:rsidRPr="0046101A" w:rsidRDefault="009D37E8" w:rsidP="009D37E8">
      <w:pPr>
        <w:spacing w:line="360" w:lineRule="auto"/>
        <w:rPr>
          <w:b/>
          <w:color w:val="000000" w:themeColor="text1"/>
          <w:sz w:val="50"/>
        </w:rPr>
      </w:pPr>
      <w:r w:rsidRPr="0046101A">
        <w:rPr>
          <w:b/>
          <w:color w:val="000000" w:themeColor="text1"/>
          <w:sz w:val="50"/>
        </w:rPr>
        <w:t>List of Tables</w:t>
      </w:r>
    </w:p>
    <w:p w14:paraId="6EBFF918" w14:textId="77777777" w:rsidR="00BB47E1" w:rsidRDefault="009D37E8">
      <w:pPr>
        <w:pStyle w:val="TableofFigures"/>
        <w:tabs>
          <w:tab w:val="right" w:leader="dot" w:pos="8630"/>
        </w:tabs>
        <w:rPr>
          <w:rFonts w:eastAsiaTheme="minorEastAsia"/>
          <w:noProof/>
          <w:lang w:bidi="ar-SA"/>
        </w:rPr>
      </w:pPr>
      <w:r w:rsidRPr="0046101A">
        <w:rPr>
          <w:b/>
          <w:color w:val="000000" w:themeColor="text1"/>
          <w:sz w:val="50"/>
        </w:rPr>
        <w:fldChar w:fldCharType="begin"/>
      </w:r>
      <w:r w:rsidRPr="0046659A">
        <w:rPr>
          <w:b/>
          <w:bCs/>
          <w:color w:val="000000" w:themeColor="text1"/>
          <w:sz w:val="50"/>
          <w:szCs w:val="50"/>
        </w:rPr>
        <w:instrText xml:space="preserve"> TOC \h \z \c "Table" </w:instrText>
      </w:r>
      <w:r w:rsidRPr="0046101A">
        <w:rPr>
          <w:b/>
          <w:color w:val="000000" w:themeColor="text1"/>
          <w:sz w:val="50"/>
        </w:rPr>
        <w:fldChar w:fldCharType="separate"/>
      </w:r>
      <w:hyperlink w:anchor="_Toc49765960" w:history="1">
        <w:r w:rsidR="00BB47E1" w:rsidRPr="00F135C3">
          <w:rPr>
            <w:rStyle w:val="Hyperlink"/>
            <w:rFonts w:asciiTheme="majorBidi" w:hAnsiTheme="majorBidi" w:cstheme="majorBidi"/>
            <w:noProof/>
          </w:rPr>
          <w:t>Table 1: Simulation specifications.</w:t>
        </w:r>
        <w:r w:rsidR="00BB47E1">
          <w:rPr>
            <w:noProof/>
            <w:webHidden/>
          </w:rPr>
          <w:tab/>
        </w:r>
        <w:r w:rsidR="00BB47E1">
          <w:rPr>
            <w:noProof/>
            <w:webHidden/>
          </w:rPr>
          <w:fldChar w:fldCharType="begin"/>
        </w:r>
        <w:r w:rsidR="00BB47E1">
          <w:rPr>
            <w:noProof/>
            <w:webHidden/>
          </w:rPr>
          <w:instrText xml:space="preserve"> PAGEREF _Toc49765960 \h </w:instrText>
        </w:r>
        <w:r w:rsidR="00BB47E1">
          <w:rPr>
            <w:noProof/>
            <w:webHidden/>
          </w:rPr>
        </w:r>
        <w:r w:rsidR="00BB47E1">
          <w:rPr>
            <w:noProof/>
            <w:webHidden/>
          </w:rPr>
          <w:fldChar w:fldCharType="separate"/>
        </w:r>
        <w:r w:rsidR="00BB47E1">
          <w:rPr>
            <w:noProof/>
            <w:webHidden/>
          </w:rPr>
          <w:t>15</w:t>
        </w:r>
        <w:r w:rsidR="00BB47E1">
          <w:rPr>
            <w:noProof/>
            <w:webHidden/>
          </w:rPr>
          <w:fldChar w:fldCharType="end"/>
        </w:r>
      </w:hyperlink>
    </w:p>
    <w:p w14:paraId="55C3F1F9" w14:textId="77777777" w:rsidR="00BB47E1" w:rsidRDefault="00BB47E1">
      <w:pPr>
        <w:pStyle w:val="TableofFigures"/>
        <w:tabs>
          <w:tab w:val="right" w:leader="dot" w:pos="8630"/>
        </w:tabs>
        <w:rPr>
          <w:rFonts w:eastAsiaTheme="minorEastAsia"/>
          <w:noProof/>
          <w:lang w:bidi="ar-SA"/>
        </w:rPr>
      </w:pPr>
      <w:hyperlink w:anchor="_Toc49765961" w:history="1">
        <w:r w:rsidRPr="00F135C3">
          <w:rPr>
            <w:rStyle w:val="Hyperlink"/>
            <w:rFonts w:asciiTheme="majorBidi" w:hAnsiTheme="majorBidi" w:cstheme="majorBidi"/>
            <w:noProof/>
          </w:rPr>
          <w:t>Table 2: Cascade band-pass filter parameters.</w:t>
        </w:r>
        <w:r>
          <w:rPr>
            <w:noProof/>
            <w:webHidden/>
          </w:rPr>
          <w:tab/>
        </w:r>
        <w:r>
          <w:rPr>
            <w:noProof/>
            <w:webHidden/>
          </w:rPr>
          <w:fldChar w:fldCharType="begin"/>
        </w:r>
        <w:r>
          <w:rPr>
            <w:noProof/>
            <w:webHidden/>
          </w:rPr>
          <w:instrText xml:space="preserve"> PAGEREF _Toc49765961 \h </w:instrText>
        </w:r>
        <w:r>
          <w:rPr>
            <w:noProof/>
            <w:webHidden/>
          </w:rPr>
        </w:r>
        <w:r>
          <w:rPr>
            <w:noProof/>
            <w:webHidden/>
          </w:rPr>
          <w:fldChar w:fldCharType="separate"/>
        </w:r>
        <w:r>
          <w:rPr>
            <w:noProof/>
            <w:webHidden/>
          </w:rPr>
          <w:t>21</w:t>
        </w:r>
        <w:r>
          <w:rPr>
            <w:noProof/>
            <w:webHidden/>
          </w:rPr>
          <w:fldChar w:fldCharType="end"/>
        </w:r>
      </w:hyperlink>
    </w:p>
    <w:p w14:paraId="5926B8A5" w14:textId="77777777" w:rsidR="00BB47E1" w:rsidRDefault="00BB47E1">
      <w:pPr>
        <w:pStyle w:val="TableofFigures"/>
        <w:tabs>
          <w:tab w:val="right" w:leader="dot" w:pos="8630"/>
        </w:tabs>
        <w:rPr>
          <w:rFonts w:eastAsiaTheme="minorEastAsia"/>
          <w:noProof/>
          <w:lang w:bidi="ar-SA"/>
        </w:rPr>
      </w:pPr>
      <w:hyperlink w:anchor="_Toc49765962" w:history="1">
        <w:r w:rsidRPr="00F135C3">
          <w:rPr>
            <w:rStyle w:val="Hyperlink"/>
            <w:rFonts w:asciiTheme="majorBidi" w:hAnsiTheme="majorBidi" w:cstheme="majorBidi"/>
            <w:noProof/>
          </w:rPr>
          <w:t>Table 3: VKF filter parameters.</w:t>
        </w:r>
        <w:r>
          <w:rPr>
            <w:noProof/>
            <w:webHidden/>
          </w:rPr>
          <w:tab/>
        </w:r>
        <w:r>
          <w:rPr>
            <w:noProof/>
            <w:webHidden/>
          </w:rPr>
          <w:fldChar w:fldCharType="begin"/>
        </w:r>
        <w:r>
          <w:rPr>
            <w:noProof/>
            <w:webHidden/>
          </w:rPr>
          <w:instrText xml:space="preserve"> PAGEREF _Toc49765962 \h </w:instrText>
        </w:r>
        <w:r>
          <w:rPr>
            <w:noProof/>
            <w:webHidden/>
          </w:rPr>
        </w:r>
        <w:r>
          <w:rPr>
            <w:noProof/>
            <w:webHidden/>
          </w:rPr>
          <w:fldChar w:fldCharType="separate"/>
        </w:r>
        <w:r>
          <w:rPr>
            <w:noProof/>
            <w:webHidden/>
          </w:rPr>
          <w:t>21</w:t>
        </w:r>
        <w:r>
          <w:rPr>
            <w:noProof/>
            <w:webHidden/>
          </w:rPr>
          <w:fldChar w:fldCharType="end"/>
        </w:r>
      </w:hyperlink>
    </w:p>
    <w:p w14:paraId="3D866DF4" w14:textId="77777777" w:rsidR="00BB47E1" w:rsidRDefault="00BB47E1">
      <w:pPr>
        <w:pStyle w:val="TableofFigures"/>
        <w:tabs>
          <w:tab w:val="right" w:leader="dot" w:pos="8630"/>
        </w:tabs>
        <w:rPr>
          <w:rFonts w:eastAsiaTheme="minorEastAsia"/>
          <w:noProof/>
          <w:lang w:bidi="ar-SA"/>
        </w:rPr>
      </w:pPr>
      <w:hyperlink w:anchor="_Toc49765963" w:history="1">
        <w:r w:rsidRPr="00F135C3">
          <w:rPr>
            <w:rStyle w:val="Hyperlink"/>
            <w:rFonts w:asciiTheme="majorBidi" w:hAnsiTheme="majorBidi" w:cstheme="majorBidi"/>
            <w:noProof/>
          </w:rPr>
          <w:t>Table 4: Indexes resulting from spectrum shown in Figure 25</w:t>
        </w:r>
        <w:r w:rsidRPr="00F135C3">
          <w:rPr>
            <w:rStyle w:val="Hyperlink"/>
            <w:rFonts w:asciiTheme="majorBidi" w:hAnsiTheme="majorBidi"/>
            <w:noProof/>
          </w:rPr>
          <w:t>.</w:t>
        </w:r>
        <w:r>
          <w:rPr>
            <w:noProof/>
            <w:webHidden/>
          </w:rPr>
          <w:tab/>
        </w:r>
        <w:r>
          <w:rPr>
            <w:noProof/>
            <w:webHidden/>
          </w:rPr>
          <w:fldChar w:fldCharType="begin"/>
        </w:r>
        <w:r>
          <w:rPr>
            <w:noProof/>
            <w:webHidden/>
          </w:rPr>
          <w:instrText xml:space="preserve"> PAGEREF _Toc49765963 \h </w:instrText>
        </w:r>
        <w:r>
          <w:rPr>
            <w:noProof/>
            <w:webHidden/>
          </w:rPr>
        </w:r>
        <w:r>
          <w:rPr>
            <w:noProof/>
            <w:webHidden/>
          </w:rPr>
          <w:fldChar w:fldCharType="separate"/>
        </w:r>
        <w:r>
          <w:rPr>
            <w:noProof/>
            <w:webHidden/>
          </w:rPr>
          <w:t>30</w:t>
        </w:r>
        <w:r>
          <w:rPr>
            <w:noProof/>
            <w:webHidden/>
          </w:rPr>
          <w:fldChar w:fldCharType="end"/>
        </w:r>
      </w:hyperlink>
    </w:p>
    <w:p w14:paraId="69350593" w14:textId="77777777" w:rsidR="00BB47E1" w:rsidRDefault="00BB47E1">
      <w:pPr>
        <w:pStyle w:val="TableofFigures"/>
        <w:tabs>
          <w:tab w:val="right" w:leader="dot" w:pos="8630"/>
        </w:tabs>
        <w:rPr>
          <w:rFonts w:eastAsiaTheme="minorEastAsia"/>
          <w:noProof/>
          <w:lang w:bidi="ar-SA"/>
        </w:rPr>
      </w:pPr>
      <w:hyperlink w:anchor="_Toc49765964" w:history="1">
        <w:r w:rsidRPr="00F135C3">
          <w:rPr>
            <w:rStyle w:val="Hyperlink"/>
            <w:rFonts w:asciiTheme="majorBidi" w:hAnsiTheme="majorBidi" w:cstheme="majorBidi"/>
            <w:noProof/>
          </w:rPr>
          <w:t>Table 5: Values of spectrum-evaluation indexes.</w:t>
        </w:r>
        <w:r>
          <w:rPr>
            <w:noProof/>
            <w:webHidden/>
          </w:rPr>
          <w:tab/>
        </w:r>
        <w:r>
          <w:rPr>
            <w:noProof/>
            <w:webHidden/>
          </w:rPr>
          <w:fldChar w:fldCharType="begin"/>
        </w:r>
        <w:r>
          <w:rPr>
            <w:noProof/>
            <w:webHidden/>
          </w:rPr>
          <w:instrText xml:space="preserve"> PAGEREF _Toc49765964 \h </w:instrText>
        </w:r>
        <w:r>
          <w:rPr>
            <w:noProof/>
            <w:webHidden/>
          </w:rPr>
        </w:r>
        <w:r>
          <w:rPr>
            <w:noProof/>
            <w:webHidden/>
          </w:rPr>
          <w:fldChar w:fldCharType="separate"/>
        </w:r>
        <w:r>
          <w:rPr>
            <w:noProof/>
            <w:webHidden/>
          </w:rPr>
          <w:t>31</w:t>
        </w:r>
        <w:r>
          <w:rPr>
            <w:noProof/>
            <w:webHidden/>
          </w:rPr>
          <w:fldChar w:fldCharType="end"/>
        </w:r>
      </w:hyperlink>
    </w:p>
    <w:p w14:paraId="3223D3BC" w14:textId="77777777" w:rsidR="00BB47E1" w:rsidRDefault="00BB47E1">
      <w:pPr>
        <w:pStyle w:val="TableofFigures"/>
        <w:tabs>
          <w:tab w:val="right" w:leader="dot" w:pos="8630"/>
        </w:tabs>
        <w:rPr>
          <w:rFonts w:eastAsiaTheme="minorEastAsia"/>
          <w:noProof/>
          <w:lang w:bidi="ar-SA"/>
        </w:rPr>
      </w:pPr>
      <w:hyperlink w:anchor="_Toc49765965" w:history="1">
        <w:r w:rsidRPr="00F135C3">
          <w:rPr>
            <w:rStyle w:val="Hyperlink"/>
            <w:rFonts w:asciiTheme="majorBidi" w:hAnsiTheme="majorBidi" w:cstheme="majorBidi"/>
            <w:noProof/>
          </w:rPr>
          <w:t>Table 6: Experiment specifications.</w:t>
        </w:r>
        <w:r>
          <w:rPr>
            <w:noProof/>
            <w:webHidden/>
          </w:rPr>
          <w:tab/>
        </w:r>
        <w:r>
          <w:rPr>
            <w:noProof/>
            <w:webHidden/>
          </w:rPr>
          <w:fldChar w:fldCharType="begin"/>
        </w:r>
        <w:r>
          <w:rPr>
            <w:noProof/>
            <w:webHidden/>
          </w:rPr>
          <w:instrText xml:space="preserve"> PAGEREF _Toc49765965 \h </w:instrText>
        </w:r>
        <w:r>
          <w:rPr>
            <w:noProof/>
            <w:webHidden/>
          </w:rPr>
        </w:r>
        <w:r>
          <w:rPr>
            <w:noProof/>
            <w:webHidden/>
          </w:rPr>
          <w:fldChar w:fldCharType="separate"/>
        </w:r>
        <w:r>
          <w:rPr>
            <w:noProof/>
            <w:webHidden/>
          </w:rPr>
          <w:t>37</w:t>
        </w:r>
        <w:r>
          <w:rPr>
            <w:noProof/>
            <w:webHidden/>
          </w:rPr>
          <w:fldChar w:fldCharType="end"/>
        </w:r>
      </w:hyperlink>
    </w:p>
    <w:p w14:paraId="237EAC64" w14:textId="77777777" w:rsidR="00BB47E1" w:rsidRDefault="00BB47E1">
      <w:pPr>
        <w:pStyle w:val="TableofFigures"/>
        <w:tabs>
          <w:tab w:val="right" w:leader="dot" w:pos="8630"/>
        </w:tabs>
        <w:rPr>
          <w:rFonts w:eastAsiaTheme="minorEastAsia"/>
          <w:noProof/>
          <w:lang w:bidi="ar-SA"/>
        </w:rPr>
      </w:pPr>
      <w:hyperlink w:anchor="_Toc49765966" w:history="1">
        <w:r w:rsidRPr="00F135C3">
          <w:rPr>
            <w:rStyle w:val="Hyperlink"/>
            <w:rFonts w:asciiTheme="majorBidi" w:hAnsiTheme="majorBidi" w:cstheme="majorBidi"/>
            <w:noProof/>
          </w:rPr>
          <w:t>Table 7: Values for evaluating mean summed energy.</w:t>
        </w:r>
        <w:r>
          <w:rPr>
            <w:noProof/>
            <w:webHidden/>
          </w:rPr>
          <w:tab/>
        </w:r>
        <w:r>
          <w:rPr>
            <w:noProof/>
            <w:webHidden/>
          </w:rPr>
          <w:fldChar w:fldCharType="begin"/>
        </w:r>
        <w:r>
          <w:rPr>
            <w:noProof/>
            <w:webHidden/>
          </w:rPr>
          <w:instrText xml:space="preserve"> PAGEREF _Toc49765966 \h </w:instrText>
        </w:r>
        <w:r>
          <w:rPr>
            <w:noProof/>
            <w:webHidden/>
          </w:rPr>
        </w:r>
        <w:r>
          <w:rPr>
            <w:noProof/>
            <w:webHidden/>
          </w:rPr>
          <w:fldChar w:fldCharType="separate"/>
        </w:r>
        <w:r>
          <w:rPr>
            <w:noProof/>
            <w:webHidden/>
          </w:rPr>
          <w:t>41</w:t>
        </w:r>
        <w:r>
          <w:rPr>
            <w:noProof/>
            <w:webHidden/>
          </w:rPr>
          <w:fldChar w:fldCharType="end"/>
        </w:r>
      </w:hyperlink>
    </w:p>
    <w:p w14:paraId="0C1A577C" w14:textId="77777777" w:rsidR="009D37E8" w:rsidRPr="00157FC8" w:rsidRDefault="009D37E8" w:rsidP="009D37E8">
      <w:pPr>
        <w:spacing w:line="360" w:lineRule="auto"/>
        <w:rPr>
          <w:del w:id="31" w:author="ACL" w:date="2020-08-31T12:44:00Z"/>
          <w:b/>
          <w:color w:val="000000" w:themeColor="text1"/>
          <w:sz w:val="50"/>
        </w:rPr>
      </w:pPr>
      <w:r w:rsidRPr="0046101A">
        <w:rPr>
          <w:b/>
          <w:color w:val="000000" w:themeColor="text1"/>
          <w:sz w:val="50"/>
        </w:rPr>
        <w:fldChar w:fldCharType="end"/>
      </w:r>
      <w:r w:rsidRPr="0046659A">
        <w:rPr>
          <w:color w:val="000000" w:themeColor="text1"/>
        </w:rPr>
        <w:fldChar w:fldCharType="begin"/>
      </w:r>
      <w:r w:rsidRPr="0046659A">
        <w:rPr>
          <w:color w:val="000000" w:themeColor="text1"/>
        </w:rPr>
        <w:instrText xml:space="preserve"> TOC \h \z \c "Table" </w:instrText>
      </w:r>
      <w:r w:rsidRPr="0046659A">
        <w:rPr>
          <w:color w:val="000000" w:themeColor="text1"/>
        </w:rPr>
        <w:fldChar w:fldCharType="end"/>
      </w:r>
    </w:p>
    <w:p w14:paraId="699AD8BB" w14:textId="77777777" w:rsidR="009D37E8" w:rsidRPr="005E5E44" w:rsidRDefault="009D37E8" w:rsidP="009D37E8">
      <w:pPr>
        <w:pStyle w:val="TableofFigures"/>
        <w:rPr>
          <w:del w:id="32" w:author="ACL" w:date="2020-08-31T12:44:00Z"/>
          <w:color w:val="000000" w:themeColor="text1"/>
        </w:rPr>
      </w:pPr>
    </w:p>
    <w:p w14:paraId="30A7EA0F" w14:textId="7F0E4004" w:rsidR="009D37E8" w:rsidRPr="0046659A" w:rsidRDefault="009D37E8" w:rsidP="0059389D">
      <w:pPr>
        <w:spacing w:line="360" w:lineRule="auto"/>
        <w:rPr>
          <w:ins w:id="33" w:author="ACL" w:date="2020-08-31T12:44:00Z"/>
          <w:color w:val="000000" w:themeColor="text1"/>
        </w:rPr>
      </w:pPr>
    </w:p>
    <w:p w14:paraId="34CB1239" w14:textId="77777777" w:rsidR="009D37E8" w:rsidRPr="0046101A" w:rsidRDefault="009D37E8" w:rsidP="009D37E8">
      <w:pPr>
        <w:spacing w:line="360" w:lineRule="auto"/>
        <w:rPr>
          <w:color w:val="000000" w:themeColor="text1"/>
        </w:rPr>
      </w:pPr>
    </w:p>
    <w:p w14:paraId="6D86E733" w14:textId="77777777" w:rsidR="009D37E8" w:rsidRPr="0046101A" w:rsidRDefault="009D37E8" w:rsidP="009D37E8">
      <w:pPr>
        <w:spacing w:line="360" w:lineRule="auto"/>
        <w:rPr>
          <w:color w:val="000000" w:themeColor="text1"/>
        </w:rPr>
      </w:pPr>
    </w:p>
    <w:p w14:paraId="6B608F34" w14:textId="77777777" w:rsidR="009D37E8" w:rsidRPr="0046101A" w:rsidRDefault="009D37E8" w:rsidP="009D37E8">
      <w:pPr>
        <w:spacing w:line="360" w:lineRule="auto"/>
        <w:rPr>
          <w:color w:val="000000" w:themeColor="text1"/>
        </w:rPr>
      </w:pPr>
    </w:p>
    <w:p w14:paraId="7262AB82" w14:textId="77777777" w:rsidR="009D37E8" w:rsidRPr="0046101A" w:rsidRDefault="009D37E8" w:rsidP="009D37E8">
      <w:pPr>
        <w:spacing w:line="360" w:lineRule="auto"/>
        <w:rPr>
          <w:color w:val="000000" w:themeColor="text1"/>
        </w:rPr>
      </w:pPr>
    </w:p>
    <w:p w14:paraId="4E5A908A" w14:textId="77777777" w:rsidR="009D37E8" w:rsidRPr="0059389D" w:rsidRDefault="009D37E8" w:rsidP="009D37E8">
      <w:pPr>
        <w:spacing w:line="360" w:lineRule="auto"/>
      </w:pPr>
    </w:p>
    <w:p w14:paraId="0367D0C8" w14:textId="77777777" w:rsidR="009D37E8" w:rsidRPr="0059389D" w:rsidRDefault="009D37E8" w:rsidP="009D37E8">
      <w:pPr>
        <w:spacing w:line="360" w:lineRule="auto"/>
      </w:pPr>
    </w:p>
    <w:p w14:paraId="40C1498B" w14:textId="77777777" w:rsidR="009D37E8" w:rsidRPr="0059389D" w:rsidRDefault="009D37E8" w:rsidP="009D37E8">
      <w:pPr>
        <w:spacing w:line="360" w:lineRule="auto"/>
      </w:pPr>
    </w:p>
    <w:p w14:paraId="522F3EE0" w14:textId="77777777" w:rsidR="009D37E8" w:rsidRPr="0059389D" w:rsidRDefault="009D37E8" w:rsidP="009D37E8">
      <w:pPr>
        <w:spacing w:line="360" w:lineRule="auto"/>
      </w:pPr>
    </w:p>
    <w:p w14:paraId="798BE7FF" w14:textId="77777777" w:rsidR="009D37E8" w:rsidRPr="0059389D" w:rsidRDefault="009D37E8" w:rsidP="009D37E8">
      <w:pPr>
        <w:spacing w:line="360" w:lineRule="auto"/>
      </w:pPr>
    </w:p>
    <w:p w14:paraId="07500C90" w14:textId="77777777" w:rsidR="009D37E8" w:rsidRPr="0059389D" w:rsidRDefault="009D37E8" w:rsidP="009D37E8">
      <w:pPr>
        <w:spacing w:line="360" w:lineRule="auto"/>
      </w:pPr>
    </w:p>
    <w:p w14:paraId="24FEAB95" w14:textId="77777777" w:rsidR="009D37E8" w:rsidRPr="0059389D" w:rsidRDefault="009D37E8" w:rsidP="009D37E8">
      <w:pPr>
        <w:spacing w:line="360" w:lineRule="auto"/>
      </w:pPr>
    </w:p>
    <w:p w14:paraId="5909409B" w14:textId="77777777" w:rsidR="009D37E8" w:rsidRPr="0059389D" w:rsidRDefault="009D37E8" w:rsidP="009D37E8">
      <w:pPr>
        <w:spacing w:line="360" w:lineRule="auto"/>
      </w:pPr>
    </w:p>
    <w:p w14:paraId="53004D1B" w14:textId="77777777" w:rsidR="009D37E8" w:rsidRPr="0059389D" w:rsidRDefault="009D37E8" w:rsidP="009D37E8">
      <w:pPr>
        <w:spacing w:line="360" w:lineRule="auto"/>
      </w:pPr>
    </w:p>
    <w:p w14:paraId="4D9AD3A2" w14:textId="77777777" w:rsidR="009D37E8" w:rsidRPr="0059389D" w:rsidRDefault="009D37E8" w:rsidP="009D37E8">
      <w:pPr>
        <w:spacing w:line="360" w:lineRule="auto"/>
      </w:pPr>
    </w:p>
    <w:p w14:paraId="47B5CAFD" w14:textId="77777777" w:rsidR="009D37E8" w:rsidRPr="0059389D" w:rsidRDefault="009D37E8" w:rsidP="009D37E8">
      <w:pPr>
        <w:spacing w:line="360" w:lineRule="auto"/>
      </w:pPr>
    </w:p>
    <w:p w14:paraId="24391D49" w14:textId="77777777" w:rsidR="009D37E8" w:rsidRPr="0046101A" w:rsidRDefault="009D37E8" w:rsidP="0046101A">
      <w:pPr>
        <w:spacing w:line="360" w:lineRule="auto"/>
        <w:jc w:val="both"/>
        <w:rPr>
          <w:b/>
          <w:color w:val="000000" w:themeColor="text1"/>
          <w:sz w:val="50"/>
        </w:rPr>
      </w:pPr>
      <w:r w:rsidRPr="0046101A">
        <w:rPr>
          <w:b/>
          <w:color w:val="000000" w:themeColor="text1"/>
          <w:sz w:val="50"/>
        </w:rPr>
        <w:t>Nomenclature</w:t>
      </w:r>
    </w:p>
    <w:tbl>
      <w:tblPr>
        <w:tblW w:w="10894" w:type="dxa"/>
        <w:tblInd w:w="-1121" w:type="dxa"/>
        <w:tblLook w:val="04A0" w:firstRow="1" w:lastRow="0" w:firstColumn="1" w:lastColumn="0" w:noHBand="0" w:noVBand="1"/>
      </w:tblPr>
      <w:tblGrid>
        <w:gridCol w:w="1719"/>
        <w:gridCol w:w="6080"/>
        <w:gridCol w:w="3095"/>
      </w:tblGrid>
      <w:tr w:rsidR="009D37E8" w:rsidRPr="0046659A" w14:paraId="5C2D4FC0" w14:textId="77777777" w:rsidTr="0046101A">
        <w:tc>
          <w:tcPr>
            <w:tcW w:w="1545" w:type="dxa"/>
            <w:shd w:val="clear" w:color="auto" w:fill="auto"/>
          </w:tcPr>
          <w:p w14:paraId="3E253709" w14:textId="77777777" w:rsidR="009D37E8" w:rsidRPr="0046101A" w:rsidRDefault="009D37E8" w:rsidP="00735608">
            <w:pPr>
              <w:spacing w:line="360" w:lineRule="auto"/>
              <w:jc w:val="both"/>
              <w:rPr>
                <w:b/>
                <w:color w:val="000000" w:themeColor="text1"/>
              </w:rPr>
            </w:pPr>
            <w:r w:rsidRPr="0046101A">
              <w:rPr>
                <w:b/>
                <w:color w:val="000000" w:themeColor="text1"/>
              </w:rPr>
              <w:t>Nomenclature</w:t>
            </w:r>
          </w:p>
        </w:tc>
        <w:tc>
          <w:tcPr>
            <w:tcW w:w="6176" w:type="dxa"/>
            <w:shd w:val="clear" w:color="auto" w:fill="auto"/>
          </w:tcPr>
          <w:p w14:paraId="34BD32FB" w14:textId="77777777" w:rsidR="009D37E8" w:rsidRPr="0046101A" w:rsidRDefault="009D37E8" w:rsidP="00735608">
            <w:pPr>
              <w:spacing w:line="360" w:lineRule="auto"/>
              <w:jc w:val="center"/>
              <w:rPr>
                <w:color w:val="000000" w:themeColor="text1"/>
              </w:rPr>
            </w:pPr>
          </w:p>
        </w:tc>
        <w:tc>
          <w:tcPr>
            <w:tcW w:w="3173" w:type="dxa"/>
            <w:shd w:val="clear" w:color="auto" w:fill="auto"/>
          </w:tcPr>
          <w:p w14:paraId="59599170" w14:textId="77777777" w:rsidR="009D37E8" w:rsidRPr="0046101A" w:rsidRDefault="009D37E8" w:rsidP="00735608">
            <w:pPr>
              <w:spacing w:line="360" w:lineRule="auto"/>
              <w:jc w:val="center"/>
              <w:rPr>
                <w:color w:val="000000" w:themeColor="text1"/>
              </w:rPr>
            </w:pPr>
          </w:p>
        </w:tc>
      </w:tr>
      <w:tr w:rsidR="009D37E8" w:rsidRPr="0046659A" w14:paraId="0C941319" w14:textId="77777777" w:rsidTr="0046101A">
        <w:tc>
          <w:tcPr>
            <w:tcW w:w="1545" w:type="dxa"/>
            <w:shd w:val="clear" w:color="auto" w:fill="auto"/>
          </w:tcPr>
          <w:p w14:paraId="51595F53" w14:textId="2894D531" w:rsidR="009D37E8" w:rsidRPr="0046101A" w:rsidRDefault="00997BF8" w:rsidP="00735608">
            <w:pPr>
              <w:spacing w:line="360" w:lineRule="auto"/>
              <w:rPr>
                <w:rFonts w:asciiTheme="majorBidi" w:hAnsiTheme="majorBidi"/>
                <w:i/>
                <w:color w:val="000000" w:themeColor="text1"/>
              </w:rPr>
            </w:pPr>
            <m:oMathPara>
              <m:oMathParaPr>
                <m:jc m:val="left"/>
              </m:oMathParaPr>
              <m:oMath>
                <m:r>
                  <w:rPr>
                    <w:rFonts w:ascii="Cambria Math" w:hAnsi="Cambria Math" w:cstheme="majorBidi"/>
                    <w:color w:val="000000" w:themeColor="text1"/>
                  </w:rPr>
                  <m:t>f(t</m:t>
                </m:r>
                <m:r>
                  <w:rPr>
                    <w:rFonts w:ascii="Cambria Math" w:hAnsi="Cambria Math"/>
                    <w:color w:val="000000" w:themeColor="text1"/>
                  </w:rPr>
                  <m:t>)</m:t>
                </m:r>
              </m:oMath>
            </m:oMathPara>
          </w:p>
        </w:tc>
        <w:tc>
          <w:tcPr>
            <w:tcW w:w="6176" w:type="dxa"/>
            <w:shd w:val="clear" w:color="auto" w:fill="auto"/>
          </w:tcPr>
          <w:p w14:paraId="6CAAE68A" w14:textId="74796FF9" w:rsidR="009D37E8" w:rsidRPr="0046101A" w:rsidRDefault="009D37E8" w:rsidP="0046101A">
            <w:pPr>
              <w:spacing w:line="360" w:lineRule="auto"/>
              <w:jc w:val="center"/>
              <w:rPr>
                <w:rFonts w:asciiTheme="majorBidi" w:hAnsiTheme="majorBidi"/>
                <w:i/>
                <w:color w:val="000000" w:themeColor="text1"/>
              </w:rPr>
            </w:pPr>
            <w:del w:id="34" w:author="ACL" w:date="2020-08-31T12:44:00Z">
              <w:r w:rsidRPr="00157FC8">
                <w:rPr>
                  <w:rFonts w:asciiTheme="majorBidi" w:hAnsiTheme="majorBidi"/>
                  <w:i/>
                  <w:color w:val="000000" w:themeColor="text1"/>
                </w:rPr>
                <w:delText>signal</w:delText>
              </w:r>
            </w:del>
            <w:ins w:id="35" w:author="ACL" w:date="2020-08-31T12:44:00Z">
              <w:r w:rsidR="0093099C">
                <w:rPr>
                  <w:rFonts w:asciiTheme="majorBidi" w:hAnsiTheme="majorBidi"/>
                  <w:i/>
                  <w:color w:val="000000" w:themeColor="text1"/>
                </w:rPr>
                <w:t>S</w:t>
              </w:r>
              <w:r w:rsidR="0093099C" w:rsidRPr="0046101A">
                <w:rPr>
                  <w:rFonts w:asciiTheme="majorBidi" w:hAnsiTheme="majorBidi"/>
                  <w:i/>
                  <w:color w:val="000000" w:themeColor="text1"/>
                </w:rPr>
                <w:t>ignal</w:t>
              </w:r>
            </w:ins>
            <w:r w:rsidR="0093099C" w:rsidRPr="0046101A">
              <w:rPr>
                <w:rFonts w:asciiTheme="majorBidi" w:hAnsiTheme="majorBidi"/>
                <w:i/>
                <w:color w:val="000000" w:themeColor="text1"/>
              </w:rPr>
              <w:t xml:space="preserve"> </w:t>
            </w:r>
            <w:r w:rsidRPr="0046101A">
              <w:rPr>
                <w:rFonts w:asciiTheme="majorBidi" w:hAnsiTheme="majorBidi"/>
                <w:i/>
                <w:color w:val="000000" w:themeColor="text1"/>
              </w:rPr>
              <w:t>in the time domain</w:t>
            </w:r>
          </w:p>
        </w:tc>
        <w:tc>
          <w:tcPr>
            <w:tcW w:w="3173" w:type="dxa"/>
            <w:shd w:val="clear" w:color="auto" w:fill="auto"/>
          </w:tcPr>
          <w:p w14:paraId="735B31D8" w14:textId="77777777" w:rsidR="009D37E8" w:rsidRPr="0046101A" w:rsidRDefault="009D37E8" w:rsidP="00735608">
            <w:pPr>
              <w:spacing w:line="360" w:lineRule="auto"/>
              <w:jc w:val="right"/>
              <w:rPr>
                <w:rFonts w:asciiTheme="majorBidi" w:hAnsiTheme="majorBidi"/>
                <w:i/>
                <w:color w:val="000000" w:themeColor="text1"/>
              </w:rPr>
            </w:pPr>
            <w:r w:rsidRPr="0046101A">
              <w:rPr>
                <w:rFonts w:asciiTheme="majorBidi" w:hAnsiTheme="majorBidi"/>
                <w:i/>
                <w:color w:val="000000" w:themeColor="text1"/>
              </w:rPr>
              <w:t>[-]</w:t>
            </w:r>
          </w:p>
        </w:tc>
      </w:tr>
      <w:tr w:rsidR="009D37E8" w:rsidRPr="0046659A" w14:paraId="7396894A" w14:textId="77777777" w:rsidTr="0046101A">
        <w:tc>
          <w:tcPr>
            <w:tcW w:w="1545" w:type="dxa"/>
            <w:shd w:val="clear" w:color="auto" w:fill="auto"/>
          </w:tcPr>
          <w:p w14:paraId="27AD61A7" w14:textId="1ADC1B17" w:rsidR="009D37E8" w:rsidRPr="0046101A" w:rsidRDefault="00496C62" w:rsidP="00735608">
            <w:pPr>
              <w:spacing w:line="360" w:lineRule="auto"/>
              <w:rPr>
                <w:rFonts w:asciiTheme="majorBidi" w:hAnsiTheme="majorBidi"/>
                <w:i/>
                <w:color w:val="000000" w:themeColor="text1"/>
              </w:rPr>
            </w:pPr>
            <m:oMathPara>
              <m:oMathParaPr>
                <m:jc m:val="left"/>
              </m:oMathParaPr>
              <m:oMath>
                <m:acc>
                  <m:accPr>
                    <m:ctrlPr>
                      <w:rPr>
                        <w:rFonts w:ascii="Cambria Math" w:hAnsi="Cambria Math" w:cstheme="majorBidi"/>
                        <w:i/>
                        <w:color w:val="000000" w:themeColor="text1"/>
                      </w:rPr>
                    </m:ctrlPr>
                  </m:accPr>
                  <m:e>
                    <m:r>
                      <w:rPr>
                        <w:rFonts w:ascii="Cambria Math" w:hAnsi="Cambria Math" w:cstheme="majorBidi"/>
                        <w:color w:val="000000" w:themeColor="text1"/>
                      </w:rPr>
                      <m:t>F</m:t>
                    </m:r>
                  </m:e>
                </m:acc>
                <m:d>
                  <m:dPr>
                    <m:ctrlPr>
                      <w:rPr>
                        <w:rFonts w:ascii="Cambria Math" w:hAnsi="Cambria Math" w:cstheme="majorBidi"/>
                        <w:i/>
                        <w:color w:val="000000" w:themeColor="text1"/>
                      </w:rPr>
                    </m:ctrlPr>
                  </m:dPr>
                  <m:e>
                    <m:r>
                      <w:rPr>
                        <w:rFonts w:ascii="Cambria Math" w:hAnsi="Cambria Math" w:cstheme="majorBidi"/>
                        <w:color w:val="000000" w:themeColor="text1"/>
                      </w:rPr>
                      <m:t>t</m:t>
                    </m:r>
                  </m:e>
                </m:d>
              </m:oMath>
            </m:oMathPara>
          </w:p>
        </w:tc>
        <w:tc>
          <w:tcPr>
            <w:tcW w:w="6176" w:type="dxa"/>
            <w:shd w:val="clear" w:color="auto" w:fill="auto"/>
          </w:tcPr>
          <w:p w14:paraId="418806A7" w14:textId="71C98ED4" w:rsidR="009D37E8" w:rsidRPr="0046101A" w:rsidRDefault="009D37E8" w:rsidP="0046101A">
            <w:pPr>
              <w:jc w:val="center"/>
              <w:rPr>
                <w:rFonts w:asciiTheme="majorBidi" w:hAnsiTheme="majorBidi"/>
                <w:i/>
                <w:color w:val="000000" w:themeColor="text1"/>
              </w:rPr>
            </w:pPr>
            <w:del w:id="36" w:author="ACL" w:date="2020-08-31T12:44:00Z">
              <w:r w:rsidRPr="00157FC8">
                <w:rPr>
                  <w:rFonts w:asciiTheme="majorBidi" w:hAnsiTheme="majorBidi"/>
                  <w:i/>
                  <w:color w:val="000000" w:themeColor="text1"/>
                </w:rPr>
                <w:delText>signal</w:delText>
              </w:r>
            </w:del>
            <w:ins w:id="37" w:author="ACL" w:date="2020-08-31T12:44:00Z">
              <w:r w:rsidR="0093099C">
                <w:rPr>
                  <w:rFonts w:asciiTheme="majorBidi" w:hAnsiTheme="majorBidi"/>
                  <w:i/>
                  <w:color w:val="000000" w:themeColor="text1"/>
                </w:rPr>
                <w:t>S</w:t>
              </w:r>
              <w:r w:rsidR="0093099C" w:rsidRPr="0046101A">
                <w:rPr>
                  <w:rFonts w:asciiTheme="majorBidi" w:hAnsiTheme="majorBidi"/>
                  <w:i/>
                  <w:color w:val="000000" w:themeColor="text1"/>
                </w:rPr>
                <w:t>ignal</w:t>
              </w:r>
            </w:ins>
            <w:r w:rsidR="0093099C" w:rsidRPr="0046101A">
              <w:rPr>
                <w:rFonts w:asciiTheme="majorBidi" w:hAnsiTheme="majorBidi"/>
                <w:i/>
                <w:color w:val="000000" w:themeColor="text1"/>
              </w:rPr>
              <w:t xml:space="preserve"> </w:t>
            </w:r>
            <w:r w:rsidRPr="0046101A">
              <w:rPr>
                <w:rFonts w:asciiTheme="majorBidi" w:hAnsiTheme="majorBidi"/>
                <w:i/>
                <w:color w:val="000000" w:themeColor="text1"/>
              </w:rPr>
              <w:t>in the frequency domain</w:t>
            </w:r>
          </w:p>
        </w:tc>
        <w:tc>
          <w:tcPr>
            <w:tcW w:w="3173" w:type="dxa"/>
            <w:shd w:val="clear" w:color="auto" w:fill="auto"/>
          </w:tcPr>
          <w:p w14:paraId="1A741D58" w14:textId="77777777" w:rsidR="009D37E8" w:rsidRPr="0046101A" w:rsidRDefault="009D37E8" w:rsidP="00735608">
            <w:pPr>
              <w:spacing w:line="360" w:lineRule="auto"/>
              <w:jc w:val="right"/>
              <w:rPr>
                <w:rFonts w:asciiTheme="majorBidi" w:hAnsiTheme="majorBidi"/>
                <w:i/>
                <w:color w:val="000000" w:themeColor="text1"/>
              </w:rPr>
            </w:pPr>
            <w:r w:rsidRPr="0046101A">
              <w:rPr>
                <w:rFonts w:asciiTheme="majorBidi" w:hAnsiTheme="majorBidi"/>
                <w:i/>
                <w:color w:val="000000" w:themeColor="text1"/>
              </w:rPr>
              <w:t>[-]</w:t>
            </w:r>
          </w:p>
        </w:tc>
      </w:tr>
      <w:tr w:rsidR="009D37E8" w:rsidRPr="0046659A" w14:paraId="6131E497" w14:textId="77777777" w:rsidTr="0046101A">
        <w:tc>
          <w:tcPr>
            <w:tcW w:w="1545" w:type="dxa"/>
            <w:shd w:val="clear" w:color="auto" w:fill="auto"/>
          </w:tcPr>
          <w:p w14:paraId="711DD14B" w14:textId="77777777" w:rsidR="009D37E8" w:rsidRPr="0046101A" w:rsidRDefault="009D37E8" w:rsidP="00735608">
            <w:pPr>
              <w:spacing w:line="360" w:lineRule="auto"/>
              <w:rPr>
                <w:rFonts w:asciiTheme="majorBidi" w:hAnsiTheme="majorBidi"/>
                <w:i/>
                <w:color w:val="000000" w:themeColor="text1"/>
              </w:rPr>
            </w:pPr>
            <w:r w:rsidRPr="0046101A">
              <w:rPr>
                <w:rFonts w:asciiTheme="majorBidi" w:hAnsiTheme="majorBidi"/>
                <w:i/>
                <w:color w:val="000000" w:themeColor="text1"/>
              </w:rPr>
              <w:t>t</w:t>
            </w:r>
          </w:p>
        </w:tc>
        <w:tc>
          <w:tcPr>
            <w:tcW w:w="6176" w:type="dxa"/>
            <w:shd w:val="clear" w:color="auto" w:fill="auto"/>
          </w:tcPr>
          <w:p w14:paraId="1FF31C5D" w14:textId="16084A59" w:rsidR="009D37E8" w:rsidRPr="0046101A" w:rsidRDefault="0093099C" w:rsidP="0046101A">
            <w:pPr>
              <w:spacing w:line="360" w:lineRule="auto"/>
              <w:jc w:val="center"/>
              <w:rPr>
                <w:rFonts w:asciiTheme="majorBidi" w:hAnsiTheme="majorBidi"/>
                <w:i/>
                <w:color w:val="000000" w:themeColor="text1"/>
              </w:rPr>
            </w:pPr>
            <w:r>
              <w:rPr>
                <w:rFonts w:asciiTheme="majorBidi" w:hAnsiTheme="majorBidi"/>
                <w:i/>
                <w:color w:val="000000" w:themeColor="text1"/>
              </w:rPr>
              <w:t>T</w:t>
            </w:r>
            <w:r w:rsidR="009D37E8" w:rsidRPr="0046101A">
              <w:rPr>
                <w:rFonts w:asciiTheme="majorBidi" w:hAnsiTheme="majorBidi"/>
                <w:i/>
                <w:color w:val="000000" w:themeColor="text1"/>
              </w:rPr>
              <w:t>ime vector</w:t>
            </w:r>
          </w:p>
        </w:tc>
        <w:tc>
          <w:tcPr>
            <w:tcW w:w="3173" w:type="dxa"/>
            <w:shd w:val="clear" w:color="auto" w:fill="auto"/>
          </w:tcPr>
          <w:p w14:paraId="4C93E7D6" w14:textId="77777777" w:rsidR="009D37E8" w:rsidRPr="0046101A" w:rsidRDefault="009D37E8" w:rsidP="00735608">
            <w:pPr>
              <w:spacing w:line="360" w:lineRule="auto"/>
              <w:jc w:val="right"/>
              <w:rPr>
                <w:rFonts w:asciiTheme="majorBidi" w:hAnsiTheme="majorBidi"/>
                <w:i/>
                <w:color w:val="000000" w:themeColor="text1"/>
              </w:rPr>
            </w:pPr>
            <w:r w:rsidRPr="0046101A">
              <w:rPr>
                <w:rFonts w:asciiTheme="majorBidi" w:hAnsiTheme="majorBidi"/>
                <w:i/>
                <w:color w:val="000000" w:themeColor="text1"/>
              </w:rPr>
              <w:t>[s]</w:t>
            </w:r>
          </w:p>
        </w:tc>
      </w:tr>
      <w:tr w:rsidR="009D37E8" w:rsidRPr="0046659A" w14:paraId="73F7C358" w14:textId="77777777" w:rsidTr="0046101A">
        <w:tc>
          <w:tcPr>
            <w:tcW w:w="1545" w:type="dxa"/>
            <w:shd w:val="clear" w:color="auto" w:fill="auto"/>
          </w:tcPr>
          <w:p w14:paraId="521B6B9E" w14:textId="7542F187" w:rsidR="009D37E8" w:rsidRPr="0046101A" w:rsidRDefault="00997BF8" w:rsidP="00735608">
            <w:pPr>
              <w:spacing w:line="360" w:lineRule="auto"/>
              <w:rPr>
                <w:rFonts w:asciiTheme="majorBidi" w:hAnsiTheme="majorBidi"/>
                <w:i/>
                <w:color w:val="000000" w:themeColor="text1"/>
              </w:rPr>
            </w:pPr>
            <m:oMathPara>
              <m:oMathParaPr>
                <m:jc m:val="left"/>
              </m:oMathParaPr>
              <m:oMath>
                <m:r>
                  <w:rPr>
                    <w:rFonts w:ascii="Cambria Math" w:hAnsi="Cambria Math" w:cstheme="majorBidi"/>
                    <w:color w:val="000000" w:themeColor="text1"/>
                  </w:rPr>
                  <m:t>f</m:t>
                </m:r>
                <m:d>
                  <m:dPr>
                    <m:ctrlPr>
                      <w:rPr>
                        <w:rFonts w:ascii="Cambria Math" w:hAnsi="Cambria Math" w:cstheme="majorBidi"/>
                        <w:i/>
                        <w:color w:val="000000" w:themeColor="text1"/>
                      </w:rPr>
                    </m:ctrlPr>
                  </m:dPr>
                  <m:e>
                    <m:r>
                      <w:rPr>
                        <w:rFonts w:ascii="Cambria Math" w:hAnsi="Cambria Math" w:cstheme="majorBidi"/>
                        <w:color w:val="000000" w:themeColor="text1"/>
                      </w:rPr>
                      <m:t>n</m:t>
                    </m:r>
                  </m:e>
                </m:d>
              </m:oMath>
            </m:oMathPara>
          </w:p>
        </w:tc>
        <w:tc>
          <w:tcPr>
            <w:tcW w:w="6176" w:type="dxa"/>
            <w:shd w:val="clear" w:color="auto" w:fill="auto"/>
          </w:tcPr>
          <w:p w14:paraId="00FC626C" w14:textId="5C794018" w:rsidR="009D37E8" w:rsidRPr="0046101A" w:rsidRDefault="009D37E8" w:rsidP="0046101A">
            <w:pPr>
              <w:spacing w:line="360" w:lineRule="auto"/>
              <w:jc w:val="center"/>
              <w:rPr>
                <w:rFonts w:asciiTheme="majorBidi" w:hAnsiTheme="majorBidi"/>
                <w:i/>
                <w:color w:val="000000" w:themeColor="text1"/>
              </w:rPr>
            </w:pPr>
            <w:del w:id="38" w:author="ACL" w:date="2020-08-31T12:44:00Z">
              <w:r w:rsidRPr="00157FC8">
                <w:rPr>
                  <w:rFonts w:asciiTheme="majorBidi" w:hAnsiTheme="majorBidi"/>
                  <w:i/>
                  <w:color w:val="000000" w:themeColor="text1"/>
                </w:rPr>
                <w:delText>tracked</w:delText>
              </w:r>
            </w:del>
            <w:ins w:id="39" w:author="ACL" w:date="2020-08-31T12:44:00Z">
              <w:r w:rsidR="0093099C">
                <w:rPr>
                  <w:rFonts w:asciiTheme="majorBidi" w:hAnsiTheme="majorBidi"/>
                  <w:i/>
                  <w:color w:val="000000" w:themeColor="text1"/>
                </w:rPr>
                <w:t>T</w:t>
              </w:r>
              <w:r w:rsidRPr="0046101A">
                <w:rPr>
                  <w:rFonts w:asciiTheme="majorBidi" w:hAnsiTheme="majorBidi"/>
                  <w:i/>
                  <w:color w:val="000000" w:themeColor="text1"/>
                </w:rPr>
                <w:t>racked</w:t>
              </w:r>
            </w:ins>
            <w:r w:rsidRPr="0046101A">
              <w:rPr>
                <w:rFonts w:asciiTheme="majorBidi" w:hAnsiTheme="majorBidi"/>
                <w:i/>
                <w:color w:val="000000" w:themeColor="text1"/>
              </w:rPr>
              <w:t xml:space="preserve"> order component</w:t>
            </w:r>
          </w:p>
        </w:tc>
        <w:tc>
          <w:tcPr>
            <w:tcW w:w="3173" w:type="dxa"/>
            <w:shd w:val="clear" w:color="auto" w:fill="auto"/>
          </w:tcPr>
          <w:p w14:paraId="6D586A6D" w14:textId="77777777" w:rsidR="009D37E8" w:rsidRPr="0046101A" w:rsidRDefault="009D37E8" w:rsidP="00735608">
            <w:pPr>
              <w:spacing w:line="360" w:lineRule="auto"/>
              <w:jc w:val="right"/>
              <w:rPr>
                <w:rFonts w:asciiTheme="majorBidi" w:hAnsiTheme="majorBidi"/>
                <w:i/>
                <w:color w:val="000000" w:themeColor="text1"/>
              </w:rPr>
            </w:pPr>
            <w:r w:rsidRPr="0046101A">
              <w:rPr>
                <w:rFonts w:asciiTheme="majorBidi" w:hAnsiTheme="majorBidi"/>
                <w:i/>
                <w:color w:val="000000" w:themeColor="text1"/>
              </w:rPr>
              <w:t>[Hz]</w:t>
            </w:r>
          </w:p>
        </w:tc>
      </w:tr>
      <w:tr w:rsidR="009D37E8" w:rsidRPr="0046659A" w14:paraId="76480C71" w14:textId="77777777" w:rsidTr="0046101A">
        <w:tc>
          <w:tcPr>
            <w:tcW w:w="1545" w:type="dxa"/>
            <w:shd w:val="clear" w:color="auto" w:fill="auto"/>
          </w:tcPr>
          <w:p w14:paraId="030DF3FE" w14:textId="52798262" w:rsidR="009D37E8" w:rsidRPr="0046101A" w:rsidRDefault="00997BF8" w:rsidP="00735608">
            <w:pPr>
              <w:spacing w:line="360" w:lineRule="auto"/>
              <w:rPr>
                <w:rFonts w:asciiTheme="majorBidi" w:hAnsiTheme="majorBidi"/>
                <w:i/>
                <w:color w:val="000000" w:themeColor="text1"/>
              </w:rPr>
            </w:pPr>
            <m:oMathPara>
              <m:oMathParaPr>
                <m:jc m:val="left"/>
              </m:oMathParaPr>
              <m:oMath>
                <m:r>
                  <w:rPr>
                    <w:rFonts w:ascii="Cambria Math" w:hAnsi="Cambria Math" w:cstheme="majorBidi"/>
                    <w:color w:val="000000" w:themeColor="text1"/>
                  </w:rPr>
                  <m:t>ϵ</m:t>
                </m:r>
                <m:d>
                  <m:dPr>
                    <m:ctrlPr>
                      <w:rPr>
                        <w:rFonts w:ascii="Cambria Math" w:hAnsi="Cambria Math" w:cstheme="majorBidi"/>
                        <w:i/>
                        <w:color w:val="000000" w:themeColor="text1"/>
                      </w:rPr>
                    </m:ctrlPr>
                  </m:dPr>
                  <m:e>
                    <m:r>
                      <w:rPr>
                        <w:rFonts w:ascii="Cambria Math" w:hAnsi="Cambria Math" w:cstheme="majorBidi"/>
                        <w:color w:val="000000" w:themeColor="text1"/>
                      </w:rPr>
                      <m:t>n</m:t>
                    </m:r>
                  </m:e>
                </m:d>
              </m:oMath>
            </m:oMathPara>
          </w:p>
        </w:tc>
        <w:tc>
          <w:tcPr>
            <w:tcW w:w="6176" w:type="dxa"/>
            <w:shd w:val="clear" w:color="auto" w:fill="auto"/>
          </w:tcPr>
          <w:p w14:paraId="495615D7" w14:textId="329CB3E8" w:rsidR="009D37E8" w:rsidRPr="0046101A" w:rsidRDefault="009D37E8" w:rsidP="0046101A">
            <w:pPr>
              <w:spacing w:line="360" w:lineRule="auto"/>
              <w:jc w:val="center"/>
              <w:rPr>
                <w:rFonts w:asciiTheme="majorBidi" w:hAnsiTheme="majorBidi"/>
                <w:i/>
                <w:color w:val="000000" w:themeColor="text1"/>
              </w:rPr>
            </w:pPr>
            <w:del w:id="40" w:author="ACL" w:date="2020-08-31T12:44:00Z">
              <w:r w:rsidRPr="00157FC8">
                <w:rPr>
                  <w:rFonts w:asciiTheme="majorBidi" w:hAnsiTheme="majorBidi"/>
                  <w:i/>
                  <w:color w:val="000000" w:themeColor="text1"/>
                </w:rPr>
                <w:delText>nonhomogeneous</w:delText>
              </w:r>
            </w:del>
            <w:ins w:id="41" w:author="ACL" w:date="2020-08-31T12:44:00Z">
              <w:r w:rsidR="0093099C">
                <w:rPr>
                  <w:rFonts w:asciiTheme="majorBidi" w:hAnsiTheme="majorBidi"/>
                  <w:i/>
                  <w:color w:val="000000" w:themeColor="text1"/>
                </w:rPr>
                <w:t>N</w:t>
              </w:r>
              <w:r w:rsidRPr="0046101A">
                <w:rPr>
                  <w:rFonts w:asciiTheme="majorBidi" w:hAnsiTheme="majorBidi"/>
                  <w:i/>
                  <w:color w:val="000000" w:themeColor="text1"/>
                </w:rPr>
                <w:t>onhomogeneous</w:t>
              </w:r>
            </w:ins>
            <w:r w:rsidRPr="0046101A">
              <w:rPr>
                <w:rFonts w:asciiTheme="majorBidi" w:hAnsiTheme="majorBidi"/>
                <w:i/>
                <w:color w:val="000000" w:themeColor="text1"/>
              </w:rPr>
              <w:t xml:space="preserve"> term</w:t>
            </w:r>
          </w:p>
        </w:tc>
        <w:tc>
          <w:tcPr>
            <w:tcW w:w="3173" w:type="dxa"/>
            <w:shd w:val="clear" w:color="auto" w:fill="auto"/>
          </w:tcPr>
          <w:p w14:paraId="0690A64A" w14:textId="77777777" w:rsidR="009D37E8" w:rsidRPr="0046101A" w:rsidRDefault="009D37E8" w:rsidP="00735608">
            <w:pPr>
              <w:spacing w:line="360" w:lineRule="auto"/>
              <w:jc w:val="right"/>
              <w:rPr>
                <w:rFonts w:asciiTheme="majorBidi" w:hAnsiTheme="majorBidi"/>
                <w:i/>
                <w:color w:val="000000" w:themeColor="text1"/>
              </w:rPr>
            </w:pPr>
            <w:r w:rsidRPr="0046101A">
              <w:rPr>
                <w:rFonts w:asciiTheme="majorBidi" w:hAnsiTheme="majorBidi"/>
                <w:i/>
                <w:color w:val="000000" w:themeColor="text1"/>
              </w:rPr>
              <w:t>[-]</w:t>
            </w:r>
          </w:p>
        </w:tc>
      </w:tr>
      <w:tr w:rsidR="009D37E8" w:rsidRPr="0046659A" w14:paraId="5CDDDC07" w14:textId="77777777" w:rsidTr="0046101A">
        <w:tc>
          <w:tcPr>
            <w:tcW w:w="1545" w:type="dxa"/>
            <w:shd w:val="clear" w:color="auto" w:fill="auto"/>
          </w:tcPr>
          <w:p w14:paraId="451247A8" w14:textId="77777777" w:rsidR="009D37E8" w:rsidRPr="0046101A" w:rsidRDefault="009D37E8" w:rsidP="00735608">
            <w:pPr>
              <w:spacing w:line="360" w:lineRule="auto"/>
              <w:rPr>
                <w:rFonts w:asciiTheme="majorBidi" w:hAnsiTheme="majorBidi"/>
                <w:i/>
                <w:color w:val="000000" w:themeColor="text1"/>
              </w:rPr>
            </w:pPr>
            <w:r w:rsidRPr="0046101A">
              <w:rPr>
                <w:rFonts w:asciiTheme="majorBidi" w:hAnsiTheme="majorBidi"/>
                <w:i/>
                <w:color w:val="000000" w:themeColor="text1"/>
              </w:rPr>
              <w:t>y(n)</w:t>
            </w:r>
          </w:p>
        </w:tc>
        <w:tc>
          <w:tcPr>
            <w:tcW w:w="6176" w:type="dxa"/>
            <w:shd w:val="clear" w:color="auto" w:fill="auto"/>
          </w:tcPr>
          <w:p w14:paraId="6953D491" w14:textId="40AEA74B" w:rsidR="009D37E8" w:rsidRPr="0046101A" w:rsidRDefault="0093099C" w:rsidP="0046101A">
            <w:pPr>
              <w:spacing w:line="360" w:lineRule="auto"/>
              <w:jc w:val="center"/>
              <w:rPr>
                <w:rFonts w:asciiTheme="majorBidi" w:hAnsiTheme="majorBidi"/>
                <w:i/>
                <w:color w:val="000000" w:themeColor="text1"/>
              </w:rPr>
            </w:pPr>
            <w:r>
              <w:rPr>
                <w:rFonts w:asciiTheme="majorBidi" w:hAnsiTheme="majorBidi"/>
                <w:i/>
                <w:color w:val="000000" w:themeColor="text1"/>
              </w:rPr>
              <w:t>D</w:t>
            </w:r>
            <w:r w:rsidRPr="0046101A">
              <w:rPr>
                <w:rFonts w:asciiTheme="majorBidi" w:hAnsiTheme="majorBidi"/>
                <w:i/>
                <w:color w:val="000000" w:themeColor="text1"/>
              </w:rPr>
              <w:t xml:space="preserve">ata </w:t>
            </w:r>
            <w:del w:id="42" w:author="ACL" w:date="2020-08-31T12:44:00Z">
              <w:r w:rsidR="009D37E8" w:rsidRPr="00157FC8">
                <w:rPr>
                  <w:rFonts w:asciiTheme="majorBidi" w:hAnsiTheme="majorBidi"/>
                  <w:i/>
                  <w:color w:val="000000" w:themeColor="text1"/>
                </w:rPr>
                <w:delText>Equation</w:delText>
              </w:r>
            </w:del>
            <w:ins w:id="43" w:author="ACL" w:date="2020-08-31T12:44:00Z">
              <w:r>
                <w:rPr>
                  <w:rFonts w:asciiTheme="majorBidi" w:hAnsiTheme="majorBidi"/>
                  <w:i/>
                  <w:color w:val="000000" w:themeColor="text1"/>
                </w:rPr>
                <w:t>e</w:t>
              </w:r>
              <w:r w:rsidRPr="0046101A">
                <w:rPr>
                  <w:rFonts w:asciiTheme="majorBidi" w:hAnsiTheme="majorBidi"/>
                  <w:i/>
                  <w:color w:val="000000" w:themeColor="text1"/>
                </w:rPr>
                <w:t>quation</w:t>
              </w:r>
            </w:ins>
          </w:p>
        </w:tc>
        <w:tc>
          <w:tcPr>
            <w:tcW w:w="3173" w:type="dxa"/>
            <w:shd w:val="clear" w:color="auto" w:fill="auto"/>
          </w:tcPr>
          <w:p w14:paraId="500EA507" w14:textId="77777777" w:rsidR="009D37E8" w:rsidRPr="0046101A" w:rsidRDefault="009D37E8" w:rsidP="00735608">
            <w:pPr>
              <w:spacing w:line="360" w:lineRule="auto"/>
              <w:jc w:val="right"/>
              <w:rPr>
                <w:rFonts w:asciiTheme="majorBidi" w:hAnsiTheme="majorBidi"/>
                <w:i/>
                <w:color w:val="000000" w:themeColor="text1"/>
              </w:rPr>
            </w:pPr>
            <w:r w:rsidRPr="0046101A">
              <w:rPr>
                <w:rFonts w:asciiTheme="majorBidi" w:hAnsiTheme="majorBidi"/>
                <w:i/>
                <w:color w:val="000000" w:themeColor="text1"/>
              </w:rPr>
              <w:t>[-]</w:t>
            </w:r>
          </w:p>
        </w:tc>
      </w:tr>
      <w:tr w:rsidR="009D37E8" w:rsidRPr="0046659A" w14:paraId="1B4DBC96" w14:textId="77777777" w:rsidTr="0046101A">
        <w:tc>
          <w:tcPr>
            <w:tcW w:w="1545" w:type="dxa"/>
            <w:shd w:val="clear" w:color="auto" w:fill="auto"/>
          </w:tcPr>
          <w:p w14:paraId="464ED441" w14:textId="2F3C9C5B" w:rsidR="009D37E8" w:rsidRPr="0046101A" w:rsidRDefault="00997BF8" w:rsidP="00735608">
            <w:pPr>
              <w:spacing w:line="360" w:lineRule="auto"/>
              <w:rPr>
                <w:rFonts w:asciiTheme="majorBidi" w:hAnsiTheme="majorBidi"/>
                <w:i/>
                <w:color w:val="000000" w:themeColor="text1"/>
              </w:rPr>
            </w:pPr>
            <m:oMathPara>
              <m:oMathParaPr>
                <m:jc m:val="left"/>
              </m:oMathParaPr>
              <m:oMath>
                <m:r>
                  <w:rPr>
                    <w:rFonts w:ascii="Cambria Math" w:hAnsi="Cambria Math" w:cstheme="majorBidi"/>
                    <w:color w:val="000000" w:themeColor="text1"/>
                  </w:rPr>
                  <m:t>μ(n</m:t>
                </m:r>
                <m:r>
                  <w:rPr>
                    <w:rFonts w:ascii="Cambria Math" w:hAnsi="Cambria Math"/>
                    <w:color w:val="000000" w:themeColor="text1"/>
                  </w:rPr>
                  <m:t>)</m:t>
                </m:r>
              </m:oMath>
            </m:oMathPara>
          </w:p>
        </w:tc>
        <w:tc>
          <w:tcPr>
            <w:tcW w:w="6176" w:type="dxa"/>
            <w:shd w:val="clear" w:color="auto" w:fill="auto"/>
          </w:tcPr>
          <w:p w14:paraId="5931A80A" w14:textId="0754C430" w:rsidR="009D37E8" w:rsidRPr="0046101A" w:rsidRDefault="009D37E8" w:rsidP="0046101A">
            <w:pPr>
              <w:spacing w:line="360" w:lineRule="auto"/>
              <w:jc w:val="center"/>
              <w:rPr>
                <w:rFonts w:asciiTheme="majorBidi" w:hAnsiTheme="majorBidi"/>
                <w:i/>
                <w:color w:val="000000" w:themeColor="text1"/>
              </w:rPr>
            </w:pPr>
            <w:del w:id="44" w:author="ACL" w:date="2020-08-31T12:44:00Z">
              <w:r w:rsidRPr="00157FC8">
                <w:rPr>
                  <w:rFonts w:asciiTheme="majorBidi" w:hAnsiTheme="majorBidi"/>
                  <w:i/>
                  <w:color w:val="000000" w:themeColor="text1"/>
                </w:rPr>
                <w:delText>nonhomogeneous</w:delText>
              </w:r>
            </w:del>
            <w:ins w:id="45" w:author="ACL" w:date="2020-08-31T12:44:00Z">
              <w:r w:rsidR="0093099C">
                <w:rPr>
                  <w:rFonts w:asciiTheme="majorBidi" w:hAnsiTheme="majorBidi"/>
                  <w:i/>
                  <w:color w:val="000000" w:themeColor="text1"/>
                </w:rPr>
                <w:t>N</w:t>
              </w:r>
              <w:r w:rsidRPr="0046101A">
                <w:rPr>
                  <w:rFonts w:asciiTheme="majorBidi" w:hAnsiTheme="majorBidi"/>
                  <w:i/>
                  <w:color w:val="000000" w:themeColor="text1"/>
                </w:rPr>
                <w:t>onhomogeneous</w:t>
              </w:r>
            </w:ins>
            <w:r w:rsidRPr="0046101A">
              <w:rPr>
                <w:rFonts w:asciiTheme="majorBidi" w:hAnsiTheme="majorBidi"/>
                <w:i/>
                <w:color w:val="000000" w:themeColor="text1"/>
              </w:rPr>
              <w:t xml:space="preserve"> term</w:t>
            </w:r>
          </w:p>
        </w:tc>
        <w:tc>
          <w:tcPr>
            <w:tcW w:w="3173" w:type="dxa"/>
            <w:shd w:val="clear" w:color="auto" w:fill="auto"/>
          </w:tcPr>
          <w:p w14:paraId="61086D16" w14:textId="77777777" w:rsidR="009D37E8" w:rsidRPr="0046101A" w:rsidRDefault="009D37E8" w:rsidP="00735608">
            <w:pPr>
              <w:spacing w:line="360" w:lineRule="auto"/>
              <w:jc w:val="right"/>
              <w:rPr>
                <w:rFonts w:asciiTheme="majorBidi" w:hAnsiTheme="majorBidi"/>
                <w:i/>
                <w:color w:val="000000" w:themeColor="text1"/>
              </w:rPr>
            </w:pPr>
            <w:r w:rsidRPr="0046101A">
              <w:rPr>
                <w:rFonts w:asciiTheme="majorBidi" w:hAnsiTheme="majorBidi"/>
                <w:i/>
                <w:color w:val="000000" w:themeColor="text1"/>
              </w:rPr>
              <w:t>[-]</w:t>
            </w:r>
          </w:p>
        </w:tc>
      </w:tr>
      <w:tr w:rsidR="009D37E8" w:rsidRPr="0046659A" w14:paraId="28DB9086" w14:textId="77777777" w:rsidTr="0046101A">
        <w:tc>
          <w:tcPr>
            <w:tcW w:w="1545" w:type="dxa"/>
            <w:shd w:val="clear" w:color="auto" w:fill="auto"/>
          </w:tcPr>
          <w:p w14:paraId="104886EF" w14:textId="77777777" w:rsidR="009D37E8" w:rsidRPr="0046101A" w:rsidRDefault="009D37E8" w:rsidP="00735608">
            <w:pPr>
              <w:spacing w:line="360" w:lineRule="auto"/>
              <w:rPr>
                <w:rFonts w:asciiTheme="majorBidi" w:hAnsiTheme="majorBidi"/>
                <w:i/>
                <w:color w:val="000000" w:themeColor="text1"/>
              </w:rPr>
            </w:pPr>
            <w:r w:rsidRPr="0046101A">
              <w:rPr>
                <w:rFonts w:asciiTheme="majorBidi" w:hAnsiTheme="majorBidi"/>
                <w:i/>
                <w:color w:val="000000" w:themeColor="text1"/>
              </w:rPr>
              <w:t>r</w:t>
            </w:r>
          </w:p>
        </w:tc>
        <w:tc>
          <w:tcPr>
            <w:tcW w:w="6176" w:type="dxa"/>
            <w:shd w:val="clear" w:color="auto" w:fill="auto"/>
          </w:tcPr>
          <w:p w14:paraId="496D3A64" w14:textId="59F7140B" w:rsidR="009D37E8" w:rsidRPr="0046101A" w:rsidRDefault="009D37E8" w:rsidP="0046101A">
            <w:pPr>
              <w:spacing w:line="360" w:lineRule="auto"/>
              <w:jc w:val="center"/>
              <w:rPr>
                <w:rFonts w:asciiTheme="majorBidi" w:hAnsiTheme="majorBidi"/>
                <w:i/>
                <w:color w:val="000000" w:themeColor="text1"/>
              </w:rPr>
            </w:pPr>
            <w:del w:id="46" w:author="ACL" w:date="2020-08-31T12:44:00Z">
              <w:r w:rsidRPr="00157FC8">
                <w:rPr>
                  <w:rFonts w:asciiTheme="majorBidi" w:hAnsiTheme="majorBidi"/>
                  <w:i/>
                  <w:color w:val="000000" w:themeColor="text1"/>
                </w:rPr>
                <w:delText>weighted</w:delText>
              </w:r>
            </w:del>
            <w:ins w:id="47" w:author="ACL" w:date="2020-08-31T12:44:00Z">
              <w:r w:rsidR="0093099C">
                <w:rPr>
                  <w:rFonts w:asciiTheme="majorBidi" w:hAnsiTheme="majorBidi"/>
                  <w:i/>
                  <w:color w:val="000000" w:themeColor="text1"/>
                </w:rPr>
                <w:t>W</w:t>
              </w:r>
              <w:r w:rsidRPr="0046101A">
                <w:rPr>
                  <w:rFonts w:asciiTheme="majorBidi" w:hAnsiTheme="majorBidi"/>
                  <w:i/>
                  <w:color w:val="000000" w:themeColor="text1"/>
                </w:rPr>
                <w:t>eighted</w:t>
              </w:r>
            </w:ins>
            <w:r w:rsidRPr="0046101A">
              <w:rPr>
                <w:rFonts w:asciiTheme="majorBidi" w:hAnsiTheme="majorBidi"/>
                <w:i/>
                <w:color w:val="000000" w:themeColor="text1"/>
              </w:rPr>
              <w:t xml:space="preserve"> factor</w:t>
            </w:r>
          </w:p>
        </w:tc>
        <w:tc>
          <w:tcPr>
            <w:tcW w:w="3173" w:type="dxa"/>
            <w:shd w:val="clear" w:color="auto" w:fill="auto"/>
          </w:tcPr>
          <w:p w14:paraId="7E65F7AC" w14:textId="77777777" w:rsidR="009D37E8" w:rsidRPr="0046101A" w:rsidRDefault="009D37E8" w:rsidP="00735608">
            <w:pPr>
              <w:spacing w:line="360" w:lineRule="auto"/>
              <w:jc w:val="right"/>
              <w:rPr>
                <w:rFonts w:asciiTheme="majorBidi" w:hAnsiTheme="majorBidi"/>
                <w:i/>
                <w:color w:val="000000" w:themeColor="text1"/>
              </w:rPr>
            </w:pPr>
            <w:r w:rsidRPr="0046101A">
              <w:rPr>
                <w:rFonts w:asciiTheme="majorBidi" w:hAnsiTheme="majorBidi"/>
                <w:i/>
                <w:color w:val="000000" w:themeColor="text1"/>
              </w:rPr>
              <w:t>[-]</w:t>
            </w:r>
          </w:p>
        </w:tc>
      </w:tr>
      <w:tr w:rsidR="009D37E8" w:rsidRPr="0046659A" w14:paraId="7E69E2B8" w14:textId="77777777" w:rsidTr="0046101A">
        <w:tc>
          <w:tcPr>
            <w:tcW w:w="1545" w:type="dxa"/>
            <w:shd w:val="clear" w:color="auto" w:fill="auto"/>
          </w:tcPr>
          <w:p w14:paraId="0A443515" w14:textId="4F18D935" w:rsidR="009D37E8" w:rsidRPr="0046101A" w:rsidRDefault="00EC44C1" w:rsidP="00735608">
            <w:pPr>
              <w:spacing w:line="360" w:lineRule="auto"/>
              <w:rPr>
                <w:rFonts w:asciiTheme="majorBidi" w:hAnsiTheme="majorBidi"/>
                <w:i/>
                <w:color w:val="000000" w:themeColor="text1"/>
              </w:rPr>
            </w:pPr>
            <m:oMathPara>
              <m:oMathParaPr>
                <m:jc m:val="left"/>
              </m:oMathParaPr>
              <m:oMath>
                <m:r>
                  <w:rPr>
                    <w:rFonts w:ascii="Cambria Math" w:hAnsi="Cambria Math"/>
                    <w:color w:val="000000" w:themeColor="text1"/>
                  </w:rPr>
                  <m:t>∆</m:t>
                </m:r>
                <m:r>
                  <w:rPr>
                    <w:rFonts w:ascii="Cambria Math" w:eastAsiaTheme="minorEastAsia" w:hAnsi="Cambria Math" w:cstheme="majorBidi"/>
                    <w:color w:val="000000" w:themeColor="text1"/>
                  </w:rPr>
                  <m:t>f</m:t>
                </m:r>
              </m:oMath>
            </m:oMathPara>
          </w:p>
        </w:tc>
        <w:tc>
          <w:tcPr>
            <w:tcW w:w="6176" w:type="dxa"/>
            <w:shd w:val="clear" w:color="auto" w:fill="auto"/>
          </w:tcPr>
          <w:p w14:paraId="75B51648" w14:textId="76C8C315" w:rsidR="009D37E8" w:rsidRPr="0046101A" w:rsidRDefault="009D37E8" w:rsidP="0046101A">
            <w:pPr>
              <w:spacing w:line="360" w:lineRule="auto"/>
              <w:jc w:val="center"/>
              <w:rPr>
                <w:rFonts w:asciiTheme="majorBidi" w:hAnsiTheme="majorBidi"/>
                <w:i/>
                <w:color w:val="000000" w:themeColor="text1"/>
              </w:rPr>
            </w:pPr>
            <w:del w:id="48" w:author="ACL" w:date="2020-08-31T12:44:00Z">
              <w:r w:rsidRPr="00157FC8">
                <w:rPr>
                  <w:rFonts w:asciiTheme="majorBidi" w:hAnsiTheme="majorBidi"/>
                  <w:i/>
                  <w:color w:val="000000" w:themeColor="text1"/>
                </w:rPr>
                <w:delText>relative</w:delText>
              </w:r>
            </w:del>
            <w:ins w:id="49" w:author="ACL" w:date="2020-08-31T12:44:00Z">
              <w:r w:rsidR="0093099C">
                <w:rPr>
                  <w:rFonts w:asciiTheme="majorBidi" w:hAnsiTheme="majorBidi"/>
                  <w:i/>
                  <w:color w:val="000000" w:themeColor="text1"/>
                </w:rPr>
                <w:t>R</w:t>
              </w:r>
              <w:r w:rsidRPr="0046101A">
                <w:rPr>
                  <w:rFonts w:asciiTheme="majorBidi" w:hAnsiTheme="majorBidi"/>
                  <w:i/>
                  <w:color w:val="000000" w:themeColor="text1"/>
                </w:rPr>
                <w:t>elative</w:t>
              </w:r>
            </w:ins>
            <w:r w:rsidRPr="0046101A">
              <w:rPr>
                <w:rFonts w:asciiTheme="majorBidi" w:hAnsiTheme="majorBidi"/>
                <w:i/>
                <w:color w:val="000000" w:themeColor="text1"/>
              </w:rPr>
              <w:t xml:space="preserve"> bandwidth</w:t>
            </w:r>
          </w:p>
        </w:tc>
        <w:tc>
          <w:tcPr>
            <w:tcW w:w="3173" w:type="dxa"/>
            <w:shd w:val="clear" w:color="auto" w:fill="auto"/>
          </w:tcPr>
          <w:p w14:paraId="3F24B614" w14:textId="77777777" w:rsidR="009D37E8" w:rsidRPr="0046101A" w:rsidRDefault="009D37E8" w:rsidP="00735608">
            <w:pPr>
              <w:spacing w:line="360" w:lineRule="auto"/>
              <w:jc w:val="right"/>
              <w:rPr>
                <w:rFonts w:asciiTheme="majorBidi" w:hAnsiTheme="majorBidi"/>
                <w:i/>
                <w:color w:val="000000" w:themeColor="text1"/>
              </w:rPr>
            </w:pPr>
            <w:r w:rsidRPr="0046101A">
              <w:rPr>
                <w:rFonts w:asciiTheme="majorBidi" w:hAnsiTheme="majorBidi"/>
                <w:i/>
                <w:color w:val="000000" w:themeColor="text1"/>
              </w:rPr>
              <w:t>[Hz]</w:t>
            </w:r>
          </w:p>
        </w:tc>
      </w:tr>
      <w:tr w:rsidR="009D37E8" w:rsidRPr="0046659A" w14:paraId="41CAE828" w14:textId="77777777" w:rsidTr="0046101A">
        <w:tc>
          <w:tcPr>
            <w:tcW w:w="1545" w:type="dxa"/>
            <w:shd w:val="clear" w:color="auto" w:fill="auto"/>
          </w:tcPr>
          <w:p w14:paraId="3F2BBBA8" w14:textId="14358B6F" w:rsidR="009D37E8" w:rsidRPr="0046101A" w:rsidRDefault="00EC44C1" w:rsidP="00735608">
            <w:pPr>
              <w:spacing w:line="360" w:lineRule="auto"/>
              <w:rPr>
                <w:rFonts w:asciiTheme="majorBidi" w:hAnsiTheme="majorBidi"/>
                <w:i/>
                <w:color w:val="000000" w:themeColor="text1"/>
              </w:rPr>
            </w:pPr>
            <m:oMathPara>
              <m:oMathParaPr>
                <m:jc m:val="left"/>
              </m:oMathParaPr>
              <m:oMath>
                <m:r>
                  <w:rPr>
                    <w:rFonts w:ascii="Cambria Math" w:hAnsi="Cambria Math"/>
                    <w:color w:val="000000" w:themeColor="text1"/>
                  </w:rPr>
                  <m:t>u</m:t>
                </m:r>
                <m:d>
                  <m:dPr>
                    <m:ctrlPr>
                      <w:rPr>
                        <w:rFonts w:ascii="Cambria Math" w:hAnsi="Cambria Math"/>
                        <w:i/>
                        <w:color w:val="000000" w:themeColor="text1"/>
                      </w:rPr>
                    </m:ctrlPr>
                  </m:dPr>
                  <m:e>
                    <m:r>
                      <w:rPr>
                        <w:rFonts w:ascii="Cambria Math" w:hAnsi="Cambria Math"/>
                        <w:color w:val="000000" w:themeColor="text1"/>
                      </w:rPr>
                      <m:t>t</m:t>
                    </m:r>
                  </m:e>
                </m:d>
              </m:oMath>
            </m:oMathPara>
          </w:p>
        </w:tc>
        <w:tc>
          <w:tcPr>
            <w:tcW w:w="6176" w:type="dxa"/>
            <w:shd w:val="clear" w:color="auto" w:fill="auto"/>
          </w:tcPr>
          <w:p w14:paraId="0BCAFDF7" w14:textId="77777777" w:rsidR="009D37E8" w:rsidRPr="0046101A" w:rsidRDefault="009D37E8" w:rsidP="0046101A">
            <w:pPr>
              <w:spacing w:line="360" w:lineRule="auto"/>
              <w:jc w:val="center"/>
              <w:rPr>
                <w:rFonts w:asciiTheme="majorBidi" w:hAnsiTheme="majorBidi"/>
                <w:i/>
                <w:color w:val="000000" w:themeColor="text1"/>
              </w:rPr>
            </w:pPr>
            <w:r w:rsidRPr="0046101A">
              <w:rPr>
                <w:rFonts w:asciiTheme="majorBidi" w:hAnsiTheme="majorBidi"/>
                <w:i/>
                <w:color w:val="000000" w:themeColor="text1"/>
              </w:rPr>
              <w:t>Hilbert transform of function</w:t>
            </w:r>
          </w:p>
        </w:tc>
        <w:tc>
          <w:tcPr>
            <w:tcW w:w="3173" w:type="dxa"/>
            <w:shd w:val="clear" w:color="auto" w:fill="auto"/>
          </w:tcPr>
          <w:p w14:paraId="057DAFB8" w14:textId="77777777" w:rsidR="009D37E8" w:rsidRPr="0046101A" w:rsidRDefault="009D37E8" w:rsidP="00735608">
            <w:pPr>
              <w:spacing w:line="360" w:lineRule="auto"/>
              <w:jc w:val="right"/>
              <w:rPr>
                <w:rFonts w:asciiTheme="majorBidi" w:hAnsiTheme="majorBidi"/>
                <w:i/>
                <w:color w:val="000000" w:themeColor="text1"/>
              </w:rPr>
            </w:pPr>
            <w:r w:rsidRPr="0046101A">
              <w:rPr>
                <w:rFonts w:asciiTheme="majorBidi" w:hAnsiTheme="majorBidi"/>
                <w:i/>
                <w:color w:val="000000" w:themeColor="text1"/>
              </w:rPr>
              <w:t>[-]</w:t>
            </w:r>
          </w:p>
        </w:tc>
      </w:tr>
      <w:tr w:rsidR="009D37E8" w:rsidRPr="0046659A" w14:paraId="18064BB5" w14:textId="77777777" w:rsidTr="0046101A">
        <w:tc>
          <w:tcPr>
            <w:tcW w:w="1545" w:type="dxa"/>
            <w:shd w:val="clear" w:color="auto" w:fill="auto"/>
          </w:tcPr>
          <w:p w14:paraId="203916DB" w14:textId="77777777" w:rsidR="009D37E8" w:rsidRPr="0046101A" w:rsidRDefault="009D37E8" w:rsidP="00735608">
            <w:pPr>
              <w:spacing w:line="360" w:lineRule="auto"/>
              <w:rPr>
                <w:rFonts w:asciiTheme="majorBidi" w:hAnsiTheme="majorBidi"/>
                <w:i/>
                <w:color w:val="000000" w:themeColor="text1"/>
              </w:rPr>
            </w:pPr>
            <w:r w:rsidRPr="0046101A">
              <w:rPr>
                <w:rFonts w:asciiTheme="majorBidi" w:hAnsiTheme="majorBidi"/>
                <w:i/>
                <w:color w:val="000000" w:themeColor="text1"/>
              </w:rPr>
              <w:t>EL</w:t>
            </w:r>
          </w:p>
        </w:tc>
        <w:tc>
          <w:tcPr>
            <w:tcW w:w="6176" w:type="dxa"/>
            <w:shd w:val="clear" w:color="auto" w:fill="auto"/>
          </w:tcPr>
          <w:p w14:paraId="492E9E9C" w14:textId="0EF0FBB6" w:rsidR="009D37E8" w:rsidRPr="0046101A" w:rsidRDefault="0093099C" w:rsidP="0046101A">
            <w:pPr>
              <w:spacing w:line="360" w:lineRule="auto"/>
              <w:jc w:val="center"/>
              <w:rPr>
                <w:rFonts w:asciiTheme="majorBidi" w:hAnsiTheme="majorBidi"/>
                <w:i/>
                <w:color w:val="000000" w:themeColor="text1"/>
              </w:rPr>
            </w:pPr>
            <w:r>
              <w:rPr>
                <w:rFonts w:asciiTheme="majorBidi" w:hAnsiTheme="majorBidi"/>
                <w:i/>
                <w:color w:val="000000" w:themeColor="text1"/>
              </w:rPr>
              <w:t>E</w:t>
            </w:r>
            <w:r w:rsidRPr="0046101A">
              <w:rPr>
                <w:rFonts w:asciiTheme="majorBidi" w:hAnsiTheme="majorBidi"/>
                <w:i/>
                <w:color w:val="000000" w:themeColor="text1"/>
              </w:rPr>
              <w:t xml:space="preserve">nergy </w:t>
            </w:r>
            <w:del w:id="50" w:author="ACL" w:date="2020-08-31T12:44:00Z">
              <w:r w:rsidR="009D37E8" w:rsidRPr="00157FC8">
                <w:rPr>
                  <w:rFonts w:asciiTheme="majorBidi" w:hAnsiTheme="majorBidi"/>
                  <w:i/>
                  <w:color w:val="000000" w:themeColor="text1"/>
                </w:rPr>
                <w:delText>Leakage</w:delText>
              </w:r>
            </w:del>
            <w:ins w:id="51" w:author="ACL" w:date="2020-08-31T12:44:00Z">
              <w:r>
                <w:rPr>
                  <w:rFonts w:asciiTheme="majorBidi" w:hAnsiTheme="majorBidi"/>
                  <w:i/>
                  <w:color w:val="000000" w:themeColor="text1"/>
                </w:rPr>
                <w:t>l</w:t>
              </w:r>
              <w:r w:rsidRPr="0046101A">
                <w:rPr>
                  <w:rFonts w:asciiTheme="majorBidi" w:hAnsiTheme="majorBidi"/>
                  <w:i/>
                  <w:color w:val="000000" w:themeColor="text1"/>
                </w:rPr>
                <w:t>eakage</w:t>
              </w:r>
            </w:ins>
          </w:p>
        </w:tc>
        <w:tc>
          <w:tcPr>
            <w:tcW w:w="3173" w:type="dxa"/>
            <w:shd w:val="clear" w:color="auto" w:fill="auto"/>
          </w:tcPr>
          <w:p w14:paraId="1C87925A" w14:textId="77777777" w:rsidR="009D37E8" w:rsidRPr="0046101A" w:rsidRDefault="009D37E8" w:rsidP="00735608">
            <w:pPr>
              <w:spacing w:line="360" w:lineRule="auto"/>
              <w:jc w:val="right"/>
              <w:rPr>
                <w:rFonts w:asciiTheme="majorBidi" w:hAnsiTheme="majorBidi"/>
                <w:i/>
                <w:color w:val="000000" w:themeColor="text1"/>
              </w:rPr>
            </w:pPr>
            <w:r w:rsidRPr="0046101A">
              <w:rPr>
                <w:rFonts w:asciiTheme="majorBidi" w:hAnsiTheme="majorBidi"/>
                <w:i/>
                <w:color w:val="000000" w:themeColor="text1"/>
              </w:rPr>
              <w:t>[dB]</w:t>
            </w:r>
          </w:p>
        </w:tc>
      </w:tr>
      <w:tr w:rsidR="009D37E8" w:rsidRPr="0046659A" w14:paraId="49565CF7" w14:textId="77777777" w:rsidTr="0046101A">
        <w:tc>
          <w:tcPr>
            <w:tcW w:w="1545" w:type="dxa"/>
            <w:shd w:val="clear" w:color="auto" w:fill="auto"/>
          </w:tcPr>
          <w:p w14:paraId="44931D65" w14:textId="77777777" w:rsidR="009D37E8" w:rsidRPr="0046101A" w:rsidRDefault="009D37E8" w:rsidP="00735608">
            <w:pPr>
              <w:spacing w:line="360" w:lineRule="auto"/>
              <w:rPr>
                <w:rFonts w:asciiTheme="majorBidi" w:hAnsiTheme="majorBidi"/>
                <w:i/>
                <w:color w:val="000000" w:themeColor="text1"/>
              </w:rPr>
            </w:pPr>
            <w:r w:rsidRPr="0046101A">
              <w:rPr>
                <w:rFonts w:asciiTheme="majorBidi" w:hAnsiTheme="majorBidi"/>
                <w:i/>
                <w:color w:val="000000" w:themeColor="text1"/>
              </w:rPr>
              <w:t>PEC</w:t>
            </w:r>
          </w:p>
        </w:tc>
        <w:tc>
          <w:tcPr>
            <w:tcW w:w="6176" w:type="dxa"/>
            <w:shd w:val="clear" w:color="auto" w:fill="auto"/>
          </w:tcPr>
          <w:p w14:paraId="5ADB7FD6" w14:textId="4DF52AFD" w:rsidR="009D37E8" w:rsidRPr="0046101A" w:rsidRDefault="0093099C" w:rsidP="0046101A">
            <w:pPr>
              <w:spacing w:line="360" w:lineRule="auto"/>
              <w:jc w:val="center"/>
              <w:rPr>
                <w:rFonts w:asciiTheme="majorBidi" w:hAnsiTheme="majorBidi"/>
                <w:i/>
                <w:color w:val="000000" w:themeColor="text1"/>
              </w:rPr>
            </w:pPr>
            <w:r>
              <w:rPr>
                <w:rFonts w:asciiTheme="majorBidi" w:hAnsiTheme="majorBidi"/>
                <w:i/>
                <w:color w:val="000000" w:themeColor="text1"/>
              </w:rPr>
              <w:t>P</w:t>
            </w:r>
            <w:r w:rsidRPr="0046101A">
              <w:rPr>
                <w:rFonts w:asciiTheme="majorBidi" w:hAnsiTheme="majorBidi"/>
                <w:i/>
                <w:color w:val="000000" w:themeColor="text1"/>
              </w:rPr>
              <w:t xml:space="preserve">eak </w:t>
            </w:r>
            <w:del w:id="52" w:author="ACL" w:date="2020-08-31T12:44:00Z">
              <w:r w:rsidR="009D37E8" w:rsidRPr="00157FC8">
                <w:rPr>
                  <w:rFonts w:asciiTheme="majorBidi" w:hAnsiTheme="majorBidi"/>
                  <w:i/>
                  <w:color w:val="000000" w:themeColor="text1"/>
                </w:rPr>
                <w:delText>Energy Concentration</w:delText>
              </w:r>
            </w:del>
            <w:ins w:id="53" w:author="ACL" w:date="2020-08-31T12:44:00Z">
              <w:r>
                <w:rPr>
                  <w:rFonts w:asciiTheme="majorBidi" w:hAnsiTheme="majorBidi"/>
                  <w:i/>
                  <w:color w:val="000000" w:themeColor="text1"/>
                </w:rPr>
                <w:t>e</w:t>
              </w:r>
              <w:r w:rsidRPr="0046101A">
                <w:rPr>
                  <w:rFonts w:asciiTheme="majorBidi" w:hAnsiTheme="majorBidi"/>
                  <w:i/>
                  <w:color w:val="000000" w:themeColor="text1"/>
                </w:rPr>
                <w:t xml:space="preserve">nergy </w:t>
              </w:r>
              <w:r>
                <w:rPr>
                  <w:rFonts w:asciiTheme="majorBidi" w:hAnsiTheme="majorBidi"/>
                  <w:i/>
                  <w:color w:val="000000" w:themeColor="text1"/>
                </w:rPr>
                <w:t>c</w:t>
              </w:r>
              <w:r w:rsidRPr="0046101A">
                <w:rPr>
                  <w:rFonts w:asciiTheme="majorBidi" w:hAnsiTheme="majorBidi"/>
                  <w:i/>
                  <w:color w:val="000000" w:themeColor="text1"/>
                </w:rPr>
                <w:t>oncentration</w:t>
              </w:r>
            </w:ins>
          </w:p>
        </w:tc>
        <w:tc>
          <w:tcPr>
            <w:tcW w:w="3173" w:type="dxa"/>
            <w:shd w:val="clear" w:color="auto" w:fill="auto"/>
          </w:tcPr>
          <w:p w14:paraId="31C40DE8" w14:textId="77777777" w:rsidR="009D37E8" w:rsidRPr="0046101A" w:rsidRDefault="009D37E8" w:rsidP="00735608">
            <w:pPr>
              <w:spacing w:line="360" w:lineRule="auto"/>
              <w:jc w:val="right"/>
              <w:rPr>
                <w:rFonts w:asciiTheme="majorBidi" w:hAnsiTheme="majorBidi"/>
                <w:i/>
                <w:color w:val="000000" w:themeColor="text1"/>
              </w:rPr>
            </w:pPr>
            <w:r w:rsidRPr="0046101A">
              <w:rPr>
                <w:rFonts w:asciiTheme="majorBidi" w:hAnsiTheme="majorBidi"/>
                <w:i/>
                <w:color w:val="000000" w:themeColor="text1"/>
              </w:rPr>
              <w:t>[dB]</w:t>
            </w:r>
          </w:p>
        </w:tc>
      </w:tr>
      <w:tr w:rsidR="009D37E8" w:rsidRPr="0046659A" w14:paraId="1D4086CA" w14:textId="77777777" w:rsidTr="0046101A">
        <w:tc>
          <w:tcPr>
            <w:tcW w:w="1545" w:type="dxa"/>
            <w:shd w:val="clear" w:color="auto" w:fill="auto"/>
          </w:tcPr>
          <w:p w14:paraId="113947D9" w14:textId="77777777" w:rsidR="009D37E8" w:rsidRPr="0046101A" w:rsidRDefault="009D37E8" w:rsidP="00735608">
            <w:pPr>
              <w:spacing w:line="360" w:lineRule="auto"/>
              <w:rPr>
                <w:rFonts w:asciiTheme="majorBidi" w:hAnsiTheme="majorBidi"/>
                <w:i/>
                <w:color w:val="000000" w:themeColor="text1"/>
              </w:rPr>
            </w:pPr>
            <w:r w:rsidRPr="0046101A">
              <w:rPr>
                <w:rFonts w:asciiTheme="majorBidi" w:hAnsiTheme="majorBidi"/>
                <w:i/>
                <w:color w:val="000000" w:themeColor="text1"/>
              </w:rPr>
              <w:t>RPS</w:t>
            </w:r>
          </w:p>
        </w:tc>
        <w:tc>
          <w:tcPr>
            <w:tcW w:w="6176" w:type="dxa"/>
            <w:shd w:val="clear" w:color="auto" w:fill="auto"/>
          </w:tcPr>
          <w:p w14:paraId="5D861AAF" w14:textId="4297C368" w:rsidR="009D37E8" w:rsidRPr="0046101A" w:rsidRDefault="0093099C" w:rsidP="0046101A">
            <w:pPr>
              <w:spacing w:line="360" w:lineRule="auto"/>
              <w:jc w:val="center"/>
              <w:rPr>
                <w:rFonts w:asciiTheme="majorBidi" w:hAnsiTheme="majorBidi"/>
                <w:i/>
                <w:color w:val="000000" w:themeColor="text1"/>
              </w:rPr>
            </w:pPr>
            <w:r>
              <w:rPr>
                <w:rFonts w:asciiTheme="majorBidi" w:hAnsiTheme="majorBidi"/>
                <w:i/>
                <w:color w:val="000000" w:themeColor="text1"/>
              </w:rPr>
              <w:t>R</w:t>
            </w:r>
            <w:r w:rsidRPr="0046101A">
              <w:rPr>
                <w:rFonts w:asciiTheme="majorBidi" w:hAnsiTheme="majorBidi"/>
                <w:i/>
                <w:color w:val="000000" w:themeColor="text1"/>
              </w:rPr>
              <w:t xml:space="preserve">otational </w:t>
            </w:r>
            <w:r w:rsidR="009D37E8" w:rsidRPr="0046101A">
              <w:rPr>
                <w:rFonts w:asciiTheme="majorBidi" w:hAnsiTheme="majorBidi"/>
                <w:i/>
                <w:color w:val="000000" w:themeColor="text1"/>
              </w:rPr>
              <w:t>speed</w:t>
            </w:r>
          </w:p>
        </w:tc>
        <w:tc>
          <w:tcPr>
            <w:tcW w:w="3173" w:type="dxa"/>
            <w:shd w:val="clear" w:color="auto" w:fill="auto"/>
          </w:tcPr>
          <w:p w14:paraId="7CBA9705" w14:textId="77777777" w:rsidR="009D37E8" w:rsidRPr="0046101A" w:rsidRDefault="009D37E8" w:rsidP="00735608">
            <w:pPr>
              <w:spacing w:line="360" w:lineRule="auto"/>
              <w:jc w:val="right"/>
              <w:rPr>
                <w:rFonts w:asciiTheme="majorBidi" w:hAnsiTheme="majorBidi"/>
                <w:i/>
                <w:color w:val="000000" w:themeColor="text1"/>
              </w:rPr>
            </w:pPr>
            <w:r w:rsidRPr="0046101A">
              <w:rPr>
                <w:rFonts w:asciiTheme="majorBidi" w:hAnsiTheme="majorBidi"/>
                <w:i/>
                <w:color w:val="000000" w:themeColor="text1"/>
              </w:rPr>
              <w:t>[Hz]</w:t>
            </w:r>
          </w:p>
        </w:tc>
      </w:tr>
      <w:tr w:rsidR="009D37E8" w:rsidRPr="0046659A" w14:paraId="290D3270" w14:textId="77777777" w:rsidTr="0046101A">
        <w:tc>
          <w:tcPr>
            <w:tcW w:w="1545" w:type="dxa"/>
            <w:shd w:val="clear" w:color="auto" w:fill="auto"/>
          </w:tcPr>
          <w:p w14:paraId="4F7FC37B" w14:textId="53305049" w:rsidR="009D37E8" w:rsidRPr="0046659A" w:rsidRDefault="00997BF8" w:rsidP="00735608">
            <w:pPr>
              <w:spacing w:line="360" w:lineRule="auto"/>
              <w:rPr>
                <w:rFonts w:asciiTheme="majorBidi" w:eastAsia="Calibri" w:hAnsiTheme="majorBidi" w:cstheme="majorBidi"/>
                <w:i/>
                <w:color w:val="000000" w:themeColor="text1"/>
              </w:rPr>
            </w:pPr>
            <m:oMathPara>
              <m:oMathParaPr>
                <m:jc m:val="left"/>
              </m:oMathParaPr>
              <m:oMath>
                <m:r>
                  <w:rPr>
                    <w:rFonts w:ascii="Cambria Math" w:eastAsia="Calibri" w:hAnsi="Cambria Math" w:cstheme="majorBidi"/>
                    <w:color w:val="000000" w:themeColor="text1"/>
                  </w:rPr>
                  <m:t>ω</m:t>
                </m:r>
              </m:oMath>
            </m:oMathPara>
          </w:p>
          <w:p w14:paraId="737B2630" w14:textId="77777777" w:rsidR="002F0689" w:rsidRPr="0046659A" w:rsidRDefault="002F0689" w:rsidP="002F0689">
            <w:pPr>
              <w:autoSpaceDE w:val="0"/>
              <w:autoSpaceDN w:val="0"/>
              <w:adjustRightInd w:val="0"/>
              <w:spacing w:line="360" w:lineRule="auto"/>
              <w:jc w:val="both"/>
              <w:rPr>
                <w:rFonts w:asciiTheme="majorBidi" w:hAnsiTheme="majorBidi" w:cstheme="majorBidi"/>
                <w:i/>
              </w:rPr>
            </w:pPr>
            <w:r w:rsidRPr="0046659A">
              <w:rPr>
                <w:rFonts w:asciiTheme="majorBidi" w:hAnsiTheme="majorBidi" w:cstheme="majorBidi"/>
                <w:i/>
              </w:rPr>
              <w:t>Attenuation</w:t>
            </w:r>
          </w:p>
          <w:p w14:paraId="5674FDD7" w14:textId="77777777" w:rsidR="002F0689" w:rsidRPr="0046659A" w:rsidRDefault="002F0689" w:rsidP="002F0689">
            <w:pPr>
              <w:autoSpaceDE w:val="0"/>
              <w:autoSpaceDN w:val="0"/>
              <w:adjustRightInd w:val="0"/>
              <w:spacing w:line="360" w:lineRule="auto"/>
              <w:jc w:val="both"/>
              <w:rPr>
                <w:rFonts w:asciiTheme="majorBidi" w:hAnsiTheme="majorBidi" w:cstheme="majorBidi"/>
                <w:i/>
              </w:rPr>
            </w:pPr>
            <w:r w:rsidRPr="0046659A">
              <w:rPr>
                <w:rFonts w:asciiTheme="majorBidi" w:hAnsiTheme="majorBidi" w:cstheme="majorBidi"/>
                <w:i/>
              </w:rPr>
              <w:t>Ripple</w:t>
            </w:r>
          </w:p>
          <w:p w14:paraId="613B0B6D" w14:textId="77777777" w:rsidR="001C4DBE" w:rsidRPr="0046659A" w:rsidRDefault="001C4DBE" w:rsidP="001C4DBE">
            <w:pPr>
              <w:autoSpaceDE w:val="0"/>
              <w:autoSpaceDN w:val="0"/>
              <w:adjustRightInd w:val="0"/>
              <w:spacing w:line="360" w:lineRule="auto"/>
              <w:jc w:val="both"/>
              <w:rPr>
                <w:rFonts w:asciiTheme="majorBidi" w:hAnsiTheme="majorBidi" w:cstheme="majorBidi"/>
                <w:i/>
              </w:rPr>
            </w:pPr>
            <w:r w:rsidRPr="0046659A">
              <w:rPr>
                <w:rFonts w:asciiTheme="majorBidi" w:hAnsiTheme="majorBidi" w:cstheme="majorBidi"/>
                <w:i/>
              </w:rPr>
              <w:t>Filter order</w:t>
            </w:r>
          </w:p>
          <w:p w14:paraId="31324B23" w14:textId="517F1CC0" w:rsidR="00C85818" w:rsidRPr="0046659A" w:rsidRDefault="00C85818" w:rsidP="001C4DBE">
            <w:pPr>
              <w:autoSpaceDE w:val="0"/>
              <w:autoSpaceDN w:val="0"/>
              <w:adjustRightInd w:val="0"/>
              <w:spacing w:line="360" w:lineRule="auto"/>
              <w:jc w:val="both"/>
              <w:rPr>
                <w:rFonts w:asciiTheme="majorBidi" w:hAnsiTheme="majorBidi" w:cstheme="majorBidi"/>
                <w:i/>
              </w:rPr>
            </w:pPr>
            <w:r w:rsidRPr="0046659A">
              <w:rPr>
                <w:rFonts w:asciiTheme="majorBidi" w:hAnsiTheme="majorBidi" w:cstheme="majorBidi"/>
                <w:i/>
              </w:rPr>
              <w:t xml:space="preserve">Filter </w:t>
            </w:r>
            <w:del w:id="54" w:author="ACL" w:date="2020-08-31T12:44:00Z">
              <w:r w:rsidRPr="00EC44C1">
                <w:rPr>
                  <w:rFonts w:asciiTheme="majorBidi" w:hAnsiTheme="majorBidi" w:cstheme="majorBidi"/>
                  <w:i/>
                </w:rPr>
                <w:delText>cascades</w:delText>
              </w:r>
            </w:del>
            <w:ins w:id="55" w:author="ACL" w:date="2020-08-31T12:44:00Z">
              <w:r w:rsidRPr="0046659A">
                <w:rPr>
                  <w:rFonts w:asciiTheme="majorBidi" w:hAnsiTheme="majorBidi" w:cstheme="majorBidi"/>
                  <w:i/>
                </w:rPr>
                <w:t>cascade</w:t>
              </w:r>
            </w:ins>
          </w:p>
          <w:p w14:paraId="71793ED3" w14:textId="77777777" w:rsidR="006A7B32" w:rsidRPr="0046659A" w:rsidRDefault="006A7B32" w:rsidP="00EC44C1">
            <w:pPr>
              <w:autoSpaceDE w:val="0"/>
              <w:autoSpaceDN w:val="0"/>
              <w:adjustRightInd w:val="0"/>
              <w:spacing w:line="360" w:lineRule="auto"/>
              <w:rPr>
                <w:rFonts w:asciiTheme="majorBidi" w:hAnsiTheme="majorBidi" w:cstheme="majorBidi"/>
                <w:i/>
              </w:rPr>
            </w:pPr>
            <w:r w:rsidRPr="0046659A">
              <w:rPr>
                <w:rFonts w:asciiTheme="majorBidi" w:hAnsiTheme="majorBidi" w:cstheme="majorBidi"/>
                <w:i/>
              </w:rPr>
              <w:t>Band pass</w:t>
            </w:r>
          </w:p>
          <w:p w14:paraId="75EBA172" w14:textId="77777777" w:rsidR="001C4DBE" w:rsidRPr="0046659A" w:rsidRDefault="001C4DBE" w:rsidP="002F0689">
            <w:pPr>
              <w:autoSpaceDE w:val="0"/>
              <w:autoSpaceDN w:val="0"/>
              <w:adjustRightInd w:val="0"/>
              <w:spacing w:line="360" w:lineRule="auto"/>
              <w:jc w:val="both"/>
              <w:rPr>
                <w:rFonts w:asciiTheme="majorBidi" w:hAnsiTheme="majorBidi" w:cstheme="majorBidi"/>
                <w:i/>
              </w:rPr>
            </w:pPr>
          </w:p>
          <w:p w14:paraId="147EE0B9" w14:textId="77777777" w:rsidR="001C4DBE" w:rsidRPr="00EC44C1" w:rsidRDefault="001C4DBE" w:rsidP="002F0689">
            <w:pPr>
              <w:autoSpaceDE w:val="0"/>
              <w:autoSpaceDN w:val="0"/>
              <w:adjustRightInd w:val="0"/>
              <w:spacing w:line="360" w:lineRule="auto"/>
              <w:jc w:val="both"/>
              <w:rPr>
                <w:del w:id="56" w:author="ACL" w:date="2020-08-31T12:44:00Z"/>
                <w:rFonts w:asciiTheme="majorBidi" w:hAnsiTheme="majorBidi" w:cstheme="majorBidi"/>
                <w:i/>
              </w:rPr>
            </w:pPr>
          </w:p>
          <w:p w14:paraId="6B9D7E75" w14:textId="77777777" w:rsidR="002F0689" w:rsidRPr="0046101A" w:rsidRDefault="002F0689" w:rsidP="00735608">
            <w:pPr>
              <w:spacing w:line="360" w:lineRule="auto"/>
              <w:rPr>
                <w:rFonts w:asciiTheme="majorBidi" w:hAnsiTheme="majorBidi"/>
                <w:i/>
                <w:color w:val="000000" w:themeColor="text1"/>
              </w:rPr>
            </w:pPr>
          </w:p>
        </w:tc>
        <w:tc>
          <w:tcPr>
            <w:tcW w:w="6176" w:type="dxa"/>
            <w:shd w:val="clear" w:color="auto" w:fill="auto"/>
            <w:vAlign w:val="center"/>
          </w:tcPr>
          <w:p w14:paraId="14094C03" w14:textId="27FBBE9C" w:rsidR="009D37E8" w:rsidRPr="0046659A" w:rsidRDefault="0093099C" w:rsidP="002F0689">
            <w:pPr>
              <w:spacing w:line="360" w:lineRule="auto"/>
              <w:jc w:val="center"/>
              <w:rPr>
                <w:rFonts w:asciiTheme="majorBidi" w:hAnsiTheme="majorBidi" w:cstheme="majorBidi"/>
                <w:i/>
                <w:color w:val="000000" w:themeColor="text1"/>
              </w:rPr>
            </w:pPr>
            <w:r>
              <w:rPr>
                <w:rFonts w:asciiTheme="majorBidi" w:hAnsiTheme="majorBidi"/>
                <w:i/>
                <w:color w:val="000000" w:themeColor="text1"/>
              </w:rPr>
              <w:t>A</w:t>
            </w:r>
            <w:r w:rsidRPr="0046101A">
              <w:rPr>
                <w:rFonts w:asciiTheme="majorBidi" w:hAnsiTheme="majorBidi"/>
                <w:i/>
                <w:color w:val="000000" w:themeColor="text1"/>
              </w:rPr>
              <w:t xml:space="preserve">ngular </w:t>
            </w:r>
            <w:r w:rsidR="009D37E8" w:rsidRPr="0046101A">
              <w:rPr>
                <w:rFonts w:asciiTheme="majorBidi" w:hAnsiTheme="majorBidi"/>
                <w:i/>
                <w:color w:val="000000" w:themeColor="text1"/>
              </w:rPr>
              <w:t>velocity</w:t>
            </w:r>
          </w:p>
          <w:p w14:paraId="43B5CC28" w14:textId="627FCD0E" w:rsidR="002F0689" w:rsidRPr="0046659A" w:rsidRDefault="006A7B32" w:rsidP="006A7B32">
            <w:pPr>
              <w:spacing w:line="360" w:lineRule="auto"/>
              <w:jc w:val="center"/>
              <w:rPr>
                <w:rFonts w:asciiTheme="majorBidi" w:hAnsiTheme="majorBidi" w:cstheme="majorBidi"/>
                <w:i/>
                <w:color w:val="000000" w:themeColor="text1"/>
              </w:rPr>
            </w:pPr>
            <w:del w:id="57" w:author="ACL" w:date="2020-08-31T12:44:00Z">
              <w:r w:rsidRPr="00EC44C1">
                <w:rPr>
                  <w:rFonts w:asciiTheme="majorBidi" w:hAnsiTheme="majorBidi" w:cstheme="majorBidi"/>
                  <w:i/>
                  <w:color w:val="000000" w:themeColor="text1"/>
                  <w:highlight w:val="yellow"/>
                </w:rPr>
                <w:delText>frequencies</w:delText>
              </w:r>
            </w:del>
            <w:ins w:id="58" w:author="ACL" w:date="2020-08-31T12:44:00Z">
              <w:r w:rsidR="0093099C">
                <w:rPr>
                  <w:rFonts w:asciiTheme="majorBidi" w:hAnsiTheme="majorBidi" w:cstheme="majorBidi"/>
                  <w:i/>
                  <w:color w:val="000000" w:themeColor="text1"/>
                  <w:highlight w:val="yellow"/>
                </w:rPr>
                <w:t>F</w:t>
              </w:r>
              <w:r w:rsidRPr="0046659A">
                <w:rPr>
                  <w:rFonts w:asciiTheme="majorBidi" w:hAnsiTheme="majorBidi" w:cstheme="majorBidi"/>
                  <w:i/>
                  <w:color w:val="000000" w:themeColor="text1"/>
                  <w:highlight w:val="yellow"/>
                </w:rPr>
                <w:t>requenc</w:t>
              </w:r>
              <w:r w:rsidR="00DA3AA5">
                <w:rPr>
                  <w:rFonts w:asciiTheme="majorBidi" w:hAnsiTheme="majorBidi" w:cstheme="majorBidi"/>
                  <w:i/>
                  <w:color w:val="000000" w:themeColor="text1"/>
                  <w:highlight w:val="yellow"/>
                </w:rPr>
                <w:t>y</w:t>
              </w:r>
            </w:ins>
            <w:r w:rsidRPr="0046659A">
              <w:rPr>
                <w:rFonts w:asciiTheme="majorBidi" w:hAnsiTheme="majorBidi" w:cstheme="majorBidi"/>
                <w:i/>
                <w:color w:val="000000" w:themeColor="text1"/>
                <w:highlight w:val="yellow"/>
              </w:rPr>
              <w:t xml:space="preserve"> reject coefficient</w:t>
            </w:r>
            <w:r w:rsidRPr="0046659A">
              <w:rPr>
                <w:rFonts w:asciiTheme="majorBidi" w:hAnsiTheme="majorBidi" w:cstheme="majorBidi"/>
                <w:i/>
                <w:color w:val="000000" w:themeColor="text1"/>
              </w:rPr>
              <w:t xml:space="preserve"> </w:t>
            </w:r>
          </w:p>
          <w:p w14:paraId="3065F5CC" w14:textId="4F3A86BB" w:rsidR="002F0689" w:rsidRPr="0046659A" w:rsidRDefault="0093099C" w:rsidP="002F0689">
            <w:pPr>
              <w:spacing w:line="360" w:lineRule="auto"/>
              <w:jc w:val="center"/>
              <w:rPr>
                <w:rFonts w:asciiTheme="majorBidi" w:hAnsiTheme="majorBidi" w:cstheme="majorBidi"/>
                <w:i/>
                <w:highlight w:val="yellow"/>
              </w:rPr>
            </w:pPr>
            <w:r>
              <w:rPr>
                <w:rFonts w:asciiTheme="majorBidi" w:hAnsiTheme="majorBidi" w:cstheme="majorBidi"/>
                <w:i/>
                <w:highlight w:val="yellow"/>
              </w:rPr>
              <w:t>V</w:t>
            </w:r>
            <w:r w:rsidR="002F0689" w:rsidRPr="0046659A">
              <w:rPr>
                <w:rFonts w:asciiTheme="majorBidi" w:hAnsiTheme="majorBidi" w:cstheme="majorBidi"/>
                <w:i/>
                <w:highlight w:val="yellow"/>
              </w:rPr>
              <w:t xml:space="preserve">ariation of </w:t>
            </w:r>
            <w:ins w:id="59" w:author="ACL" w:date="2020-08-31T12:44:00Z">
              <w:r w:rsidR="002F0689" w:rsidRPr="0046659A">
                <w:rPr>
                  <w:rFonts w:asciiTheme="majorBidi" w:hAnsiTheme="majorBidi" w:cstheme="majorBidi"/>
                  <w:i/>
                  <w:highlight w:val="yellow"/>
                </w:rPr>
                <w:t>filter</w:t>
              </w:r>
              <w:r w:rsidR="00DA3AA5">
                <w:rPr>
                  <w:rFonts w:asciiTheme="majorBidi" w:hAnsiTheme="majorBidi" w:cstheme="majorBidi"/>
                  <w:i/>
                  <w:highlight w:val="yellow"/>
                </w:rPr>
                <w:t>-</w:t>
              </w:r>
            </w:ins>
            <w:hyperlink r:id="rId11" w:tooltip="Insertion loss" w:history="1">
              <w:r w:rsidR="002F0689" w:rsidRPr="0046659A">
                <w:rPr>
                  <w:rStyle w:val="Hyperlink"/>
                  <w:rFonts w:asciiTheme="majorBidi" w:hAnsiTheme="majorBidi" w:cstheme="majorBidi"/>
                  <w:i/>
                  <w:color w:val="auto"/>
                  <w:highlight w:val="yellow"/>
                  <w:u w:val="none"/>
                </w:rPr>
                <w:t>insertion loss</w:t>
              </w:r>
            </w:hyperlink>
            <w:del w:id="60" w:author="ACL" w:date="2020-08-31T12:44:00Z">
              <w:r w:rsidR="002F0689" w:rsidRPr="00EC44C1">
                <w:rPr>
                  <w:rFonts w:asciiTheme="majorBidi" w:hAnsiTheme="majorBidi" w:cstheme="majorBidi"/>
                  <w:i/>
                  <w:highlight w:val="yellow"/>
                </w:rPr>
                <w:delText>the filter's  </w:delText>
              </w:r>
            </w:del>
            <w:ins w:id="61" w:author="ACL" w:date="2020-08-31T12:44:00Z">
              <w:r w:rsidR="00DA3AA5">
                <w:rPr>
                  <w:highlight w:val="yellow"/>
                </w:rPr>
                <w:t xml:space="preserve"> </w:t>
              </w:r>
            </w:ins>
            <w:r w:rsidR="002F0689" w:rsidRPr="0046659A">
              <w:rPr>
                <w:rFonts w:asciiTheme="majorBidi" w:hAnsiTheme="majorBidi" w:cstheme="majorBidi"/>
                <w:i/>
                <w:highlight w:val="yellow"/>
              </w:rPr>
              <w:t>in the passband</w:t>
            </w:r>
          </w:p>
          <w:p w14:paraId="52934FBA" w14:textId="134F8409" w:rsidR="002F0689" w:rsidRPr="0046659A" w:rsidRDefault="002F0689" w:rsidP="006A7B32">
            <w:pPr>
              <w:spacing w:line="360" w:lineRule="auto"/>
              <w:jc w:val="center"/>
              <w:rPr>
                <w:rFonts w:asciiTheme="majorBidi" w:hAnsiTheme="majorBidi" w:cstheme="majorBidi"/>
                <w:i/>
                <w:highlight w:val="yellow"/>
              </w:rPr>
            </w:pPr>
            <w:del w:id="62" w:author="ACL" w:date="2020-08-31T12:44:00Z">
              <w:r w:rsidRPr="00EC44C1">
                <w:rPr>
                  <w:rFonts w:asciiTheme="majorBidi" w:hAnsiTheme="majorBidi" w:cstheme="majorBidi"/>
                  <w:i/>
                  <w:highlight w:val="yellow"/>
                </w:rPr>
                <w:delText> </w:delText>
              </w:r>
            </w:del>
            <w:r w:rsidR="0093099C">
              <w:rPr>
                <w:rFonts w:asciiTheme="majorBidi" w:hAnsiTheme="majorBidi" w:cstheme="majorBidi"/>
                <w:i/>
                <w:highlight w:val="yellow"/>
              </w:rPr>
              <w:t>M</w:t>
            </w:r>
            <w:r w:rsidRPr="0046659A">
              <w:rPr>
                <w:rFonts w:asciiTheme="majorBidi" w:hAnsiTheme="majorBidi" w:cstheme="majorBidi"/>
                <w:i/>
                <w:highlight w:val="yellow"/>
              </w:rPr>
              <w:t>aximum number of delay elements</w:t>
            </w:r>
          </w:p>
          <w:p w14:paraId="78666A62" w14:textId="5FEE458C" w:rsidR="00C85818" w:rsidRPr="0046659A" w:rsidRDefault="00C85818" w:rsidP="006A7B32">
            <w:pPr>
              <w:spacing w:line="360" w:lineRule="auto"/>
              <w:jc w:val="center"/>
              <w:rPr>
                <w:rFonts w:asciiTheme="majorBidi" w:hAnsiTheme="majorBidi" w:cstheme="majorBidi"/>
                <w:i/>
                <w:color w:val="000000" w:themeColor="text1"/>
                <w:highlight w:val="yellow"/>
              </w:rPr>
            </w:pPr>
            <w:del w:id="63" w:author="ACL" w:date="2020-08-31T12:44:00Z">
              <w:r w:rsidRPr="00EC44C1">
                <w:rPr>
                  <w:rFonts w:asciiTheme="majorBidi" w:hAnsiTheme="majorBidi" w:cstheme="majorBidi"/>
                  <w:i/>
                  <w:color w:val="000000" w:themeColor="text1"/>
                  <w:highlight w:val="yellow"/>
                </w:rPr>
                <w:delText xml:space="preserve"> </w:delText>
              </w:r>
              <w:r w:rsidR="006A7B32" w:rsidRPr="00EC44C1">
                <w:rPr>
                  <w:rFonts w:asciiTheme="majorBidi" w:hAnsiTheme="majorBidi" w:cstheme="majorBidi"/>
                  <w:i/>
                  <w:color w:val="000000" w:themeColor="text1"/>
                  <w:highlight w:val="yellow"/>
                </w:rPr>
                <w:delText>F</w:delText>
              </w:r>
              <w:r w:rsidRPr="00EC44C1">
                <w:rPr>
                  <w:rFonts w:asciiTheme="majorBidi" w:hAnsiTheme="majorBidi" w:cstheme="majorBidi"/>
                  <w:i/>
                  <w:color w:val="000000" w:themeColor="text1"/>
                  <w:highlight w:val="yellow"/>
                </w:rPr>
                <w:delText>iltering in a succession</w:delText>
              </w:r>
            </w:del>
            <w:ins w:id="64" w:author="ACL" w:date="2020-08-31T12:44:00Z">
              <w:r w:rsidR="0093099C">
                <w:rPr>
                  <w:rFonts w:asciiTheme="majorBidi" w:hAnsiTheme="majorBidi" w:cstheme="majorBidi"/>
                  <w:i/>
                  <w:color w:val="000000" w:themeColor="text1"/>
                  <w:highlight w:val="yellow"/>
                </w:rPr>
                <w:t>S</w:t>
              </w:r>
              <w:r w:rsidRPr="0046659A">
                <w:rPr>
                  <w:rFonts w:asciiTheme="majorBidi" w:hAnsiTheme="majorBidi" w:cstheme="majorBidi"/>
                  <w:i/>
                  <w:color w:val="000000" w:themeColor="text1"/>
                  <w:highlight w:val="yellow"/>
                </w:rPr>
                <w:t>uccession</w:t>
              </w:r>
            </w:ins>
            <w:r w:rsidRPr="0046659A">
              <w:rPr>
                <w:rFonts w:asciiTheme="majorBidi" w:hAnsiTheme="majorBidi" w:cstheme="majorBidi"/>
                <w:i/>
                <w:color w:val="000000" w:themeColor="text1"/>
                <w:highlight w:val="yellow"/>
              </w:rPr>
              <w:t xml:space="preserve"> of </w:t>
            </w:r>
            <w:del w:id="65" w:author="ACL" w:date="2020-08-31T12:44:00Z">
              <w:r w:rsidRPr="00EC44C1">
                <w:rPr>
                  <w:rFonts w:asciiTheme="majorBidi" w:hAnsiTheme="majorBidi" w:cstheme="majorBidi"/>
                  <w:i/>
                  <w:color w:val="000000" w:themeColor="text1"/>
                  <w:highlight w:val="yellow"/>
                </w:rPr>
                <w:delText xml:space="preserve">stages so that </w:delText>
              </w:r>
              <w:r w:rsidR="006A7B32" w:rsidRPr="00EC44C1">
                <w:rPr>
                  <w:rFonts w:asciiTheme="majorBidi" w:hAnsiTheme="majorBidi" w:cstheme="majorBidi"/>
                  <w:i/>
                  <w:color w:val="000000" w:themeColor="text1"/>
                  <w:highlight w:val="yellow"/>
                </w:rPr>
                <w:delText>filtration</w:delText>
              </w:r>
              <w:r w:rsidRPr="00EC44C1">
                <w:rPr>
                  <w:rFonts w:asciiTheme="majorBidi" w:hAnsiTheme="majorBidi" w:cstheme="majorBidi"/>
                  <w:i/>
                  <w:color w:val="000000" w:themeColor="text1"/>
                  <w:highlight w:val="yellow"/>
                </w:rPr>
                <w:delText xml:space="preserve"> stage acts upon</w:delText>
              </w:r>
            </w:del>
            <w:ins w:id="66" w:author="ACL" w:date="2020-08-31T12:44:00Z">
              <w:r w:rsidR="00DA3AA5">
                <w:rPr>
                  <w:rFonts w:asciiTheme="majorBidi" w:hAnsiTheme="majorBidi" w:cstheme="majorBidi"/>
                  <w:i/>
                  <w:color w:val="000000" w:themeColor="text1"/>
                  <w:highlight w:val="yellow"/>
                </w:rPr>
                <w:t xml:space="preserve">filters </w:t>
              </w:r>
              <w:r w:rsidR="0093099C">
                <w:rPr>
                  <w:rFonts w:asciiTheme="majorBidi" w:hAnsiTheme="majorBidi" w:cstheme="majorBidi"/>
                  <w:i/>
                  <w:color w:val="000000" w:themeColor="text1"/>
                  <w:highlight w:val="yellow"/>
                </w:rPr>
                <w:t>where</w:t>
              </w:r>
              <w:r w:rsidRPr="0046659A">
                <w:rPr>
                  <w:rFonts w:asciiTheme="majorBidi" w:hAnsiTheme="majorBidi" w:cstheme="majorBidi"/>
                  <w:i/>
                  <w:color w:val="000000" w:themeColor="text1"/>
                  <w:highlight w:val="yellow"/>
                </w:rPr>
                <w:t xml:space="preserve"> </w:t>
              </w:r>
              <w:r w:rsidR="00DA3AA5">
                <w:rPr>
                  <w:rFonts w:asciiTheme="majorBidi" w:hAnsiTheme="majorBidi" w:cstheme="majorBidi"/>
                  <w:i/>
                  <w:color w:val="000000" w:themeColor="text1"/>
                  <w:highlight w:val="yellow"/>
                </w:rPr>
                <w:t>each filter</w:t>
              </w:r>
              <w:r w:rsidRPr="0046659A">
                <w:rPr>
                  <w:rFonts w:asciiTheme="majorBidi" w:hAnsiTheme="majorBidi" w:cstheme="majorBidi"/>
                  <w:i/>
                  <w:color w:val="000000" w:themeColor="text1"/>
                  <w:highlight w:val="yellow"/>
                </w:rPr>
                <w:t xml:space="preserve"> </w:t>
              </w:r>
              <w:r w:rsidR="00DA3AA5">
                <w:rPr>
                  <w:rFonts w:asciiTheme="majorBidi" w:hAnsiTheme="majorBidi" w:cstheme="majorBidi"/>
                  <w:i/>
                  <w:color w:val="000000" w:themeColor="text1"/>
                  <w:highlight w:val="yellow"/>
                </w:rPr>
                <w:t>filters</w:t>
              </w:r>
            </w:ins>
            <w:r w:rsidRPr="0046659A">
              <w:rPr>
                <w:rFonts w:asciiTheme="majorBidi" w:hAnsiTheme="majorBidi" w:cstheme="majorBidi"/>
                <w:i/>
                <w:color w:val="000000" w:themeColor="text1"/>
                <w:highlight w:val="yellow"/>
              </w:rPr>
              <w:t xml:space="preserve"> the preceding signal</w:t>
            </w:r>
          </w:p>
          <w:p w14:paraId="0C0C2D50" w14:textId="34673940" w:rsidR="006A7B32" w:rsidRPr="0046659A" w:rsidRDefault="006A7B32" w:rsidP="006A7B32">
            <w:pPr>
              <w:spacing w:line="360" w:lineRule="auto"/>
              <w:jc w:val="center"/>
              <w:rPr>
                <w:rFonts w:asciiTheme="majorBidi" w:hAnsiTheme="majorBidi" w:cstheme="majorBidi"/>
                <w:i/>
                <w:color w:val="000000" w:themeColor="text1"/>
              </w:rPr>
            </w:pPr>
            <w:del w:id="67" w:author="ACL" w:date="2020-08-31T12:44:00Z">
              <w:r w:rsidRPr="00EC44C1">
                <w:rPr>
                  <w:rFonts w:asciiTheme="majorBidi" w:hAnsiTheme="majorBidi" w:cstheme="majorBidi"/>
                  <w:i/>
                  <w:highlight w:val="yellow"/>
                </w:rPr>
                <w:delText>Certain range in which</w:delText>
              </w:r>
            </w:del>
            <w:ins w:id="68" w:author="ACL" w:date="2020-08-31T12:44:00Z">
              <w:r w:rsidR="00DA3AA5">
                <w:rPr>
                  <w:rFonts w:asciiTheme="majorBidi" w:hAnsiTheme="majorBidi" w:cstheme="majorBidi"/>
                  <w:i/>
                  <w:highlight w:val="yellow"/>
                </w:rPr>
                <w:t>R</w:t>
              </w:r>
              <w:r w:rsidRPr="0046659A">
                <w:rPr>
                  <w:rFonts w:asciiTheme="majorBidi" w:hAnsiTheme="majorBidi" w:cstheme="majorBidi"/>
                  <w:i/>
                  <w:highlight w:val="yellow"/>
                </w:rPr>
                <w:t xml:space="preserve">ange </w:t>
              </w:r>
              <w:r w:rsidR="00DA3AA5">
                <w:rPr>
                  <w:rFonts w:asciiTheme="majorBidi" w:hAnsiTheme="majorBidi" w:cstheme="majorBidi"/>
                  <w:i/>
                  <w:highlight w:val="yellow"/>
                </w:rPr>
                <w:t>of</w:t>
              </w:r>
            </w:ins>
            <w:r w:rsidRPr="0046659A">
              <w:rPr>
                <w:rFonts w:asciiTheme="majorBidi" w:hAnsiTheme="majorBidi" w:cstheme="majorBidi"/>
                <w:i/>
                <w:highlight w:val="yellow"/>
              </w:rPr>
              <w:t xml:space="preserve"> frequencies </w:t>
            </w:r>
            <w:del w:id="69" w:author="ACL" w:date="2020-08-31T12:44:00Z">
              <w:r w:rsidRPr="00EC44C1">
                <w:rPr>
                  <w:rFonts w:asciiTheme="majorBidi" w:hAnsiTheme="majorBidi" w:cstheme="majorBidi"/>
                  <w:i/>
                  <w:highlight w:val="yellow"/>
                </w:rPr>
                <w:delText>passes</w:delText>
              </w:r>
            </w:del>
            <w:ins w:id="70" w:author="ACL" w:date="2020-08-31T12:44:00Z">
              <w:r w:rsidR="00DA3AA5">
                <w:rPr>
                  <w:rFonts w:asciiTheme="majorBidi" w:hAnsiTheme="majorBidi" w:cstheme="majorBidi"/>
                  <w:i/>
                  <w:highlight w:val="yellow"/>
                </w:rPr>
                <w:t>transmitted by a filter</w:t>
              </w:r>
            </w:ins>
          </w:p>
          <w:p w14:paraId="4A330558" w14:textId="77777777" w:rsidR="006A7B32" w:rsidRPr="0046101A" w:rsidRDefault="006A7B32" w:rsidP="0046101A">
            <w:pPr>
              <w:spacing w:line="360" w:lineRule="auto"/>
              <w:jc w:val="center"/>
              <w:rPr>
                <w:rFonts w:asciiTheme="majorBidi" w:hAnsiTheme="majorBidi"/>
                <w:i/>
                <w:color w:val="000000" w:themeColor="text1"/>
              </w:rPr>
            </w:pPr>
          </w:p>
        </w:tc>
        <w:tc>
          <w:tcPr>
            <w:tcW w:w="3173" w:type="dxa"/>
            <w:shd w:val="clear" w:color="auto" w:fill="auto"/>
          </w:tcPr>
          <w:p w14:paraId="2260CC0D" w14:textId="77777777" w:rsidR="009D37E8" w:rsidRPr="0046659A" w:rsidRDefault="009D37E8" w:rsidP="00735608">
            <w:pPr>
              <w:spacing w:line="360" w:lineRule="auto"/>
              <w:jc w:val="right"/>
              <w:rPr>
                <w:rFonts w:asciiTheme="majorBidi" w:hAnsiTheme="majorBidi" w:cstheme="majorBidi"/>
                <w:i/>
                <w:color w:val="000000" w:themeColor="text1"/>
              </w:rPr>
            </w:pPr>
            <w:r w:rsidRPr="0046101A">
              <w:rPr>
                <w:rFonts w:asciiTheme="majorBidi" w:hAnsiTheme="majorBidi"/>
                <w:i/>
                <w:color w:val="000000" w:themeColor="text1"/>
              </w:rPr>
              <w:t>[rad/s]</w:t>
            </w:r>
          </w:p>
          <w:p w14:paraId="7680C258" w14:textId="77777777" w:rsidR="002F0689" w:rsidRPr="0046659A" w:rsidRDefault="002F0689" w:rsidP="00735608">
            <w:pPr>
              <w:spacing w:line="360" w:lineRule="auto"/>
              <w:jc w:val="right"/>
              <w:rPr>
                <w:rFonts w:asciiTheme="majorBidi" w:hAnsiTheme="majorBidi" w:cstheme="majorBidi"/>
                <w:i/>
                <w:color w:val="000000" w:themeColor="text1"/>
              </w:rPr>
            </w:pPr>
            <w:r w:rsidRPr="0046659A">
              <w:rPr>
                <w:rFonts w:asciiTheme="majorBidi" w:hAnsiTheme="majorBidi" w:cstheme="majorBidi"/>
                <w:i/>
                <w:color w:val="000000" w:themeColor="text1"/>
              </w:rPr>
              <w:t>[dB]</w:t>
            </w:r>
          </w:p>
          <w:p w14:paraId="44ACAFF1" w14:textId="77777777" w:rsidR="002F0689" w:rsidRPr="0046659A" w:rsidRDefault="002F0689" w:rsidP="00735608">
            <w:pPr>
              <w:spacing w:line="360" w:lineRule="auto"/>
              <w:jc w:val="right"/>
              <w:rPr>
                <w:rFonts w:asciiTheme="majorBidi" w:hAnsiTheme="majorBidi" w:cstheme="majorBidi"/>
                <w:i/>
                <w:color w:val="000000" w:themeColor="text1"/>
              </w:rPr>
            </w:pPr>
            <w:r w:rsidRPr="0046659A">
              <w:rPr>
                <w:rFonts w:asciiTheme="majorBidi" w:hAnsiTheme="majorBidi" w:cstheme="majorBidi"/>
                <w:i/>
                <w:color w:val="000000" w:themeColor="text1"/>
              </w:rPr>
              <w:t>[dB]</w:t>
            </w:r>
          </w:p>
          <w:p w14:paraId="2FE681B3" w14:textId="77777777" w:rsidR="001C4DBE" w:rsidRPr="0046659A" w:rsidRDefault="001C4DBE" w:rsidP="00735608">
            <w:pPr>
              <w:spacing w:line="360" w:lineRule="auto"/>
              <w:jc w:val="right"/>
              <w:rPr>
                <w:rFonts w:asciiTheme="majorBidi" w:hAnsiTheme="majorBidi" w:cstheme="majorBidi"/>
                <w:i/>
                <w:color w:val="000000" w:themeColor="text1"/>
              </w:rPr>
            </w:pPr>
            <w:r w:rsidRPr="0046659A">
              <w:rPr>
                <w:rFonts w:asciiTheme="majorBidi" w:hAnsiTheme="majorBidi" w:cstheme="majorBidi"/>
                <w:i/>
                <w:color w:val="000000" w:themeColor="text1"/>
              </w:rPr>
              <w:t>[-]</w:t>
            </w:r>
          </w:p>
          <w:p w14:paraId="390A7F01" w14:textId="77777777" w:rsidR="00C85818" w:rsidRPr="0046659A" w:rsidRDefault="00C85818" w:rsidP="00735608">
            <w:pPr>
              <w:spacing w:line="360" w:lineRule="auto"/>
              <w:jc w:val="right"/>
              <w:rPr>
                <w:rFonts w:asciiTheme="majorBidi" w:hAnsiTheme="majorBidi" w:cstheme="majorBidi"/>
                <w:i/>
                <w:color w:val="000000" w:themeColor="text1"/>
              </w:rPr>
            </w:pPr>
            <w:r w:rsidRPr="0046659A">
              <w:rPr>
                <w:rFonts w:asciiTheme="majorBidi" w:hAnsiTheme="majorBidi" w:cstheme="majorBidi"/>
                <w:i/>
                <w:color w:val="000000" w:themeColor="text1"/>
              </w:rPr>
              <w:t>[-]</w:t>
            </w:r>
          </w:p>
          <w:p w14:paraId="770C0D5C" w14:textId="77777777" w:rsidR="006A7B32" w:rsidRPr="00EC44C1" w:rsidRDefault="006A7B32" w:rsidP="00735608">
            <w:pPr>
              <w:spacing w:line="360" w:lineRule="auto"/>
              <w:jc w:val="right"/>
              <w:rPr>
                <w:del w:id="71" w:author="ACL" w:date="2020-08-31T12:44:00Z"/>
                <w:rFonts w:asciiTheme="majorBidi" w:hAnsiTheme="majorBidi" w:cstheme="majorBidi"/>
                <w:i/>
                <w:color w:val="000000" w:themeColor="text1"/>
              </w:rPr>
            </w:pPr>
          </w:p>
          <w:p w14:paraId="23A3B809" w14:textId="77777777" w:rsidR="006A7B32" w:rsidRPr="0046659A" w:rsidRDefault="006A7B32" w:rsidP="006A7B32">
            <w:pPr>
              <w:spacing w:line="360" w:lineRule="auto"/>
              <w:jc w:val="right"/>
              <w:rPr>
                <w:rFonts w:asciiTheme="majorBidi" w:hAnsiTheme="majorBidi" w:cstheme="majorBidi"/>
                <w:i/>
                <w:color w:val="000000" w:themeColor="text1"/>
              </w:rPr>
            </w:pPr>
            <w:r w:rsidRPr="0046659A">
              <w:rPr>
                <w:rFonts w:asciiTheme="majorBidi" w:hAnsiTheme="majorBidi" w:cstheme="majorBidi"/>
                <w:i/>
                <w:color w:val="000000" w:themeColor="text1"/>
              </w:rPr>
              <w:t>[Hz]</w:t>
            </w:r>
          </w:p>
          <w:p w14:paraId="5AD7EF89" w14:textId="77777777" w:rsidR="002F0689" w:rsidRPr="0046101A" w:rsidRDefault="002F0689" w:rsidP="00735608">
            <w:pPr>
              <w:spacing w:line="360" w:lineRule="auto"/>
              <w:jc w:val="right"/>
              <w:rPr>
                <w:rFonts w:asciiTheme="majorBidi" w:hAnsiTheme="majorBidi"/>
                <w:i/>
                <w:color w:val="000000" w:themeColor="text1"/>
              </w:rPr>
            </w:pPr>
          </w:p>
        </w:tc>
      </w:tr>
      <w:tr w:rsidR="002F0689" w:rsidRPr="0046659A" w14:paraId="358EA05B" w14:textId="77777777" w:rsidTr="00E849AB">
        <w:tc>
          <w:tcPr>
            <w:tcW w:w="1545" w:type="dxa"/>
            <w:shd w:val="clear" w:color="auto" w:fill="auto"/>
          </w:tcPr>
          <w:p w14:paraId="7A54BA17" w14:textId="77777777" w:rsidR="002F0689" w:rsidRPr="0046659A" w:rsidRDefault="002F0689" w:rsidP="00735608">
            <w:pPr>
              <w:spacing w:line="360" w:lineRule="auto"/>
              <w:rPr>
                <w:rFonts w:ascii="Calibri" w:eastAsia="Calibri" w:hAnsi="Calibri" w:cs="Arial"/>
                <w:color w:val="000000" w:themeColor="text1"/>
              </w:rPr>
            </w:pPr>
          </w:p>
        </w:tc>
        <w:tc>
          <w:tcPr>
            <w:tcW w:w="6176" w:type="dxa"/>
            <w:shd w:val="clear" w:color="auto" w:fill="auto"/>
          </w:tcPr>
          <w:p w14:paraId="1F740888" w14:textId="77777777" w:rsidR="002F0689" w:rsidRPr="0046659A" w:rsidRDefault="002F0689" w:rsidP="002F0689">
            <w:pPr>
              <w:spacing w:line="360" w:lineRule="auto"/>
              <w:jc w:val="center"/>
              <w:rPr>
                <w:rFonts w:ascii="LMRoman12-Regular" w:hAnsi="LMRoman12-Regular" w:cs="LMRoman12-Regular"/>
                <w:i/>
                <w:iCs/>
                <w:color w:val="000000" w:themeColor="text1"/>
              </w:rPr>
            </w:pPr>
          </w:p>
        </w:tc>
        <w:tc>
          <w:tcPr>
            <w:tcW w:w="3173" w:type="dxa"/>
            <w:shd w:val="clear" w:color="auto" w:fill="auto"/>
          </w:tcPr>
          <w:p w14:paraId="41780CC4" w14:textId="77777777" w:rsidR="002F0689" w:rsidRPr="0046659A" w:rsidRDefault="002F0689" w:rsidP="00735608">
            <w:pPr>
              <w:spacing w:line="360" w:lineRule="auto"/>
              <w:jc w:val="right"/>
              <w:rPr>
                <w:i/>
                <w:iCs/>
                <w:color w:val="000000" w:themeColor="text1"/>
              </w:rPr>
            </w:pPr>
          </w:p>
        </w:tc>
      </w:tr>
    </w:tbl>
    <w:p w14:paraId="3BAAA524" w14:textId="77777777" w:rsidR="009D37E8" w:rsidRPr="0046101A" w:rsidRDefault="009D37E8" w:rsidP="009D37E8">
      <w:pPr>
        <w:spacing w:line="360" w:lineRule="auto"/>
      </w:pPr>
    </w:p>
    <w:p w14:paraId="1C8E2701" w14:textId="77777777" w:rsidR="009D37E8" w:rsidRPr="0046101A" w:rsidRDefault="009D37E8" w:rsidP="009D37E8">
      <w:pPr>
        <w:spacing w:line="360" w:lineRule="auto"/>
      </w:pPr>
    </w:p>
    <w:p w14:paraId="147B0B70" w14:textId="77777777" w:rsidR="009D37E8" w:rsidRPr="0046101A" w:rsidRDefault="009D37E8" w:rsidP="009D37E8">
      <w:pPr>
        <w:spacing w:line="360" w:lineRule="auto"/>
      </w:pPr>
    </w:p>
    <w:p w14:paraId="4F727265" w14:textId="77777777" w:rsidR="009D37E8" w:rsidRPr="0046659A" w:rsidRDefault="009D37E8" w:rsidP="009D37E8">
      <w:pPr>
        <w:spacing w:line="360" w:lineRule="auto"/>
        <w:rPr>
          <w:rtl/>
        </w:rPr>
      </w:pPr>
    </w:p>
    <w:p w14:paraId="749B7B0F" w14:textId="77777777" w:rsidR="009D37E8" w:rsidRPr="0046659A" w:rsidRDefault="009D37E8" w:rsidP="009D37E8">
      <w:pPr>
        <w:spacing w:line="360" w:lineRule="auto"/>
      </w:pPr>
    </w:p>
    <w:p w14:paraId="0BCCDDA5" w14:textId="77777777" w:rsidR="009D37E8" w:rsidRPr="0046659A" w:rsidRDefault="009D37E8" w:rsidP="009D37E8">
      <w:pPr>
        <w:spacing w:line="360" w:lineRule="auto"/>
      </w:pPr>
    </w:p>
    <w:p w14:paraId="4D5FCBB2" w14:textId="77777777" w:rsidR="009D37E8" w:rsidRPr="0046659A" w:rsidRDefault="009D37E8" w:rsidP="009D37E8">
      <w:pPr>
        <w:spacing w:line="360" w:lineRule="auto"/>
        <w:sectPr w:rsidR="009D37E8" w:rsidRPr="0046659A" w:rsidSect="00735608">
          <w:headerReference w:type="default" r:id="rId12"/>
          <w:footerReference w:type="default" r:id="rId13"/>
          <w:pgSz w:w="12240" w:h="15840"/>
          <w:pgMar w:top="1440" w:right="1800" w:bottom="1440" w:left="1800" w:header="708" w:footer="708" w:gutter="0"/>
          <w:pgNumType w:start="1"/>
          <w:cols w:space="708"/>
          <w:docGrid w:linePitch="360"/>
        </w:sectPr>
      </w:pPr>
    </w:p>
    <w:p w14:paraId="6F1653D0" w14:textId="77777777" w:rsidR="009D37E8" w:rsidRPr="0046659A" w:rsidRDefault="009D37E8" w:rsidP="009D37E8">
      <w:pPr>
        <w:pStyle w:val="Heading1"/>
        <w:rPr>
          <w:rFonts w:asciiTheme="majorBidi" w:hAnsiTheme="majorBidi"/>
          <w:color w:val="000000" w:themeColor="text1"/>
        </w:rPr>
      </w:pPr>
      <w:bookmarkStart w:id="72" w:name="_Toc45263407"/>
      <w:bookmarkStart w:id="73" w:name="_Toc49765891"/>
      <w:bookmarkStart w:id="74" w:name="_Toc49085566"/>
      <w:r w:rsidRPr="0046659A">
        <w:rPr>
          <w:rFonts w:asciiTheme="majorBidi" w:hAnsiTheme="majorBidi"/>
          <w:color w:val="000000" w:themeColor="text1"/>
        </w:rPr>
        <w:t>1 INTRODUCTION</w:t>
      </w:r>
      <w:bookmarkEnd w:id="72"/>
      <w:bookmarkEnd w:id="73"/>
      <w:bookmarkEnd w:id="74"/>
    </w:p>
    <w:p w14:paraId="469A3ED5" w14:textId="77777777" w:rsidR="009D37E8" w:rsidRPr="0046659A" w:rsidRDefault="009D37E8" w:rsidP="009D37E8">
      <w:pPr>
        <w:rPr>
          <w:rFonts w:ascii="Times New Roman" w:hAnsi="Times New Roman" w:cs="Times New Roman"/>
        </w:rPr>
      </w:pPr>
    </w:p>
    <w:p w14:paraId="26695D5A" w14:textId="24697CB5" w:rsidR="009D37E8" w:rsidRPr="0046659A" w:rsidRDefault="009D37E8" w:rsidP="009D37E8">
      <w:pPr>
        <w:spacing w:line="360" w:lineRule="auto"/>
        <w:jc w:val="both"/>
        <w:rPr>
          <w:rFonts w:asciiTheme="majorBidi" w:hAnsiTheme="majorBidi" w:cstheme="majorBidi"/>
        </w:rPr>
      </w:pPr>
      <w:r w:rsidRPr="0046659A">
        <w:rPr>
          <w:rFonts w:asciiTheme="majorBidi" w:hAnsiTheme="majorBidi" w:cstheme="majorBidi"/>
        </w:rPr>
        <w:t xml:space="preserve">Condition-based maintenance (CBM) is a maintenance technique whereby maintenance actions are based on the actual condition of a system. The goal of CBM is to avoid unnecessary maintenance tasks by executing them only when evidence exists that a component is behaving abnormally. When implemented correctly, CBM can significantly reduce maintenance </w:t>
      </w:r>
      <w:del w:id="75" w:author="ACL" w:date="2020-08-31T12:44:00Z">
        <w:r w:rsidRPr="00720EC2">
          <w:rPr>
            <w:rFonts w:asciiTheme="majorBidi" w:hAnsiTheme="majorBidi" w:cstheme="majorBidi"/>
          </w:rPr>
          <w:delText>cost</w:delText>
        </w:r>
      </w:del>
      <w:ins w:id="76" w:author="ACL" w:date="2020-08-31T12:44:00Z">
        <w:r w:rsidRPr="0046659A">
          <w:rPr>
            <w:rFonts w:asciiTheme="majorBidi" w:hAnsiTheme="majorBidi" w:cstheme="majorBidi"/>
          </w:rPr>
          <w:t>cost</w:t>
        </w:r>
        <w:r w:rsidR="0046659A">
          <w:rPr>
            <w:rFonts w:asciiTheme="majorBidi" w:hAnsiTheme="majorBidi" w:cstheme="majorBidi"/>
          </w:rPr>
          <w:t>s</w:t>
        </w:r>
      </w:ins>
      <w:r w:rsidRPr="0046659A">
        <w:rPr>
          <w:rFonts w:asciiTheme="majorBidi" w:hAnsiTheme="majorBidi" w:cstheme="majorBidi"/>
        </w:rPr>
        <w:t xml:space="preserve"> and workload, increase availability, and improve safety.</w:t>
      </w:r>
    </w:p>
    <w:p w14:paraId="332F15B8" w14:textId="7512A74B" w:rsidR="009D37E8" w:rsidRPr="0046659A" w:rsidRDefault="009D37E8" w:rsidP="009D37E8">
      <w:pPr>
        <w:spacing w:line="360" w:lineRule="auto"/>
        <w:jc w:val="both"/>
        <w:rPr>
          <w:rFonts w:asciiTheme="majorBidi" w:hAnsiTheme="majorBidi" w:cstheme="majorBidi"/>
        </w:rPr>
      </w:pPr>
      <w:r w:rsidRPr="0046659A">
        <w:rPr>
          <w:rFonts w:asciiTheme="majorBidi" w:hAnsiTheme="majorBidi" w:cstheme="majorBidi"/>
        </w:rPr>
        <w:t xml:space="preserve">CBM consists of three steps </w:t>
      </w:r>
      <w:sdt>
        <w:sdtPr>
          <w:rPr>
            <w:rFonts w:asciiTheme="majorBidi" w:hAnsiTheme="majorBidi" w:cstheme="majorBidi"/>
          </w:rPr>
          <w:id w:val="1641920078"/>
          <w:citation/>
        </w:sdtPr>
        <w:sdtEndPr/>
        <w:sdtContent>
          <w:r w:rsidRPr="0046659A">
            <w:rPr>
              <w:rFonts w:asciiTheme="majorBidi" w:hAnsiTheme="majorBidi" w:cstheme="majorBidi"/>
            </w:rPr>
            <w:fldChar w:fldCharType="begin"/>
          </w:r>
          <w:r w:rsidRPr="0046659A">
            <w:rPr>
              <w:rFonts w:asciiTheme="majorBidi" w:hAnsiTheme="majorBidi" w:cstheme="majorBidi"/>
            </w:rPr>
            <w:instrText xml:space="preserve"> CITATION AKJ06 \l 1033 </w:instrText>
          </w:r>
          <w:r w:rsidRPr="0046659A">
            <w:rPr>
              <w:rFonts w:asciiTheme="majorBidi" w:hAnsiTheme="majorBidi" w:cstheme="majorBidi"/>
            </w:rPr>
            <w:fldChar w:fldCharType="separate"/>
          </w:r>
          <w:r w:rsidR="003A43BD" w:rsidRPr="0046659A">
            <w:rPr>
              <w:rFonts w:asciiTheme="majorBidi" w:hAnsiTheme="majorBidi" w:cstheme="majorBidi"/>
            </w:rPr>
            <w:t>[1]</w:t>
          </w:r>
          <w:r w:rsidRPr="0046659A">
            <w:rPr>
              <w:rFonts w:asciiTheme="majorBidi" w:hAnsiTheme="majorBidi" w:cstheme="majorBidi"/>
            </w:rPr>
            <w:fldChar w:fldCharType="end"/>
          </w:r>
        </w:sdtContent>
      </w:sdt>
      <w:r w:rsidRPr="0046659A">
        <w:rPr>
          <w:rFonts w:asciiTheme="majorBidi" w:hAnsiTheme="majorBidi" w:cstheme="majorBidi"/>
        </w:rPr>
        <w:t xml:space="preserve"> (Figure 1):</w:t>
      </w:r>
    </w:p>
    <w:p w14:paraId="30610D62" w14:textId="77777777" w:rsidR="009D37E8" w:rsidRPr="0046659A" w:rsidRDefault="009D37E8" w:rsidP="009D37E8">
      <w:pPr>
        <w:pStyle w:val="ListParagraph"/>
        <w:spacing w:line="360" w:lineRule="auto"/>
        <w:jc w:val="both"/>
        <w:rPr>
          <w:rFonts w:asciiTheme="majorBidi" w:hAnsiTheme="majorBidi" w:cstheme="majorBidi"/>
        </w:rPr>
      </w:pPr>
      <w:r w:rsidRPr="0046659A">
        <w:rPr>
          <w:rFonts w:asciiTheme="majorBidi" w:hAnsiTheme="majorBidi" w:cstheme="majorBidi"/>
        </w:rPr>
        <w:t>1. Data acquisition, whereby data relevant to system health is obtained;</w:t>
      </w:r>
    </w:p>
    <w:p w14:paraId="164B44C4" w14:textId="77777777" w:rsidR="009D37E8" w:rsidRPr="0046659A" w:rsidRDefault="009D37E8" w:rsidP="009D37E8">
      <w:pPr>
        <w:pStyle w:val="ListParagraph"/>
        <w:spacing w:line="360" w:lineRule="auto"/>
        <w:jc w:val="both"/>
        <w:rPr>
          <w:rFonts w:asciiTheme="majorBidi" w:hAnsiTheme="majorBidi" w:cstheme="majorBidi"/>
        </w:rPr>
      </w:pPr>
      <w:r w:rsidRPr="0046659A">
        <w:rPr>
          <w:rFonts w:asciiTheme="majorBidi" w:hAnsiTheme="majorBidi" w:cstheme="majorBidi"/>
        </w:rPr>
        <w:t>2. Data processing, in which the data from step 1 are analyzed;</w:t>
      </w:r>
    </w:p>
    <w:p w14:paraId="6099D6B6" w14:textId="7DE1F003" w:rsidR="009D37E8" w:rsidRPr="0046659A" w:rsidRDefault="009D37E8" w:rsidP="009D37E8">
      <w:pPr>
        <w:pStyle w:val="ListParagraph"/>
        <w:spacing w:line="360" w:lineRule="auto"/>
        <w:jc w:val="both"/>
        <w:rPr>
          <w:rFonts w:asciiTheme="majorBidi" w:hAnsiTheme="majorBidi" w:cstheme="majorBidi"/>
        </w:rPr>
      </w:pPr>
      <w:r w:rsidRPr="0046659A">
        <w:rPr>
          <w:rFonts w:asciiTheme="majorBidi" w:hAnsiTheme="majorBidi" w:cstheme="majorBidi"/>
        </w:rPr>
        <w:t xml:space="preserve">3. Making maintenance </w:t>
      </w:r>
      <w:del w:id="77" w:author="ACL" w:date="2020-08-31T12:44:00Z">
        <w:r w:rsidRPr="00720EC2">
          <w:rPr>
            <w:rFonts w:asciiTheme="majorBidi" w:hAnsiTheme="majorBidi" w:cstheme="majorBidi"/>
          </w:rPr>
          <w:delText>decision</w:delText>
        </w:r>
      </w:del>
      <w:ins w:id="78" w:author="ACL" w:date="2020-08-31T12:44:00Z">
        <w:r w:rsidRPr="0046659A">
          <w:rPr>
            <w:rFonts w:asciiTheme="majorBidi" w:hAnsiTheme="majorBidi" w:cstheme="majorBidi"/>
          </w:rPr>
          <w:t>decision</w:t>
        </w:r>
        <w:r w:rsidR="0046659A">
          <w:rPr>
            <w:rFonts w:asciiTheme="majorBidi" w:hAnsiTheme="majorBidi" w:cstheme="majorBidi"/>
          </w:rPr>
          <w:t>s</w:t>
        </w:r>
      </w:ins>
      <w:r w:rsidRPr="0046659A">
        <w:rPr>
          <w:rFonts w:asciiTheme="majorBidi" w:hAnsiTheme="majorBidi" w:cstheme="majorBidi"/>
        </w:rPr>
        <w:t>, whereby efficient maintenance policies are recommended.</w:t>
      </w:r>
    </w:p>
    <w:p w14:paraId="08CEF736" w14:textId="77777777" w:rsidR="009D37E8" w:rsidRPr="0046101A" w:rsidRDefault="009D37E8" w:rsidP="0046101A">
      <w:pPr>
        <w:pStyle w:val="ListParagraph"/>
        <w:keepNext/>
        <w:spacing w:line="360" w:lineRule="auto"/>
        <w:jc w:val="both"/>
      </w:pPr>
      <w:r w:rsidRPr="0046659A">
        <w:rPr>
          <w:rFonts w:asciiTheme="majorBidi" w:hAnsiTheme="majorBidi" w:cstheme="majorBidi"/>
          <w:noProof/>
          <w:lang w:bidi="ar-SA"/>
        </w:rPr>
        <w:drawing>
          <wp:inline distT="0" distB="0" distL="0" distR="0" wp14:anchorId="42430ADC" wp14:editId="21045FFB">
            <wp:extent cx="4906060" cy="1162212"/>
            <wp:effectExtent l="0" t="0" r="889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6C67BC.tmp"/>
                    <pic:cNvPicPr/>
                  </pic:nvPicPr>
                  <pic:blipFill>
                    <a:blip r:embed="rId14">
                      <a:extLst>
                        <a:ext uri="{28A0092B-C50C-407E-A947-70E740481C1C}">
                          <a14:useLocalDpi xmlns:a14="http://schemas.microsoft.com/office/drawing/2010/main" val="0"/>
                        </a:ext>
                      </a:extLst>
                    </a:blip>
                    <a:stretch>
                      <a:fillRect/>
                    </a:stretch>
                  </pic:blipFill>
                  <pic:spPr>
                    <a:xfrm>
                      <a:off x="0" y="0"/>
                      <a:ext cx="4906060" cy="1162212"/>
                    </a:xfrm>
                    <a:prstGeom prst="rect">
                      <a:avLst/>
                    </a:prstGeom>
                  </pic:spPr>
                </pic:pic>
              </a:graphicData>
            </a:graphic>
          </wp:inline>
        </w:drawing>
      </w:r>
    </w:p>
    <w:p w14:paraId="06EE8619" w14:textId="77777777" w:rsidR="009D37E8" w:rsidRPr="0046659A" w:rsidRDefault="009D37E8" w:rsidP="009D37E8">
      <w:pPr>
        <w:pStyle w:val="Caption"/>
        <w:jc w:val="center"/>
        <w:rPr>
          <w:rFonts w:asciiTheme="majorBidi" w:hAnsiTheme="majorBidi" w:cstheme="majorBidi"/>
          <w:color w:val="000000" w:themeColor="text1"/>
        </w:rPr>
      </w:pPr>
      <w:bookmarkStart w:id="79" w:name="_Toc49766046"/>
      <w:bookmarkStart w:id="80" w:name="_Toc49085513"/>
      <w:bookmarkStart w:id="81" w:name="_Toc34662754"/>
      <w:r w:rsidRPr="0046659A">
        <w:rPr>
          <w:rFonts w:asciiTheme="majorBidi" w:hAnsiTheme="majorBidi" w:cstheme="majorBidi"/>
          <w:color w:val="000000" w:themeColor="text1"/>
        </w:rPr>
        <w:t xml:space="preserve">Figure </w:t>
      </w:r>
      <w:r w:rsidRPr="0046659A">
        <w:rPr>
          <w:rFonts w:asciiTheme="majorBidi" w:hAnsiTheme="majorBidi" w:cstheme="majorBidi"/>
          <w:color w:val="000000" w:themeColor="text1"/>
        </w:rPr>
        <w:fldChar w:fldCharType="begin"/>
      </w:r>
      <w:r w:rsidRPr="0046659A">
        <w:rPr>
          <w:rFonts w:asciiTheme="majorBidi" w:hAnsiTheme="majorBidi" w:cstheme="majorBidi"/>
          <w:color w:val="000000" w:themeColor="text1"/>
        </w:rPr>
        <w:instrText xml:space="preserve"> SEQ Figure \* ARABIC </w:instrText>
      </w:r>
      <w:r w:rsidRPr="0046659A">
        <w:rPr>
          <w:rFonts w:asciiTheme="majorBidi" w:hAnsiTheme="majorBidi" w:cstheme="majorBidi"/>
          <w:color w:val="000000" w:themeColor="text1"/>
        </w:rPr>
        <w:fldChar w:fldCharType="separate"/>
      </w:r>
      <w:r w:rsidR="00252184" w:rsidRPr="0046659A">
        <w:rPr>
          <w:rFonts w:asciiTheme="majorBidi" w:hAnsiTheme="majorBidi" w:cstheme="majorBidi"/>
          <w:color w:val="000000" w:themeColor="text1"/>
        </w:rPr>
        <w:t>1</w:t>
      </w:r>
      <w:r w:rsidRPr="0046659A">
        <w:rPr>
          <w:rFonts w:asciiTheme="majorBidi" w:hAnsiTheme="majorBidi" w:cstheme="majorBidi"/>
          <w:color w:val="000000" w:themeColor="text1"/>
        </w:rPr>
        <w:fldChar w:fldCharType="end"/>
      </w:r>
      <w:r w:rsidRPr="0046659A">
        <w:rPr>
          <w:rFonts w:asciiTheme="majorBidi" w:hAnsiTheme="majorBidi" w:cstheme="majorBidi"/>
          <w:color w:val="000000" w:themeColor="text1"/>
        </w:rPr>
        <w:t>: The three steps of the CBM technique.</w:t>
      </w:r>
      <w:bookmarkEnd w:id="79"/>
      <w:bookmarkEnd w:id="80"/>
      <w:bookmarkEnd w:id="81"/>
    </w:p>
    <w:p w14:paraId="079B1865" w14:textId="3C2896D2" w:rsidR="009D37E8" w:rsidRPr="0046659A" w:rsidRDefault="009D37E8" w:rsidP="009D37E8">
      <w:pPr>
        <w:spacing w:line="360" w:lineRule="auto"/>
        <w:jc w:val="both"/>
        <w:rPr>
          <w:rFonts w:asciiTheme="majorBidi" w:hAnsiTheme="majorBidi" w:cstheme="majorBidi"/>
          <w:color w:val="000000" w:themeColor="text1"/>
        </w:rPr>
      </w:pPr>
      <w:r w:rsidRPr="0046659A">
        <w:rPr>
          <w:rFonts w:asciiTheme="majorBidi" w:hAnsiTheme="majorBidi" w:cstheme="majorBidi"/>
        </w:rPr>
        <w:t xml:space="preserve">The condition of components is monitored by processing data collected by sensors attached to the components. The data are summarized by condition indicators that reflect the component health, which is considered in the decision-making process. The analysis can be applied to various types of data, including vibration, acoustic, and oil debris. Vibration analysis is the prevalent method for monitoring rotating components. Vibration data are analyzed by using </w:t>
      </w:r>
      <w:del w:id="82" w:author="ACL" w:date="2020-08-31T12:44:00Z">
        <w:r w:rsidRPr="00720EC2">
          <w:rPr>
            <w:rFonts w:asciiTheme="majorBidi" w:hAnsiTheme="majorBidi" w:cstheme="majorBidi"/>
          </w:rPr>
          <w:delText>different</w:delText>
        </w:r>
      </w:del>
      <w:ins w:id="83" w:author="ACL" w:date="2020-08-31T12:44:00Z">
        <w:r w:rsidR="0046659A">
          <w:rPr>
            <w:rFonts w:asciiTheme="majorBidi" w:hAnsiTheme="majorBidi" w:cstheme="majorBidi"/>
          </w:rPr>
          <w:t>various</w:t>
        </w:r>
      </w:ins>
      <w:r w:rsidR="0046659A" w:rsidRPr="0046659A">
        <w:rPr>
          <w:rFonts w:asciiTheme="majorBidi" w:hAnsiTheme="majorBidi" w:cstheme="majorBidi"/>
        </w:rPr>
        <w:t xml:space="preserve"> </w:t>
      </w:r>
      <w:r w:rsidRPr="0046659A">
        <w:rPr>
          <w:rFonts w:asciiTheme="majorBidi" w:hAnsiTheme="majorBidi" w:cstheme="majorBidi"/>
        </w:rPr>
        <w:t xml:space="preserve">signal-processing techniques to extract features that are then used to diagnose the current condition of the </w:t>
      </w:r>
      <w:commentRangeStart w:id="84"/>
      <w:r w:rsidRPr="0046659A">
        <w:rPr>
          <w:rFonts w:asciiTheme="majorBidi" w:hAnsiTheme="majorBidi" w:cstheme="majorBidi"/>
        </w:rPr>
        <w:t xml:space="preserve">rotating </w:t>
      </w:r>
      <w:commentRangeEnd w:id="84"/>
      <w:r w:rsidR="00F972C6">
        <w:rPr>
          <w:rStyle w:val="CommentReference"/>
        </w:rPr>
        <w:commentReference w:id="84"/>
      </w:r>
      <w:r w:rsidRPr="0046659A">
        <w:rPr>
          <w:rFonts w:asciiTheme="majorBidi" w:hAnsiTheme="majorBidi" w:cstheme="majorBidi"/>
        </w:rPr>
        <w:t xml:space="preserve">mechanism. Faults are detected during the diagnosis stage. </w:t>
      </w:r>
      <w:del w:id="85" w:author="ACL" w:date="2020-08-31T12:44:00Z">
        <w:r>
          <w:rPr>
            <w:rFonts w:asciiTheme="majorBidi" w:hAnsiTheme="majorBidi" w:cstheme="majorBidi"/>
          </w:rPr>
          <w:delText xml:space="preserve">Following </w:delText>
        </w:r>
        <w:r w:rsidRPr="00720EC2">
          <w:rPr>
            <w:rFonts w:asciiTheme="majorBidi" w:hAnsiTheme="majorBidi" w:cstheme="majorBidi"/>
          </w:rPr>
          <w:delText>fault</w:delText>
        </w:r>
      </w:del>
      <w:ins w:id="86" w:author="ACL" w:date="2020-08-31T12:44:00Z">
        <w:r w:rsidR="0046659A">
          <w:rPr>
            <w:rFonts w:asciiTheme="majorBidi" w:hAnsiTheme="majorBidi" w:cstheme="majorBidi"/>
          </w:rPr>
          <w:t>F</w:t>
        </w:r>
        <w:r w:rsidRPr="0046659A">
          <w:rPr>
            <w:rFonts w:asciiTheme="majorBidi" w:hAnsiTheme="majorBidi" w:cstheme="majorBidi"/>
          </w:rPr>
          <w:t>ault</w:t>
        </w:r>
      </w:ins>
      <w:r w:rsidRPr="0046659A">
        <w:rPr>
          <w:rFonts w:asciiTheme="majorBidi" w:hAnsiTheme="majorBidi" w:cstheme="majorBidi"/>
        </w:rPr>
        <w:t xml:space="preserve"> isolation</w:t>
      </w:r>
      <w:del w:id="87" w:author="ACL" w:date="2020-08-31T12:44:00Z">
        <w:r w:rsidRPr="00720EC2">
          <w:rPr>
            <w:rFonts w:asciiTheme="majorBidi" w:hAnsiTheme="majorBidi" w:cstheme="majorBidi"/>
          </w:rPr>
          <w:delText>,</w:delText>
        </w:r>
      </w:del>
      <w:ins w:id="88" w:author="ACL" w:date="2020-08-31T12:44:00Z">
        <w:r w:rsidR="0046659A">
          <w:rPr>
            <w:rFonts w:asciiTheme="majorBidi" w:hAnsiTheme="majorBidi" w:cstheme="majorBidi"/>
          </w:rPr>
          <w:t xml:space="preserve"> allows</w:t>
        </w:r>
      </w:ins>
      <w:r w:rsidRPr="0046659A">
        <w:rPr>
          <w:rFonts w:asciiTheme="majorBidi" w:hAnsiTheme="majorBidi" w:cstheme="majorBidi"/>
        </w:rPr>
        <w:t xml:space="preserve"> a specific </w:t>
      </w:r>
      <w:r w:rsidRPr="0046659A">
        <w:rPr>
          <w:rFonts w:ascii="LMRoman12-Regular" w:hAnsi="LMRoman12-Regular" w:cs="LMRoman12-Regular"/>
        </w:rPr>
        <w:t xml:space="preserve">failing </w:t>
      </w:r>
      <w:r w:rsidRPr="0046659A">
        <w:rPr>
          <w:rFonts w:asciiTheme="majorBidi" w:hAnsiTheme="majorBidi" w:cstheme="majorBidi"/>
        </w:rPr>
        <w:t xml:space="preserve">component </w:t>
      </w:r>
      <w:del w:id="89" w:author="ACL" w:date="2020-08-31T12:44:00Z">
        <w:r w:rsidRPr="00720EC2">
          <w:rPr>
            <w:rFonts w:ascii="LMRoman12-Regular" w:hAnsi="LMRoman12-Regular" w:cs="LMRoman12-Regular"/>
          </w:rPr>
          <w:delText>is</w:delText>
        </w:r>
      </w:del>
      <w:ins w:id="90" w:author="ACL" w:date="2020-08-31T12:44:00Z">
        <w:r w:rsidR="0046659A">
          <w:rPr>
            <w:rFonts w:ascii="LMRoman12-Regular" w:hAnsi="LMRoman12-Regular" w:cs="LMRoman12-Regular"/>
          </w:rPr>
          <w:t>to be</w:t>
        </w:r>
      </w:ins>
      <w:r w:rsidRPr="0046659A">
        <w:rPr>
          <w:rFonts w:ascii="LMRoman12-Regular" w:hAnsi="LMRoman12-Regular" w:cs="LMRoman12-Regular"/>
        </w:rPr>
        <w:t xml:space="preserve"> identified,</w:t>
      </w:r>
      <w:r w:rsidR="0046659A">
        <w:rPr>
          <w:rFonts w:ascii="LMRoman12-Regular" w:hAnsi="LMRoman12-Regular" w:cs="LMRoman12-Regular"/>
        </w:rPr>
        <w:t xml:space="preserve"> </w:t>
      </w:r>
      <w:del w:id="91" w:author="ACL" w:date="2020-08-31T12:44:00Z">
        <w:r w:rsidRPr="00720EC2">
          <w:rPr>
            <w:rFonts w:ascii="LMRoman12-Regular" w:hAnsi="LMRoman12-Regular" w:cs="LMRoman12-Regular"/>
          </w:rPr>
          <w:delText>and</w:delText>
        </w:r>
      </w:del>
      <w:ins w:id="92" w:author="ACL" w:date="2020-08-31T12:44:00Z">
        <w:r w:rsidR="0046659A">
          <w:rPr>
            <w:rFonts w:ascii="LMRoman12-Regular" w:hAnsi="LMRoman12-Regular" w:cs="LMRoman12-Regular"/>
          </w:rPr>
          <w:t>following which</w:t>
        </w:r>
      </w:ins>
      <w:r w:rsidRPr="0046659A">
        <w:rPr>
          <w:rFonts w:ascii="LMRoman12-Regular" w:hAnsi="LMRoman12-Regular" w:cs="LMRoman12-Regular"/>
        </w:rPr>
        <w:t xml:space="preserve"> the extent and nature of the fault are estimated. During the prognosis stage, the time-to-failure is </w:t>
      </w:r>
      <w:commentRangeStart w:id="93"/>
      <w:r w:rsidRPr="0046659A">
        <w:rPr>
          <w:rFonts w:ascii="LMRoman12-Regular" w:hAnsi="LMRoman12-Regular" w:cs="LMRoman12-Regular"/>
        </w:rPr>
        <w:t xml:space="preserve">estimated </w:t>
      </w:r>
      <w:commentRangeEnd w:id="93"/>
      <w:r w:rsidR="00F972C6">
        <w:rPr>
          <w:rStyle w:val="CommentReference"/>
        </w:rPr>
        <w:commentReference w:id="93"/>
      </w:r>
      <w:r w:rsidRPr="0046659A">
        <w:rPr>
          <w:rFonts w:ascii="LMRoman12-Regular" w:hAnsi="LMRoman12-Regular" w:cs="LMRoman12-Regular"/>
        </w:rPr>
        <w:t xml:space="preserve">based on the fault identified </w:t>
      </w:r>
      <w:del w:id="94" w:author="ACL" w:date="2020-08-31T12:44:00Z">
        <w:r>
          <w:rPr>
            <w:rFonts w:ascii="LMRoman12-Regular" w:hAnsi="LMRoman12-Regular" w:cs="LMRoman12-Regular"/>
          </w:rPr>
          <w:delText>during</w:delText>
        </w:r>
      </w:del>
      <w:ins w:id="95" w:author="ACL" w:date="2020-08-31T12:44:00Z">
        <w:r w:rsidR="0046659A">
          <w:rPr>
            <w:rFonts w:ascii="LMRoman12-Regular" w:hAnsi="LMRoman12-Regular" w:cs="LMRoman12-Regular"/>
          </w:rPr>
          <w:t>in</w:t>
        </w:r>
      </w:ins>
      <w:r w:rsidR="0046659A" w:rsidRPr="0046659A">
        <w:rPr>
          <w:rFonts w:ascii="LMRoman12-Regular" w:hAnsi="LMRoman12-Regular" w:cs="LMRoman12-Regular"/>
        </w:rPr>
        <w:t xml:space="preserve"> </w:t>
      </w:r>
      <w:r w:rsidRPr="0046659A">
        <w:rPr>
          <w:rFonts w:ascii="LMRoman12-Regular" w:hAnsi="LMRoman12-Regular" w:cs="LMRoman12-Regular"/>
        </w:rPr>
        <w:t xml:space="preserve">the diagnosis stage. </w:t>
      </w:r>
      <w:del w:id="96" w:author="ACL" w:date="2020-08-31T12:44:00Z">
        <w:r>
          <w:rPr>
            <w:rFonts w:ascii="LMRoman12-Regular" w:hAnsi="LMRoman12-Regular" w:cs="LMRoman12-Regular"/>
          </w:rPr>
          <w:delText xml:space="preserve">The common method for diagnosis is </w:delText>
        </w:r>
        <w:r>
          <w:rPr>
            <w:rFonts w:asciiTheme="majorBidi" w:hAnsiTheme="majorBidi" w:cstheme="majorBidi"/>
          </w:rPr>
          <w:delText>v</w:delText>
        </w:r>
        <w:r w:rsidRPr="004C5A1C">
          <w:rPr>
            <w:rFonts w:asciiTheme="majorBidi" w:hAnsiTheme="majorBidi" w:cstheme="majorBidi"/>
          </w:rPr>
          <w:delText>ibration</w:delText>
        </w:r>
      </w:del>
      <w:ins w:id="97" w:author="ACL" w:date="2020-08-31T12:44:00Z">
        <w:r w:rsidR="003531F0">
          <w:rPr>
            <w:rFonts w:ascii="LMRoman12-Regular" w:hAnsi="LMRoman12-Regular" w:cs="LMRoman12-Regular"/>
          </w:rPr>
          <w:t>V</w:t>
        </w:r>
        <w:r w:rsidR="003531F0" w:rsidRPr="0046659A">
          <w:rPr>
            <w:rFonts w:asciiTheme="majorBidi" w:hAnsiTheme="majorBidi" w:cstheme="majorBidi"/>
          </w:rPr>
          <w:t>ibration</w:t>
        </w:r>
      </w:ins>
      <w:r w:rsidR="003531F0" w:rsidRPr="0046659A">
        <w:rPr>
          <w:rFonts w:asciiTheme="majorBidi" w:hAnsiTheme="majorBidi" w:cstheme="majorBidi"/>
        </w:rPr>
        <w:t xml:space="preserve"> analysis</w:t>
      </w:r>
      <w:del w:id="98" w:author="ACL" w:date="2020-08-31T12:44:00Z">
        <w:r>
          <w:rPr>
            <w:rFonts w:asciiTheme="majorBidi" w:hAnsiTheme="majorBidi" w:cstheme="majorBidi"/>
          </w:rPr>
          <w:delText>, which</w:delText>
        </w:r>
      </w:del>
      <w:ins w:id="99" w:author="ACL" w:date="2020-08-31T12:44:00Z">
        <w:r w:rsidR="003531F0" w:rsidRPr="0046659A">
          <w:rPr>
            <w:rFonts w:ascii="LMRoman12-Regular" w:hAnsi="LMRoman12-Regular" w:cs="LMRoman12-Regular"/>
          </w:rPr>
          <w:t xml:space="preserve"> </w:t>
        </w:r>
        <w:r w:rsidR="003531F0">
          <w:rPr>
            <w:rFonts w:ascii="LMRoman12-Regular" w:hAnsi="LMRoman12-Regular" w:cs="LMRoman12-Regular"/>
          </w:rPr>
          <w:t xml:space="preserve">is </w:t>
        </w:r>
        <w:r w:rsidRPr="0046659A">
          <w:rPr>
            <w:rFonts w:ascii="LMRoman12-Regular" w:hAnsi="LMRoman12-Regular" w:cs="LMRoman12-Regular"/>
          </w:rPr>
          <w:t>common</w:t>
        </w:r>
        <w:r w:rsidR="003531F0">
          <w:rPr>
            <w:rFonts w:ascii="LMRoman12-Regular" w:hAnsi="LMRoman12-Regular" w:cs="LMRoman12-Regular"/>
          </w:rPr>
          <w:t>ly used f</w:t>
        </w:r>
        <w:r w:rsidRPr="0046659A">
          <w:rPr>
            <w:rFonts w:ascii="LMRoman12-Regular" w:hAnsi="LMRoman12-Regular" w:cs="LMRoman12-Regular"/>
          </w:rPr>
          <w:t>or diagnos</w:t>
        </w:r>
        <w:r w:rsidR="003531F0">
          <w:rPr>
            <w:rFonts w:ascii="LMRoman12-Regular" w:hAnsi="LMRoman12-Regular" w:cs="LMRoman12-Regular"/>
          </w:rPr>
          <w:t>e</w:t>
        </w:r>
        <w:r w:rsidRPr="0046659A">
          <w:rPr>
            <w:rFonts w:ascii="LMRoman12-Regular" w:hAnsi="LMRoman12-Regular" w:cs="LMRoman12-Regular"/>
          </w:rPr>
          <w:t xml:space="preserve">s </w:t>
        </w:r>
        <w:r w:rsidR="003531F0">
          <w:rPr>
            <w:rFonts w:ascii="LMRoman12-Regular" w:hAnsi="LMRoman12-Regular" w:cs="LMRoman12-Regular"/>
          </w:rPr>
          <w:t>and</w:t>
        </w:r>
      </w:ins>
      <w:r w:rsidR="003531F0">
        <w:rPr>
          <w:rFonts w:ascii="LMRoman12-Regular" w:hAnsi="LMRoman12-Regular" w:cs="LMRoman12-Regular"/>
        </w:rPr>
        <w:t xml:space="preserve"> </w:t>
      </w:r>
      <w:r w:rsidRPr="0046659A">
        <w:rPr>
          <w:rFonts w:asciiTheme="majorBidi" w:hAnsiTheme="majorBidi" w:cstheme="majorBidi"/>
        </w:rPr>
        <w:t>is effective for detecting various faults and malfunctions</w:t>
      </w:r>
      <w:del w:id="100" w:author="ACL" w:date="2020-08-31T12:44:00Z">
        <w:r>
          <w:rPr>
            <w:rFonts w:asciiTheme="majorBidi" w:hAnsiTheme="majorBidi" w:cstheme="majorBidi"/>
          </w:rPr>
          <w:delText xml:space="preserve"> </w:delText>
        </w:r>
        <w:r>
          <w:rPr>
            <w:rFonts w:asciiTheme="majorBidi" w:hAnsiTheme="majorBidi" w:cstheme="majorBidi"/>
            <w:sz w:val="23"/>
            <w:szCs w:val="23"/>
          </w:rPr>
          <w:delText>and</w:delText>
        </w:r>
      </w:del>
      <w:ins w:id="101" w:author="ACL" w:date="2020-08-31T12:44:00Z">
        <w:r w:rsidR="003531F0">
          <w:rPr>
            <w:rFonts w:asciiTheme="majorBidi" w:hAnsiTheme="majorBidi" w:cstheme="majorBidi"/>
          </w:rPr>
          <w:t>; it</w:t>
        </w:r>
      </w:ins>
      <w:r w:rsidR="003531F0">
        <w:rPr>
          <w:rFonts w:asciiTheme="majorBidi" w:hAnsiTheme="majorBidi" w:cstheme="majorBidi"/>
        </w:rPr>
        <w:t xml:space="preserve"> </w:t>
      </w:r>
      <w:r w:rsidRPr="0046659A">
        <w:rPr>
          <w:rFonts w:asciiTheme="majorBidi" w:hAnsiTheme="majorBidi" w:cstheme="majorBidi"/>
        </w:rPr>
        <w:t xml:space="preserve">is already used to monitor jet engines, wind turbines, and other machines </w:t>
      </w:r>
      <w:sdt>
        <w:sdtPr>
          <w:rPr>
            <w:rFonts w:asciiTheme="majorBidi" w:hAnsiTheme="majorBidi" w:cstheme="majorBidi"/>
            <w:color w:val="000000" w:themeColor="text1"/>
          </w:rPr>
          <w:id w:val="111258254"/>
          <w:citation/>
        </w:sdtPr>
        <w:sdtEndPr/>
        <w:sdtContent>
          <w:r w:rsidRPr="0046659A">
            <w:rPr>
              <w:rFonts w:asciiTheme="majorBidi" w:hAnsiTheme="majorBidi" w:cstheme="majorBidi"/>
              <w:color w:val="000000" w:themeColor="text1"/>
            </w:rPr>
            <w:fldChar w:fldCharType="begin"/>
          </w:r>
          <w:r w:rsidRPr="0046659A">
            <w:rPr>
              <w:rFonts w:asciiTheme="majorBidi" w:hAnsiTheme="majorBidi" w:cstheme="majorBidi"/>
              <w:color w:val="000000" w:themeColor="text1"/>
            </w:rPr>
            <w:instrText xml:space="preserve"> CITATION Lew15 \l 1033 </w:instrText>
          </w:r>
          <w:r w:rsidRPr="0046659A">
            <w:rPr>
              <w:rFonts w:asciiTheme="majorBidi" w:hAnsiTheme="majorBidi" w:cstheme="majorBidi"/>
              <w:color w:val="000000" w:themeColor="text1"/>
            </w:rPr>
            <w:fldChar w:fldCharType="separate"/>
          </w:r>
          <w:r w:rsidR="003A43BD" w:rsidRPr="0046659A">
            <w:rPr>
              <w:rFonts w:asciiTheme="majorBidi" w:hAnsiTheme="majorBidi" w:cstheme="majorBidi"/>
              <w:color w:val="000000" w:themeColor="text1"/>
            </w:rPr>
            <w:t>[2]</w:t>
          </w:r>
          <w:r w:rsidRPr="0046659A">
            <w:rPr>
              <w:rFonts w:asciiTheme="majorBidi" w:hAnsiTheme="majorBidi" w:cstheme="majorBidi"/>
              <w:color w:val="000000" w:themeColor="text1"/>
            </w:rPr>
            <w:fldChar w:fldCharType="end"/>
          </w:r>
        </w:sdtContent>
      </w:sdt>
      <w:sdt>
        <w:sdtPr>
          <w:rPr>
            <w:rFonts w:asciiTheme="majorBidi" w:hAnsiTheme="majorBidi" w:cstheme="majorBidi"/>
            <w:color w:val="000000" w:themeColor="text1"/>
          </w:rPr>
          <w:id w:val="1589496554"/>
          <w:citation/>
        </w:sdtPr>
        <w:sdtEndPr/>
        <w:sdtContent>
          <w:r w:rsidRPr="0046659A">
            <w:rPr>
              <w:rFonts w:asciiTheme="majorBidi" w:hAnsiTheme="majorBidi" w:cstheme="majorBidi"/>
              <w:color w:val="000000" w:themeColor="text1"/>
            </w:rPr>
            <w:fldChar w:fldCharType="begin"/>
          </w:r>
          <w:r w:rsidRPr="0046659A">
            <w:rPr>
              <w:rFonts w:asciiTheme="majorBidi" w:hAnsiTheme="majorBidi" w:cstheme="majorBidi"/>
              <w:color w:val="000000" w:themeColor="text1"/>
            </w:rPr>
            <w:instrText xml:space="preserve"> CITATION Dem07 \l 1033 </w:instrText>
          </w:r>
          <w:r w:rsidRPr="0046659A">
            <w:rPr>
              <w:rFonts w:asciiTheme="majorBidi" w:hAnsiTheme="majorBidi" w:cstheme="majorBidi"/>
              <w:color w:val="000000" w:themeColor="text1"/>
            </w:rPr>
            <w:fldChar w:fldCharType="separate"/>
          </w:r>
          <w:r w:rsidR="003A43BD" w:rsidRPr="0046659A">
            <w:rPr>
              <w:rFonts w:asciiTheme="majorBidi" w:hAnsiTheme="majorBidi" w:cstheme="majorBidi"/>
              <w:color w:val="000000" w:themeColor="text1"/>
            </w:rPr>
            <w:t xml:space="preserve"> [3]</w:t>
          </w:r>
          <w:r w:rsidRPr="0046659A">
            <w:rPr>
              <w:rFonts w:asciiTheme="majorBidi" w:hAnsiTheme="majorBidi" w:cstheme="majorBidi"/>
              <w:color w:val="000000" w:themeColor="text1"/>
            </w:rPr>
            <w:fldChar w:fldCharType="end"/>
          </w:r>
        </w:sdtContent>
      </w:sdt>
      <w:r w:rsidRPr="0046659A">
        <w:rPr>
          <w:rFonts w:asciiTheme="majorBidi" w:hAnsiTheme="majorBidi" w:cstheme="majorBidi"/>
          <w:color w:val="000000" w:themeColor="text1"/>
        </w:rPr>
        <w:t xml:space="preserve">. </w:t>
      </w:r>
    </w:p>
    <w:p w14:paraId="64038DB7" w14:textId="63A156C6" w:rsidR="009D37E8" w:rsidRPr="0046659A" w:rsidRDefault="009D37E8" w:rsidP="009D37E8">
      <w:pPr>
        <w:spacing w:line="360" w:lineRule="auto"/>
        <w:jc w:val="both"/>
        <w:rPr>
          <w:rFonts w:asciiTheme="majorBidi" w:hAnsiTheme="majorBidi" w:cstheme="majorBidi"/>
          <w:color w:val="000000" w:themeColor="text1"/>
          <w:highlight w:val="yellow"/>
        </w:rPr>
      </w:pPr>
      <w:del w:id="102" w:author="ACL" w:date="2020-08-31T12:44:00Z">
        <w:r w:rsidRPr="005E5E44">
          <w:rPr>
            <w:rFonts w:asciiTheme="majorBidi" w:hAnsiTheme="majorBidi" w:cstheme="majorBidi"/>
            <w:color w:val="000000" w:themeColor="text1"/>
            <w:highlight w:val="yellow"/>
          </w:rPr>
          <w:delText>The various methods of vibration signal processing require knowing the</w:delText>
        </w:r>
        <w:r w:rsidRPr="005E5E44">
          <w:rPr>
            <w:rFonts w:asciiTheme="majorBidi" w:hAnsiTheme="majorBidi" w:cstheme="majorBidi"/>
            <w:color w:val="000000" w:themeColor="text1"/>
            <w:szCs w:val="21"/>
            <w:highlight w:val="yellow"/>
          </w:rPr>
          <w:delText xml:space="preserve"> </w:delText>
        </w:r>
        <w:r w:rsidRPr="005E5E44">
          <w:rPr>
            <w:rFonts w:asciiTheme="majorBidi" w:hAnsiTheme="majorBidi" w:cstheme="majorBidi"/>
            <w:color w:val="000000" w:themeColor="text1"/>
            <w:highlight w:val="yellow"/>
          </w:rPr>
          <w:delText>rotational speed of the machine in question, since, with</w:delText>
        </w:r>
      </w:del>
      <w:ins w:id="103" w:author="ACL" w:date="2020-08-31T12:44:00Z">
        <w:r w:rsidR="00644604">
          <w:rPr>
            <w:rFonts w:asciiTheme="majorBidi" w:hAnsiTheme="majorBidi" w:cstheme="majorBidi"/>
            <w:color w:val="000000" w:themeColor="text1"/>
            <w:highlight w:val="yellow"/>
          </w:rPr>
          <w:t>Because</w:t>
        </w:r>
      </w:ins>
      <w:r w:rsidR="00644604">
        <w:rPr>
          <w:rFonts w:asciiTheme="majorBidi" w:hAnsiTheme="majorBidi" w:cstheme="majorBidi"/>
          <w:color w:val="000000" w:themeColor="text1"/>
          <w:highlight w:val="yellow"/>
        </w:rPr>
        <w:t xml:space="preserve"> </w:t>
      </w:r>
      <w:r w:rsidR="00644604" w:rsidRPr="0046659A">
        <w:rPr>
          <w:rFonts w:asciiTheme="majorBidi" w:hAnsiTheme="majorBidi" w:cstheme="majorBidi"/>
          <w:color w:val="000000" w:themeColor="text1"/>
          <w:highlight w:val="yellow"/>
        </w:rPr>
        <w:t>rotating parts</w:t>
      </w:r>
      <w:del w:id="104" w:author="ACL" w:date="2020-08-31T12:44:00Z">
        <w:r w:rsidRPr="005E5E44">
          <w:rPr>
            <w:rFonts w:asciiTheme="majorBidi" w:hAnsiTheme="majorBidi" w:cstheme="majorBidi"/>
            <w:color w:val="000000" w:themeColor="text1"/>
            <w:highlight w:val="yellow"/>
          </w:rPr>
          <w:delText>,</w:delText>
        </w:r>
      </w:del>
      <w:ins w:id="105" w:author="ACL" w:date="2020-08-31T12:44:00Z">
        <w:r w:rsidR="00644604">
          <w:rPr>
            <w:rFonts w:asciiTheme="majorBidi" w:hAnsiTheme="majorBidi" w:cstheme="majorBidi"/>
            <w:color w:val="000000" w:themeColor="text1"/>
            <w:highlight w:val="yellow"/>
          </w:rPr>
          <w:t xml:space="preserve"> cause</w:t>
        </w:r>
      </w:ins>
      <w:r w:rsidR="00644604" w:rsidRPr="0046659A">
        <w:rPr>
          <w:rFonts w:asciiTheme="majorBidi" w:hAnsiTheme="majorBidi" w:cstheme="majorBidi"/>
          <w:color w:val="000000" w:themeColor="text1"/>
          <w:highlight w:val="yellow"/>
        </w:rPr>
        <w:t xml:space="preserve"> events</w:t>
      </w:r>
      <w:r w:rsidR="00644604">
        <w:rPr>
          <w:rFonts w:asciiTheme="majorBidi" w:hAnsiTheme="majorBidi" w:cstheme="majorBidi"/>
          <w:color w:val="000000" w:themeColor="text1"/>
          <w:highlight w:val="yellow"/>
        </w:rPr>
        <w:t xml:space="preserve"> </w:t>
      </w:r>
      <w:ins w:id="106" w:author="ACL" w:date="2020-08-31T12:44:00Z">
        <w:r w:rsidR="00644604">
          <w:rPr>
            <w:rFonts w:asciiTheme="majorBidi" w:hAnsiTheme="majorBidi" w:cstheme="majorBidi"/>
            <w:color w:val="000000" w:themeColor="text1"/>
            <w:highlight w:val="yellow"/>
          </w:rPr>
          <w:t>to</w:t>
        </w:r>
        <w:r w:rsidR="00644604" w:rsidRPr="0046659A">
          <w:rPr>
            <w:rFonts w:asciiTheme="majorBidi" w:hAnsiTheme="majorBidi" w:cstheme="majorBidi"/>
            <w:color w:val="000000" w:themeColor="text1"/>
            <w:highlight w:val="yellow"/>
          </w:rPr>
          <w:t xml:space="preserve"> </w:t>
        </w:r>
      </w:ins>
      <w:r w:rsidR="00644604" w:rsidRPr="0046659A">
        <w:rPr>
          <w:rFonts w:asciiTheme="majorBidi" w:hAnsiTheme="majorBidi" w:cstheme="majorBidi"/>
          <w:color w:val="000000" w:themeColor="text1"/>
          <w:highlight w:val="yellow"/>
        </w:rPr>
        <w:t>occur at specific angular positions rather than at specific times</w:t>
      </w:r>
      <w:del w:id="107" w:author="ACL" w:date="2020-08-31T12:44:00Z">
        <w:r w:rsidRPr="005E5E44">
          <w:rPr>
            <w:rFonts w:asciiTheme="majorBidi" w:hAnsiTheme="majorBidi" w:cstheme="majorBidi"/>
            <w:color w:val="000000" w:themeColor="text1"/>
            <w:highlight w:val="yellow"/>
          </w:rPr>
          <w:delText>. For this reason</w:delText>
        </w:r>
      </w:del>
      <w:ins w:id="108" w:author="ACL" w:date="2020-08-31T12:44:00Z">
        <w:r w:rsidR="00644604">
          <w:rPr>
            <w:rFonts w:asciiTheme="majorBidi" w:hAnsiTheme="majorBidi" w:cstheme="majorBidi"/>
            <w:color w:val="000000" w:themeColor="text1"/>
            <w:highlight w:val="yellow"/>
          </w:rPr>
          <w:t>,</w:t>
        </w:r>
        <w:r w:rsidR="00644604" w:rsidRPr="0046659A">
          <w:rPr>
            <w:rFonts w:asciiTheme="majorBidi" w:hAnsiTheme="majorBidi" w:cstheme="majorBidi"/>
            <w:color w:val="000000" w:themeColor="text1"/>
            <w:highlight w:val="yellow"/>
          </w:rPr>
          <w:t xml:space="preserve"> the</w:t>
        </w:r>
        <w:r w:rsidRPr="0046659A">
          <w:rPr>
            <w:rFonts w:asciiTheme="majorBidi" w:hAnsiTheme="majorBidi" w:cstheme="majorBidi"/>
            <w:color w:val="000000" w:themeColor="text1"/>
            <w:highlight w:val="yellow"/>
          </w:rPr>
          <w:t xml:space="preserve"> various methods of </w:t>
        </w:r>
        <w:r w:rsidR="00E32D70" w:rsidRPr="0046659A">
          <w:rPr>
            <w:rFonts w:asciiTheme="majorBidi" w:hAnsiTheme="majorBidi" w:cstheme="majorBidi"/>
            <w:color w:val="000000" w:themeColor="text1"/>
            <w:highlight w:val="yellow"/>
          </w:rPr>
          <w:t xml:space="preserve">processing </w:t>
        </w:r>
        <w:r w:rsidRPr="0046659A">
          <w:rPr>
            <w:rFonts w:asciiTheme="majorBidi" w:hAnsiTheme="majorBidi" w:cstheme="majorBidi"/>
            <w:color w:val="000000" w:themeColor="text1"/>
            <w:highlight w:val="yellow"/>
          </w:rPr>
          <w:t>vibration signal</w:t>
        </w:r>
        <w:r w:rsidR="00E32D70">
          <w:rPr>
            <w:rFonts w:asciiTheme="majorBidi" w:hAnsiTheme="majorBidi" w:cstheme="majorBidi"/>
            <w:color w:val="000000" w:themeColor="text1"/>
            <w:highlight w:val="yellow"/>
          </w:rPr>
          <w:t>s</w:t>
        </w:r>
        <w:r w:rsidRPr="0046659A">
          <w:rPr>
            <w:rFonts w:asciiTheme="majorBidi" w:hAnsiTheme="majorBidi" w:cstheme="majorBidi"/>
            <w:color w:val="000000" w:themeColor="text1"/>
            <w:highlight w:val="yellow"/>
          </w:rPr>
          <w:t xml:space="preserve"> require </w:t>
        </w:r>
        <w:r w:rsidR="007D6CFF">
          <w:rPr>
            <w:rFonts w:asciiTheme="majorBidi" w:hAnsiTheme="majorBidi" w:cstheme="majorBidi"/>
            <w:color w:val="000000" w:themeColor="text1"/>
            <w:highlight w:val="yellow"/>
          </w:rPr>
          <w:t>knowledge of</w:t>
        </w:r>
        <w:r w:rsidRPr="0046659A">
          <w:rPr>
            <w:rFonts w:asciiTheme="majorBidi" w:hAnsiTheme="majorBidi" w:cstheme="majorBidi"/>
            <w:color w:val="000000" w:themeColor="text1"/>
            <w:highlight w:val="yellow"/>
          </w:rPr>
          <w:t xml:space="preserve"> the</w:t>
        </w:r>
        <w:r w:rsidRPr="0046659A">
          <w:rPr>
            <w:rFonts w:asciiTheme="majorBidi" w:hAnsiTheme="majorBidi" w:cstheme="majorBidi"/>
            <w:color w:val="000000" w:themeColor="text1"/>
            <w:szCs w:val="21"/>
            <w:highlight w:val="yellow"/>
          </w:rPr>
          <w:t xml:space="preserve"> </w:t>
        </w:r>
        <w:r w:rsidRPr="0046659A">
          <w:rPr>
            <w:rFonts w:asciiTheme="majorBidi" w:hAnsiTheme="majorBidi" w:cstheme="majorBidi"/>
            <w:color w:val="000000" w:themeColor="text1"/>
            <w:highlight w:val="yellow"/>
          </w:rPr>
          <w:t xml:space="preserve">rotational speed of </w:t>
        </w:r>
        <w:r w:rsidR="00B61197">
          <w:rPr>
            <w:rFonts w:asciiTheme="majorBidi" w:hAnsiTheme="majorBidi" w:cstheme="majorBidi"/>
            <w:color w:val="000000" w:themeColor="text1"/>
            <w:highlight w:val="yellow"/>
          </w:rPr>
          <w:t>rotating machines</w:t>
        </w:r>
        <w:r w:rsidRPr="0046659A">
          <w:rPr>
            <w:rFonts w:asciiTheme="majorBidi" w:hAnsiTheme="majorBidi" w:cstheme="majorBidi"/>
            <w:color w:val="000000" w:themeColor="text1"/>
            <w:highlight w:val="yellow"/>
          </w:rPr>
          <w:t xml:space="preserve">. </w:t>
        </w:r>
        <w:r w:rsidR="00E32D70">
          <w:rPr>
            <w:rFonts w:asciiTheme="majorBidi" w:hAnsiTheme="majorBidi" w:cstheme="majorBidi"/>
            <w:color w:val="000000" w:themeColor="text1"/>
            <w:highlight w:val="yellow"/>
          </w:rPr>
          <w:t>Thus</w:t>
        </w:r>
      </w:ins>
      <w:r w:rsidRPr="0046659A">
        <w:rPr>
          <w:rFonts w:asciiTheme="majorBidi" w:hAnsiTheme="majorBidi" w:cstheme="majorBidi"/>
          <w:color w:val="000000" w:themeColor="text1"/>
          <w:highlight w:val="yellow"/>
        </w:rPr>
        <w:t xml:space="preserve">, an accurate estimate of the instantaneous angular speed (IAS) is important for reliable diagnostics. </w:t>
      </w:r>
      <w:del w:id="109" w:author="ACL" w:date="2020-08-31T12:44:00Z">
        <w:r w:rsidRPr="005E5E44">
          <w:rPr>
            <w:rFonts w:asciiTheme="majorBidi" w:hAnsiTheme="majorBidi" w:cstheme="majorBidi"/>
            <w:color w:val="000000" w:themeColor="text1"/>
            <w:highlight w:val="yellow"/>
          </w:rPr>
          <w:delText>Inaccurate angular speed due to dynamic</w:delText>
        </w:r>
      </w:del>
      <w:commentRangeStart w:id="110"/>
      <w:ins w:id="111" w:author="ACL" w:date="2020-08-31T12:44:00Z">
        <w:r w:rsidR="00E32D70" w:rsidRPr="0046659A">
          <w:rPr>
            <w:rFonts w:asciiTheme="majorBidi" w:hAnsiTheme="majorBidi" w:cstheme="majorBidi"/>
            <w:color w:val="000000" w:themeColor="text1"/>
            <w:highlight w:val="yellow"/>
          </w:rPr>
          <w:t>Dynamic</w:t>
        </w:r>
      </w:ins>
      <w:r w:rsidR="00E32D70" w:rsidRPr="0046659A">
        <w:rPr>
          <w:rFonts w:asciiTheme="majorBidi" w:hAnsiTheme="majorBidi" w:cstheme="majorBidi"/>
          <w:color w:val="000000" w:themeColor="text1"/>
          <w:highlight w:val="yellow"/>
        </w:rPr>
        <w:t xml:space="preserve"> phenomena such as unbalance, misalignment, or eccentricity</w:t>
      </w:r>
      <w:r w:rsidR="00E32D70">
        <w:rPr>
          <w:rFonts w:asciiTheme="majorBidi" w:hAnsiTheme="majorBidi" w:cstheme="majorBidi"/>
          <w:color w:val="000000" w:themeColor="text1"/>
          <w:highlight w:val="yellow"/>
        </w:rPr>
        <w:t xml:space="preserve"> </w:t>
      </w:r>
      <w:r w:rsidR="00B61197">
        <w:rPr>
          <w:rFonts w:asciiTheme="majorBidi" w:hAnsiTheme="majorBidi" w:cstheme="majorBidi"/>
          <w:color w:val="000000" w:themeColor="text1"/>
          <w:highlight w:val="yellow"/>
        </w:rPr>
        <w:t>can</w:t>
      </w:r>
      <w:r w:rsidR="00E32D70">
        <w:rPr>
          <w:rFonts w:asciiTheme="majorBidi" w:hAnsiTheme="majorBidi" w:cstheme="majorBidi"/>
          <w:color w:val="000000" w:themeColor="text1"/>
          <w:highlight w:val="yellow"/>
        </w:rPr>
        <w:t xml:space="preserve"> </w:t>
      </w:r>
      <w:ins w:id="112" w:author="ACL" w:date="2020-08-31T12:44:00Z">
        <w:r w:rsidR="00E32D70">
          <w:rPr>
            <w:rFonts w:asciiTheme="majorBidi" w:hAnsiTheme="majorBidi" w:cstheme="majorBidi"/>
            <w:color w:val="000000" w:themeColor="text1"/>
            <w:highlight w:val="yellow"/>
          </w:rPr>
          <w:t>lead to i</w:t>
        </w:r>
        <w:r w:rsidRPr="0046659A">
          <w:rPr>
            <w:rFonts w:asciiTheme="majorBidi" w:hAnsiTheme="majorBidi" w:cstheme="majorBidi"/>
            <w:color w:val="000000" w:themeColor="text1"/>
            <w:highlight w:val="yellow"/>
          </w:rPr>
          <w:t xml:space="preserve">naccurate </w:t>
        </w:r>
        <w:r w:rsidR="00E32D70">
          <w:rPr>
            <w:rFonts w:asciiTheme="majorBidi" w:hAnsiTheme="majorBidi" w:cstheme="majorBidi"/>
            <w:color w:val="000000" w:themeColor="text1"/>
            <w:highlight w:val="yellow"/>
          </w:rPr>
          <w:t xml:space="preserve">estimates of the </w:t>
        </w:r>
        <w:r w:rsidRPr="0046659A">
          <w:rPr>
            <w:rFonts w:asciiTheme="majorBidi" w:hAnsiTheme="majorBidi" w:cstheme="majorBidi"/>
            <w:color w:val="000000" w:themeColor="text1"/>
            <w:highlight w:val="yellow"/>
          </w:rPr>
          <w:t xml:space="preserve">angular speed </w:t>
        </w:r>
        <w:r w:rsidR="00E32D70">
          <w:rPr>
            <w:rFonts w:asciiTheme="majorBidi" w:hAnsiTheme="majorBidi" w:cstheme="majorBidi"/>
            <w:color w:val="000000" w:themeColor="text1"/>
            <w:highlight w:val="yellow"/>
          </w:rPr>
          <w:t>and</w:t>
        </w:r>
        <w:r w:rsidRPr="0046659A">
          <w:rPr>
            <w:rFonts w:asciiTheme="majorBidi" w:hAnsiTheme="majorBidi" w:cstheme="majorBidi"/>
            <w:color w:val="000000" w:themeColor="text1"/>
            <w:highlight w:val="yellow"/>
          </w:rPr>
          <w:t xml:space="preserve"> can </w:t>
        </w:r>
      </w:ins>
      <w:r w:rsidRPr="0046659A">
        <w:rPr>
          <w:rFonts w:asciiTheme="majorBidi" w:hAnsiTheme="majorBidi" w:cstheme="majorBidi"/>
          <w:color w:val="000000" w:themeColor="text1"/>
          <w:highlight w:val="yellow"/>
        </w:rPr>
        <w:t>mask the effects of incipient localized faults</w:t>
      </w:r>
      <w:commentRangeEnd w:id="110"/>
      <w:r w:rsidR="00E32D70">
        <w:rPr>
          <w:rStyle w:val="CommentReference"/>
        </w:rPr>
        <w:commentReference w:id="110"/>
      </w:r>
      <w:r w:rsidRPr="0046659A">
        <w:rPr>
          <w:rFonts w:asciiTheme="majorBidi" w:hAnsiTheme="majorBidi" w:cstheme="majorBidi"/>
          <w:color w:val="000000" w:themeColor="text1"/>
          <w:highlight w:val="yellow"/>
        </w:rPr>
        <w:t>. In practice, however, direct measurement of</w:t>
      </w:r>
      <w:del w:id="113" w:author="ACL" w:date="2020-08-31T12:44:00Z">
        <w:r w:rsidRPr="005E5E44">
          <w:rPr>
            <w:rFonts w:asciiTheme="majorBidi" w:hAnsiTheme="majorBidi" w:cstheme="majorBidi"/>
            <w:color w:val="000000" w:themeColor="text1"/>
            <w:highlight w:val="yellow"/>
          </w:rPr>
          <w:delText xml:space="preserve"> the</w:delText>
        </w:r>
      </w:del>
      <w:r w:rsidRPr="0046659A">
        <w:rPr>
          <w:rFonts w:asciiTheme="majorBidi" w:hAnsiTheme="majorBidi" w:cstheme="majorBidi"/>
          <w:color w:val="000000" w:themeColor="text1"/>
          <w:highlight w:val="yellow"/>
        </w:rPr>
        <w:t xml:space="preserve"> rotational speed is often impossible, expensive, or inaccurate. </w:t>
      </w:r>
    </w:p>
    <w:p w14:paraId="77609A11" w14:textId="120CDB46" w:rsidR="009D37E8" w:rsidRPr="0046659A" w:rsidRDefault="009D37E8" w:rsidP="009D37E8">
      <w:pPr>
        <w:spacing w:line="360" w:lineRule="auto"/>
        <w:jc w:val="both"/>
        <w:rPr>
          <w:rFonts w:asciiTheme="majorBidi" w:hAnsiTheme="majorBidi" w:cstheme="majorBidi"/>
        </w:rPr>
      </w:pPr>
      <w:r w:rsidRPr="0046659A">
        <w:rPr>
          <w:rFonts w:asciiTheme="majorBidi" w:hAnsiTheme="majorBidi" w:cstheme="majorBidi"/>
          <w:highlight w:val="yellow"/>
        </w:rPr>
        <w:t xml:space="preserve">The present research </w:t>
      </w:r>
      <w:del w:id="114" w:author="ACL" w:date="2020-08-31T12:44:00Z">
        <w:r w:rsidRPr="00875000">
          <w:rPr>
            <w:rFonts w:asciiTheme="majorBidi" w:hAnsiTheme="majorBidi" w:cstheme="majorBidi"/>
            <w:highlight w:val="yellow"/>
          </w:rPr>
          <w:delText>uses</w:delText>
        </w:r>
      </w:del>
      <w:ins w:id="115" w:author="ACL" w:date="2020-08-31T12:44:00Z">
        <w:r w:rsidR="00B61197">
          <w:rPr>
            <w:rFonts w:asciiTheme="majorBidi" w:hAnsiTheme="majorBidi" w:cstheme="majorBidi"/>
            <w:highlight w:val="yellow"/>
          </w:rPr>
          <w:t>investigates</w:t>
        </w:r>
      </w:ins>
      <w:r w:rsidRPr="0046659A">
        <w:rPr>
          <w:rFonts w:asciiTheme="majorBidi" w:hAnsiTheme="majorBidi" w:cstheme="majorBidi"/>
          <w:highlight w:val="yellow"/>
        </w:rPr>
        <w:t xml:space="preserve"> the vibration signature of healthy and damaged ball bearings. The </w:t>
      </w:r>
      <w:del w:id="116" w:author="ACL" w:date="2020-08-31T12:44:00Z">
        <w:r w:rsidRPr="00875000">
          <w:rPr>
            <w:rFonts w:asciiTheme="majorBidi" w:hAnsiTheme="majorBidi" w:cstheme="majorBidi"/>
            <w:highlight w:val="yellow"/>
          </w:rPr>
          <w:delText>bearings</w:delText>
        </w:r>
      </w:del>
      <w:ins w:id="117" w:author="ACL" w:date="2020-08-31T12:44:00Z">
        <w:r w:rsidRPr="0046659A">
          <w:rPr>
            <w:rFonts w:asciiTheme="majorBidi" w:hAnsiTheme="majorBidi" w:cstheme="majorBidi"/>
            <w:highlight w:val="yellow"/>
          </w:rPr>
          <w:t>bearing</w:t>
        </w:r>
      </w:ins>
      <w:r w:rsidRPr="0046659A">
        <w:rPr>
          <w:rFonts w:asciiTheme="majorBidi" w:hAnsiTheme="majorBidi" w:cstheme="majorBidi"/>
          <w:highlight w:val="yellow"/>
        </w:rPr>
        <w:t xml:space="preserve"> signature includes local faults of </w:t>
      </w:r>
      <w:del w:id="118" w:author="ACL" w:date="2020-08-31T12:44:00Z">
        <w:r w:rsidRPr="00875000">
          <w:rPr>
            <w:rFonts w:asciiTheme="majorBidi" w:hAnsiTheme="majorBidi" w:cstheme="majorBidi"/>
            <w:highlight w:val="yellow"/>
          </w:rPr>
          <w:delText>different sizes</w:delText>
        </w:r>
      </w:del>
      <w:ins w:id="119" w:author="ACL" w:date="2020-08-31T12:44:00Z">
        <w:r w:rsidR="00B61197">
          <w:rPr>
            <w:rFonts w:asciiTheme="majorBidi" w:hAnsiTheme="majorBidi" w:cstheme="majorBidi"/>
            <w:highlight w:val="yellow"/>
          </w:rPr>
          <w:t>various</w:t>
        </w:r>
        <w:r w:rsidRPr="0046659A">
          <w:rPr>
            <w:rFonts w:asciiTheme="majorBidi" w:hAnsiTheme="majorBidi" w:cstheme="majorBidi"/>
            <w:highlight w:val="yellow"/>
          </w:rPr>
          <w:t xml:space="preserve"> </w:t>
        </w:r>
        <w:r w:rsidR="00B61197">
          <w:rPr>
            <w:rFonts w:asciiTheme="majorBidi" w:hAnsiTheme="majorBidi" w:cstheme="majorBidi"/>
            <w:highlight w:val="yellow"/>
          </w:rPr>
          <w:t>magnitudes</w:t>
        </w:r>
      </w:ins>
      <w:r w:rsidRPr="0046659A">
        <w:rPr>
          <w:rFonts w:asciiTheme="majorBidi" w:hAnsiTheme="majorBidi" w:cstheme="majorBidi"/>
          <w:highlight w:val="yellow"/>
        </w:rPr>
        <w:t xml:space="preserve"> as well as </w:t>
      </w:r>
      <w:del w:id="120" w:author="ACL" w:date="2020-08-31T12:44:00Z">
        <w:r w:rsidRPr="00875000">
          <w:rPr>
            <w:rFonts w:asciiTheme="majorBidi" w:hAnsiTheme="majorBidi" w:cstheme="majorBidi"/>
            <w:highlight w:val="yellow"/>
          </w:rPr>
          <w:delText xml:space="preserve">imbalance of the </w:delText>
        </w:r>
      </w:del>
      <w:r w:rsidR="00B61197">
        <w:rPr>
          <w:rFonts w:asciiTheme="majorBidi" w:hAnsiTheme="majorBidi" w:cstheme="majorBidi"/>
          <w:highlight w:val="yellow"/>
        </w:rPr>
        <w:t>system</w:t>
      </w:r>
      <w:ins w:id="121" w:author="ACL" w:date="2020-08-31T12:44:00Z">
        <w:r w:rsidR="00B61197">
          <w:rPr>
            <w:rFonts w:asciiTheme="majorBidi" w:hAnsiTheme="majorBidi" w:cstheme="majorBidi"/>
            <w:highlight w:val="yellow"/>
          </w:rPr>
          <w:t xml:space="preserve"> un</w:t>
        </w:r>
        <w:r w:rsidRPr="0046659A">
          <w:rPr>
            <w:rFonts w:asciiTheme="majorBidi" w:hAnsiTheme="majorBidi" w:cstheme="majorBidi"/>
            <w:highlight w:val="yellow"/>
          </w:rPr>
          <w:t>balance</w:t>
        </w:r>
      </w:ins>
      <w:r w:rsidRPr="0046659A">
        <w:rPr>
          <w:rFonts w:asciiTheme="majorBidi" w:hAnsiTheme="majorBidi" w:cstheme="majorBidi"/>
          <w:highlight w:val="yellow"/>
        </w:rPr>
        <w:t xml:space="preserve">. </w:t>
      </w:r>
      <w:r w:rsidR="00B61197">
        <w:rPr>
          <w:rFonts w:asciiTheme="majorBidi" w:hAnsiTheme="majorBidi" w:cstheme="majorBidi"/>
          <w:highlight w:val="yellow"/>
        </w:rPr>
        <w:t xml:space="preserve">In this research, </w:t>
      </w:r>
      <w:r w:rsidRPr="0046659A">
        <w:rPr>
          <w:rFonts w:asciiTheme="majorBidi" w:hAnsiTheme="majorBidi" w:cstheme="majorBidi"/>
          <w:highlight w:val="yellow"/>
        </w:rPr>
        <w:t xml:space="preserve">the </w:t>
      </w:r>
      <w:del w:id="122" w:author="ACL" w:date="2020-08-31T12:44:00Z">
        <w:r w:rsidRPr="00875000">
          <w:rPr>
            <w:rFonts w:asciiTheme="majorBidi" w:hAnsiTheme="majorBidi" w:cstheme="majorBidi"/>
            <w:highlight w:val="yellow"/>
          </w:rPr>
          <w:delText xml:space="preserve">vibration signature of a bearing is measured. Using the measured signal, the </w:delText>
        </w:r>
      </w:del>
      <w:r w:rsidRPr="0046659A">
        <w:rPr>
          <w:rFonts w:asciiTheme="majorBidi" w:hAnsiTheme="majorBidi" w:cstheme="majorBidi"/>
          <w:highlight w:val="yellow"/>
        </w:rPr>
        <w:t xml:space="preserve">rotational speed of the system is estimated </w:t>
      </w:r>
      <w:del w:id="123" w:author="ACL" w:date="2020-08-31T12:44:00Z">
        <w:r w:rsidRPr="00875000">
          <w:rPr>
            <w:rFonts w:asciiTheme="majorBidi" w:hAnsiTheme="majorBidi" w:cstheme="majorBidi"/>
            <w:highlight w:val="yellow"/>
          </w:rPr>
          <w:delText>without</w:delText>
        </w:r>
      </w:del>
      <w:ins w:id="124" w:author="ACL" w:date="2020-08-31T12:44:00Z">
        <w:r w:rsidR="00B61197">
          <w:rPr>
            <w:rFonts w:asciiTheme="majorBidi" w:hAnsiTheme="majorBidi" w:cstheme="majorBidi"/>
            <w:highlight w:val="yellow"/>
          </w:rPr>
          <w:t>based on</w:t>
        </w:r>
        <w:r w:rsidR="00B61197" w:rsidRPr="0046659A">
          <w:rPr>
            <w:rFonts w:asciiTheme="majorBidi" w:hAnsiTheme="majorBidi" w:cstheme="majorBidi"/>
            <w:highlight w:val="yellow"/>
          </w:rPr>
          <w:t xml:space="preserve"> the </w:t>
        </w:r>
        <w:r w:rsidR="00B61197">
          <w:rPr>
            <w:rFonts w:asciiTheme="majorBidi" w:hAnsiTheme="majorBidi" w:cstheme="majorBidi"/>
            <w:highlight w:val="yellow"/>
          </w:rPr>
          <w:t xml:space="preserve">measured </w:t>
        </w:r>
        <w:r w:rsidR="00B61197" w:rsidRPr="0046659A">
          <w:rPr>
            <w:rFonts w:asciiTheme="majorBidi" w:hAnsiTheme="majorBidi" w:cstheme="majorBidi"/>
            <w:highlight w:val="yellow"/>
          </w:rPr>
          <w:t>vibration signature of a bearing</w:t>
        </w:r>
        <w:r w:rsidR="00B61197">
          <w:rPr>
            <w:rFonts w:asciiTheme="majorBidi" w:hAnsiTheme="majorBidi" w:cstheme="majorBidi"/>
            <w:highlight w:val="yellow"/>
          </w:rPr>
          <w:t xml:space="preserve"> instead of by</w:t>
        </w:r>
      </w:ins>
      <w:r w:rsidRPr="0046659A">
        <w:rPr>
          <w:rFonts w:asciiTheme="majorBidi" w:hAnsiTheme="majorBidi" w:cstheme="majorBidi"/>
          <w:highlight w:val="yellow"/>
        </w:rPr>
        <w:t xml:space="preserve"> direct measurement. </w:t>
      </w:r>
      <w:del w:id="125" w:author="ACL" w:date="2020-08-31T12:44:00Z">
        <w:r w:rsidRPr="00875000">
          <w:rPr>
            <w:rFonts w:asciiTheme="majorBidi" w:hAnsiTheme="majorBidi" w:cstheme="majorBidi"/>
            <w:highlight w:val="yellow"/>
          </w:rPr>
          <w:delText>Using</w:delText>
        </w:r>
      </w:del>
      <w:ins w:id="126" w:author="ACL" w:date="2020-08-31T12:44:00Z">
        <w:r w:rsidR="00B61197">
          <w:rPr>
            <w:rFonts w:asciiTheme="majorBidi" w:hAnsiTheme="majorBidi" w:cstheme="majorBidi"/>
            <w:highlight w:val="yellow"/>
          </w:rPr>
          <w:t>By u</w:t>
        </w:r>
        <w:r w:rsidRPr="0046659A">
          <w:rPr>
            <w:rFonts w:asciiTheme="majorBidi" w:hAnsiTheme="majorBidi" w:cstheme="majorBidi"/>
            <w:highlight w:val="yellow"/>
          </w:rPr>
          <w:t>sing</w:t>
        </w:r>
      </w:ins>
      <w:r w:rsidRPr="0046659A">
        <w:rPr>
          <w:rFonts w:asciiTheme="majorBidi" w:hAnsiTheme="majorBidi" w:cstheme="majorBidi"/>
          <w:highlight w:val="yellow"/>
        </w:rPr>
        <w:t xml:space="preserve"> the measured vibration signal and the estimated rotational speed, </w:t>
      </w:r>
      <w:del w:id="127" w:author="ACL" w:date="2020-08-31T12:44:00Z">
        <w:r w:rsidRPr="00875000">
          <w:rPr>
            <w:rFonts w:asciiTheme="majorBidi" w:hAnsiTheme="majorBidi" w:cstheme="majorBidi"/>
            <w:highlight w:val="yellow"/>
          </w:rPr>
          <w:delText xml:space="preserve">the diagnostics of the </w:delText>
        </w:r>
      </w:del>
      <w:commentRangeStart w:id="128"/>
      <w:r w:rsidRPr="0046659A">
        <w:rPr>
          <w:rFonts w:asciiTheme="majorBidi" w:hAnsiTheme="majorBidi" w:cstheme="majorBidi"/>
          <w:highlight w:val="yellow"/>
        </w:rPr>
        <w:t>bearing</w:t>
      </w:r>
      <w:ins w:id="129" w:author="ACL" w:date="2020-08-31T12:44:00Z">
        <w:r w:rsidRPr="0046659A">
          <w:rPr>
            <w:rFonts w:asciiTheme="majorBidi" w:hAnsiTheme="majorBidi" w:cstheme="majorBidi"/>
            <w:highlight w:val="yellow"/>
          </w:rPr>
          <w:t xml:space="preserve"> </w:t>
        </w:r>
        <w:r w:rsidR="00B61197">
          <w:rPr>
            <w:rFonts w:asciiTheme="majorBidi" w:hAnsiTheme="majorBidi" w:cstheme="majorBidi"/>
            <w:highlight w:val="yellow"/>
          </w:rPr>
          <w:t>fault</w:t>
        </w:r>
        <w:r w:rsidR="00644604">
          <w:rPr>
            <w:rFonts w:asciiTheme="majorBidi" w:hAnsiTheme="majorBidi" w:cstheme="majorBidi"/>
            <w:highlight w:val="yellow"/>
          </w:rPr>
          <w:t>s</w:t>
        </w:r>
      </w:ins>
      <w:r w:rsidR="00B61197">
        <w:rPr>
          <w:rFonts w:asciiTheme="majorBidi" w:hAnsiTheme="majorBidi" w:cstheme="majorBidi"/>
          <w:highlight w:val="yellow"/>
        </w:rPr>
        <w:t xml:space="preserve"> </w:t>
      </w:r>
      <w:r w:rsidRPr="0046659A">
        <w:rPr>
          <w:rFonts w:asciiTheme="majorBidi" w:hAnsiTheme="majorBidi" w:cstheme="majorBidi"/>
          <w:highlight w:val="yellow"/>
        </w:rPr>
        <w:t xml:space="preserve">can be </w:t>
      </w:r>
      <w:del w:id="130" w:author="ACL" w:date="2020-08-31T12:44:00Z">
        <w:r w:rsidRPr="00875000">
          <w:rPr>
            <w:rFonts w:asciiTheme="majorBidi" w:hAnsiTheme="majorBidi" w:cstheme="majorBidi"/>
            <w:highlight w:val="yellow"/>
          </w:rPr>
          <w:delText>calculated</w:delText>
        </w:r>
      </w:del>
      <w:ins w:id="131" w:author="ACL" w:date="2020-08-31T12:44:00Z">
        <w:r w:rsidR="00B61197">
          <w:rPr>
            <w:rFonts w:asciiTheme="majorBidi" w:hAnsiTheme="majorBidi" w:cstheme="majorBidi"/>
            <w:highlight w:val="yellow"/>
          </w:rPr>
          <w:t>identified</w:t>
        </w:r>
        <w:commentRangeEnd w:id="128"/>
        <w:r w:rsidR="00B61197">
          <w:rPr>
            <w:rStyle w:val="CommentReference"/>
          </w:rPr>
          <w:commentReference w:id="128"/>
        </w:r>
      </w:ins>
      <w:r w:rsidRPr="0046659A">
        <w:rPr>
          <w:rFonts w:asciiTheme="majorBidi" w:hAnsiTheme="majorBidi" w:cstheme="majorBidi"/>
          <w:highlight w:val="yellow"/>
        </w:rPr>
        <w:t>.</w:t>
      </w:r>
    </w:p>
    <w:p w14:paraId="5003704A" w14:textId="77777777" w:rsidR="009D37E8" w:rsidRPr="0046659A" w:rsidRDefault="009D37E8" w:rsidP="00E521A0">
      <w:pPr>
        <w:autoSpaceDE w:val="0"/>
        <w:autoSpaceDN w:val="0"/>
        <w:adjustRightInd w:val="0"/>
        <w:spacing w:after="0" w:line="360" w:lineRule="auto"/>
        <w:jc w:val="both"/>
        <w:rPr>
          <w:rFonts w:ascii="LMRoman12-Regular" w:hAnsi="LMRoman12-Regular" w:cs="LMRoman12-Regular"/>
        </w:rPr>
      </w:pPr>
      <w:r w:rsidRPr="0046659A">
        <w:rPr>
          <w:rFonts w:ascii="LMRoman12-Regular" w:hAnsi="LMRoman12-Regular" w:cs="LMRoman12-Regular"/>
        </w:rPr>
        <w:t xml:space="preserve">This study analyzes the vibration signals from bearings with a spalled outer race. As shown in Figure </w:t>
      </w:r>
      <w:r w:rsidR="00E521A0" w:rsidRPr="0046659A">
        <w:rPr>
          <w:rFonts w:ascii="LMRoman12-Regular" w:hAnsi="LMRoman12-Regular" w:cs="LMRoman12-Regular"/>
        </w:rPr>
        <w:t>2</w:t>
      </w:r>
      <w:r w:rsidRPr="0046659A">
        <w:rPr>
          <w:rFonts w:ascii="LMRoman12-Regular" w:hAnsi="LMRoman12-Regular" w:cs="LMRoman12-Regular"/>
        </w:rPr>
        <w:t>, the research methodology is based on the combination of experiments and the analysis of simulated vibrational signals. The comparison of simulations and measurements improves our understanding of the limitations of the proposed method and helps in developing an automated, generic algorithm to estimate the IAS directly from the vibrational signal.</w:t>
      </w:r>
      <w:r w:rsidRPr="0046659A">
        <w:rPr>
          <w:rFonts w:asciiTheme="majorBidi" w:hAnsiTheme="majorBidi" w:cstheme="majorBidi"/>
        </w:rPr>
        <w:t xml:space="preserve"> Comparing the</w:t>
      </w:r>
      <w:r w:rsidRPr="0046659A" w:rsidDel="00675F58">
        <w:rPr>
          <w:rFonts w:asciiTheme="majorBidi" w:hAnsiTheme="majorBidi" w:cstheme="majorBidi"/>
        </w:rPr>
        <w:t xml:space="preserve"> </w:t>
      </w:r>
      <w:r w:rsidRPr="0046659A">
        <w:rPr>
          <w:rFonts w:asciiTheme="majorBidi" w:hAnsiTheme="majorBidi" w:cstheme="majorBidi"/>
        </w:rPr>
        <w:t>experimental signals with the simulated signals provides the requisite information to understand how a vibration signature is modified by the presence of a fault.</w:t>
      </w:r>
    </w:p>
    <w:p w14:paraId="2EF7B94D" w14:textId="1244C694" w:rsidR="009D37E8" w:rsidRPr="0046659A" w:rsidRDefault="009D37E8" w:rsidP="009D37E8">
      <w:pPr>
        <w:autoSpaceDE w:val="0"/>
        <w:autoSpaceDN w:val="0"/>
        <w:adjustRightInd w:val="0"/>
        <w:spacing w:after="0" w:line="360" w:lineRule="auto"/>
        <w:jc w:val="both"/>
        <w:rPr>
          <w:rFonts w:ascii="LMRoman12-Regular" w:hAnsi="LMRoman12-Regular" w:cs="LMRoman12-Regular"/>
        </w:rPr>
      </w:pPr>
      <w:r w:rsidRPr="0046659A">
        <w:rPr>
          <w:rFonts w:ascii="LMRoman12-Regular" w:hAnsi="LMRoman12-Regular" w:cs="LMRoman12-Regular"/>
          <w:noProof/>
          <w:color w:val="70AD47" w:themeColor="accent6"/>
          <w:lang w:bidi="ar-SA"/>
        </w:rPr>
        <mc:AlternateContent>
          <mc:Choice Requires="wps">
            <w:drawing>
              <wp:anchor distT="0" distB="0" distL="114300" distR="114300" simplePos="0" relativeHeight="251687936" behindDoc="0" locked="0" layoutInCell="1" allowOverlap="1" wp14:anchorId="3FE2F3A7" wp14:editId="00AA34D9">
                <wp:simplePos x="0" y="0"/>
                <wp:positionH relativeFrom="column">
                  <wp:posOffset>1803542</wp:posOffset>
                </wp:positionH>
                <wp:positionV relativeFrom="paragraph">
                  <wp:posOffset>1527070</wp:posOffset>
                </wp:positionV>
                <wp:extent cx="934872" cy="286603"/>
                <wp:effectExtent l="0" t="0" r="36830" b="37465"/>
                <wp:wrapNone/>
                <wp:docPr id="32" name="מחבר מעוקל 227"/>
                <wp:cNvGraphicFramePr/>
                <a:graphic xmlns:a="http://schemas.openxmlformats.org/drawingml/2006/main">
                  <a:graphicData uri="http://schemas.microsoft.com/office/word/2010/wordprocessingShape">
                    <wps:wsp>
                      <wps:cNvCnPr/>
                      <wps:spPr>
                        <a:xfrm>
                          <a:off x="0" y="0"/>
                          <a:ext cx="934872" cy="286603"/>
                        </a:xfrm>
                        <a:prstGeom prst="curvedConnector3">
                          <a:avLst>
                            <a:gd name="adj1" fmla="val 100062"/>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מחבר מעוקל 227" o:spid="_x0000_s1026" type="#_x0000_t38" style="position:absolute;margin-left:142pt;margin-top:120.25pt;width:73.6pt;height:22.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" adj="21613" strokecolor="#70ad47 [3209]" strokeweight="1pt">
                <v:stroke joinstyle="miter"/>
              </v:shape>
            </w:pict>
          </mc:Fallback>
        </mc:AlternateContent>
      </w:r>
      <w:r w:rsidRPr="0046659A">
        <w:rPr>
          <w:rFonts w:ascii="LMRoman12-Regular" w:hAnsi="LMRoman12-Regular" w:cs="LMRoman12-Regular"/>
          <w:noProof/>
          <w:color w:val="70AD47" w:themeColor="accent6"/>
          <w:lang w:bidi="ar-SA"/>
        </w:rPr>
        <mc:AlternateContent>
          <mc:Choice Requires="wps">
            <w:drawing>
              <wp:anchor distT="0" distB="0" distL="114300" distR="114300" simplePos="0" relativeHeight="251686912" behindDoc="0" locked="0" layoutInCell="1" allowOverlap="1" wp14:anchorId="1CBA20E2" wp14:editId="2B8C2C7C">
                <wp:simplePos x="0" y="0"/>
                <wp:positionH relativeFrom="column">
                  <wp:posOffset>2738414</wp:posOffset>
                </wp:positionH>
                <wp:positionV relativeFrom="paragraph">
                  <wp:posOffset>1520247</wp:posOffset>
                </wp:positionV>
                <wp:extent cx="920276" cy="320722"/>
                <wp:effectExtent l="76200" t="0" r="13335" b="60325"/>
                <wp:wrapNone/>
                <wp:docPr id="33" name="מחבר מעוקל 224"/>
                <wp:cNvGraphicFramePr/>
                <a:graphic xmlns:a="http://schemas.openxmlformats.org/drawingml/2006/main">
                  <a:graphicData uri="http://schemas.microsoft.com/office/word/2010/wordprocessingShape">
                    <wps:wsp>
                      <wps:cNvCnPr/>
                      <wps:spPr>
                        <a:xfrm flipH="1">
                          <a:off x="0" y="0"/>
                          <a:ext cx="920276" cy="320722"/>
                        </a:xfrm>
                        <a:prstGeom prst="curvedConnector3">
                          <a:avLst>
                            <a:gd name="adj1" fmla="val 99547"/>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מחבר מעוקל 224" o:spid="_x0000_s1026" type="#_x0000_t38" style="position:absolute;margin-left:215.6pt;margin-top:119.7pt;width:72.45pt;height:25.2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" adj="21502" strokecolor="#70ad47 [3209]" strokeweight="1pt">
                <v:stroke endarrow="block" joinstyle="miter"/>
              </v:shape>
            </w:pict>
          </mc:Fallback>
        </mc:AlternateContent>
      </w:r>
      <w:r w:rsidRPr="0046659A">
        <w:rPr>
          <w:rFonts w:ascii="LMRoman12-Regular" w:hAnsi="LMRoman12-Regular" w:cs="LMRoman12-Regular"/>
          <w:noProof/>
          <w:color w:val="70AD47" w:themeColor="accent6"/>
          <w:lang w:bidi="ar-SA"/>
        </w:rPr>
        <mc:AlternateContent>
          <mc:Choice Requires="wps">
            <w:drawing>
              <wp:anchor distT="0" distB="0" distL="114300" distR="114300" simplePos="0" relativeHeight="251683840" behindDoc="0" locked="0" layoutInCell="1" allowOverlap="1" wp14:anchorId="3B9360BC" wp14:editId="1FF2D9AA">
                <wp:simplePos x="0" y="0"/>
                <wp:positionH relativeFrom="column">
                  <wp:posOffset>1823881</wp:posOffset>
                </wp:positionH>
                <wp:positionV relativeFrom="paragraph">
                  <wp:posOffset>462280</wp:posOffset>
                </wp:positionV>
                <wp:extent cx="491319" cy="0"/>
                <wp:effectExtent l="38100" t="76200" r="0" b="95250"/>
                <wp:wrapNone/>
                <wp:docPr id="34" name="מחבר חץ ישר 34"/>
                <wp:cNvGraphicFramePr/>
                <a:graphic xmlns:a="http://schemas.openxmlformats.org/drawingml/2006/main">
                  <a:graphicData uri="http://schemas.microsoft.com/office/word/2010/wordprocessingShape">
                    <wps:wsp>
                      <wps:cNvCnPr/>
                      <wps:spPr>
                        <a:xfrm flipH="1">
                          <a:off x="0" y="0"/>
                          <a:ext cx="491319" cy="0"/>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מחבר חץ ישר 34" o:spid="_x0000_s1026" type="#_x0000_t32" style="position:absolute;margin-left:143.6pt;margin-top:36.4pt;width:38.7pt;height:0;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" strokecolor="#70ad47 [3209]" strokeweight="1pt">
                <v:stroke endarrow="block" joinstyle="miter"/>
              </v:shape>
            </w:pict>
          </mc:Fallback>
        </mc:AlternateContent>
      </w:r>
      <w:r w:rsidRPr="0046659A">
        <w:rPr>
          <w:rFonts w:ascii="LMRoman12-Regular" w:hAnsi="LMRoman12-Regular" w:cs="LMRoman12-Regular"/>
          <w:noProof/>
          <w:color w:val="70AD47" w:themeColor="accent6"/>
          <w:lang w:bidi="ar-SA"/>
        </w:rPr>
        <mc:AlternateContent>
          <mc:Choice Requires="wps">
            <w:drawing>
              <wp:anchor distT="0" distB="0" distL="114300" distR="114300" simplePos="0" relativeHeight="251682816" behindDoc="0" locked="0" layoutInCell="1" allowOverlap="1" wp14:anchorId="429503F5" wp14:editId="69C5A67E">
                <wp:simplePos x="0" y="0"/>
                <wp:positionH relativeFrom="column">
                  <wp:posOffset>3140710</wp:posOffset>
                </wp:positionH>
                <wp:positionV relativeFrom="paragraph">
                  <wp:posOffset>454337</wp:posOffset>
                </wp:positionV>
                <wp:extent cx="477520" cy="6350"/>
                <wp:effectExtent l="0" t="76200" r="17780" b="88900"/>
                <wp:wrapNone/>
                <wp:docPr id="35" name="מחבר חץ ישר 35"/>
                <wp:cNvGraphicFramePr/>
                <a:graphic xmlns:a="http://schemas.openxmlformats.org/drawingml/2006/main">
                  <a:graphicData uri="http://schemas.microsoft.com/office/word/2010/wordprocessingShape">
                    <wps:wsp>
                      <wps:cNvCnPr/>
                      <wps:spPr>
                        <a:xfrm flipV="1">
                          <a:off x="0" y="0"/>
                          <a:ext cx="477520" cy="6350"/>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id="מחבר חץ ישר 35" o:spid="_x0000_s1026" type="#_x0000_t32" style="position:absolute;margin-left:247.3pt;margin-top:35.75pt;width:37.6pt;height:.5pt;flip: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" strokecolor="#70ad47 [3209]" strokeweight="1pt">
                <v:stroke endarrow="block" joinstyle="miter"/>
              </v:shape>
            </w:pict>
          </mc:Fallback>
        </mc:AlternateContent>
      </w:r>
      <w:r w:rsidRPr="0046659A">
        <w:rPr>
          <w:rFonts w:ascii="LMRoman12-Regular" w:hAnsi="LMRoman12-Regular" w:cs="LMRoman12-Regular"/>
          <w:noProof/>
          <w:color w:val="70AD47" w:themeColor="accent6"/>
          <w:lang w:bidi="ar-SA"/>
        </w:rPr>
        <mc:AlternateContent>
          <mc:Choice Requires="wps">
            <w:drawing>
              <wp:anchor distT="0" distB="0" distL="114300" distR="114300" simplePos="0" relativeHeight="251679744" behindDoc="0" locked="0" layoutInCell="1" allowOverlap="1" wp14:anchorId="5E911D78" wp14:editId="00245B71">
                <wp:simplePos x="0" y="0"/>
                <wp:positionH relativeFrom="margin">
                  <wp:align>center</wp:align>
                </wp:positionH>
                <wp:positionV relativeFrom="paragraph">
                  <wp:posOffset>250673</wp:posOffset>
                </wp:positionV>
                <wp:extent cx="777922" cy="423080"/>
                <wp:effectExtent l="19050" t="19050" r="41275" b="34290"/>
                <wp:wrapNone/>
                <wp:docPr id="36" name="יהלום 36"/>
                <wp:cNvGraphicFramePr/>
                <a:graphic xmlns:a="http://schemas.openxmlformats.org/drawingml/2006/main">
                  <a:graphicData uri="http://schemas.microsoft.com/office/word/2010/wordprocessingShape">
                    <wps:wsp>
                      <wps:cNvSpPr/>
                      <wps:spPr>
                        <a:xfrm>
                          <a:off x="0" y="0"/>
                          <a:ext cx="777922" cy="423080"/>
                        </a:xfrm>
                        <a:prstGeom prst="diamond">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יהלום 36" o:spid="_x0000_s1026" type="#_x0000_t4" style="position:absolute;margin-left:0;margin-top:19.75pt;width:61.25pt;height:33.3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" fillcolor="#70ad47 [3209]" strokecolor="#375623 [1609]" strokeweight="1pt">
                <w10:wrap anchorx="margin"/>
              </v:shape>
            </w:pict>
          </mc:Fallback>
        </mc:AlternateContent>
      </w:r>
      <w:r w:rsidRPr="0046659A">
        <w:rPr>
          <w:rFonts w:ascii="LMRoman12-Regular" w:hAnsi="LMRoman12-Regular" w:cs="LMRoman12-Regular"/>
          <w:noProof/>
          <w:color w:val="70AD47" w:themeColor="accent6"/>
          <w:lang w:bidi="ar-SA"/>
        </w:rPr>
        <mc:AlternateContent>
          <mc:Choice Requires="wps">
            <w:drawing>
              <wp:anchor distT="0" distB="0" distL="114300" distR="114300" simplePos="0" relativeHeight="251681792" behindDoc="0" locked="0" layoutInCell="1" allowOverlap="1" wp14:anchorId="0DD49F2C" wp14:editId="30EB1967">
                <wp:simplePos x="0" y="0"/>
                <wp:positionH relativeFrom="margin">
                  <wp:posOffset>2448873</wp:posOffset>
                </wp:positionH>
                <wp:positionV relativeFrom="paragraph">
                  <wp:posOffset>352121</wp:posOffset>
                </wp:positionV>
                <wp:extent cx="900752" cy="518615"/>
                <wp:effectExtent l="0" t="0" r="0" b="0"/>
                <wp:wrapNone/>
                <wp:docPr id="37" name="תיבת טקסט 37"/>
                <wp:cNvGraphicFramePr/>
                <a:graphic xmlns:a="http://schemas.openxmlformats.org/drawingml/2006/main">
                  <a:graphicData uri="http://schemas.microsoft.com/office/word/2010/wordprocessingShape">
                    <wps:wsp>
                      <wps:cNvSpPr txBox="1"/>
                      <wps:spPr>
                        <a:xfrm>
                          <a:off x="0" y="0"/>
                          <a:ext cx="900752" cy="518615"/>
                        </a:xfrm>
                        <a:prstGeom prst="rect">
                          <a:avLst/>
                        </a:prstGeom>
                        <a:noFill/>
                        <a:ln w="6350">
                          <a:noFill/>
                        </a:ln>
                      </wps:spPr>
                      <wps:txbx>
                        <w:txbxContent>
                          <w:p w14:paraId="38E0C1F9" w14:textId="77777777" w:rsidR="00F54D0F" w:rsidRPr="003A257B" w:rsidRDefault="00F54D0F" w:rsidP="009D37E8">
                            <w:pPr>
                              <w:rPr>
                                <w:color w:val="FFFFFF" w:themeColor="background1"/>
                                <w:sz w:val="14"/>
                                <w:szCs w:val="14"/>
                              </w:rPr>
                            </w:pPr>
                            <w:r w:rsidRPr="003A257B">
                              <w:rPr>
                                <w:color w:val="FFFFFF" w:themeColor="background1"/>
                                <w:sz w:val="14"/>
                                <w:szCs w:val="14"/>
                              </w:rPr>
                              <w:t xml:space="preserve">Validation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37" o:spid="_x0000_s1026" type="#_x0000_t202" style="position:absolute;left:0;text-align:left;margin-left:192.8pt;margin-top:27.75pt;width:70.95pt;height:40.8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" filled="f" stroked="f" strokeweight=".5pt">
                <v:textbox>
                  <w:txbxContent>
                    <w:p w14:paraId="38E0C1F9" w14:textId="77777777" w:rsidR="00F54D0F" w:rsidRPr="003A257B" w:rsidRDefault="00F54D0F" w:rsidP="009D37E8">
                      <w:pPr>
                        <w:rPr>
                          <w:color w:val="FFFFFF" w:themeColor="background1"/>
                          <w:sz w:val="14"/>
                          <w:szCs w:val="14"/>
                        </w:rPr>
                      </w:pPr>
                      <w:r w:rsidRPr="003A257B">
                        <w:rPr>
                          <w:color w:val="FFFFFF" w:themeColor="background1"/>
                          <w:sz w:val="14"/>
                          <w:szCs w:val="14"/>
                        </w:rPr>
                        <w:t xml:space="preserve">Validation </w:t>
                      </w:r>
                    </w:p>
                  </w:txbxContent>
                </v:textbox>
                <w10:wrap anchorx="margin"/>
              </v:shape>
            </w:pict>
          </mc:Fallback>
        </mc:AlternateContent>
      </w:r>
      <w:del w:id="132" w:author="ACL" w:date="2020-08-31T12:44:00Z">
        <w:r w:rsidRPr="008D1BD1">
          <w:rPr>
            <w:rFonts w:ascii="LMRoman12-Regular" w:hAnsi="LMRoman12-Regular" w:cs="LMRoman12-Regular"/>
            <w:noProof/>
            <w:lang w:bidi="ar-SA"/>
          </w:rPr>
          <w:drawing>
            <wp:anchor distT="0" distB="0" distL="114300" distR="114300" simplePos="0" relativeHeight="251708416" behindDoc="0" locked="0" layoutInCell="1" allowOverlap="1" wp14:anchorId="7382E471" wp14:editId="7F82CA98">
              <wp:simplePos x="0" y="0"/>
              <wp:positionH relativeFrom="column">
                <wp:posOffset>731643</wp:posOffset>
              </wp:positionH>
              <wp:positionV relativeFrom="paragraph">
                <wp:posOffset>264311</wp:posOffset>
              </wp:positionV>
              <wp:extent cx="1568450" cy="1480185"/>
              <wp:effectExtent l="0" t="0" r="0" b="24765"/>
              <wp:wrapSquare wrapText="bothSides"/>
              <wp:docPr id="7" name="דיאגרמה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page">
                <wp14:pctWidth>0</wp14:pctWidth>
              </wp14:sizeRelH>
              <wp14:sizeRelV relativeFrom="page">
                <wp14:pctHeight>0</wp14:pctHeight>
              </wp14:sizeRelV>
            </wp:anchor>
          </w:drawing>
        </w:r>
      </w:del>
      <w:ins w:id="133" w:author="ACL" w:date="2020-08-31T12:44:00Z">
        <w:r w:rsidRPr="0046659A">
          <w:rPr>
            <w:rFonts w:ascii="LMRoman12-Regular" w:hAnsi="LMRoman12-Regular" w:cs="LMRoman12-Regular"/>
            <w:noProof/>
            <w:lang w:bidi="ar-SA"/>
          </w:rPr>
          <w:drawing>
            <wp:anchor distT="0" distB="0" distL="114300" distR="114300" simplePos="0" relativeHeight="251680768" behindDoc="0" locked="0" layoutInCell="1" allowOverlap="1" wp14:anchorId="463A5206" wp14:editId="466998C8">
              <wp:simplePos x="0" y="0"/>
              <wp:positionH relativeFrom="column">
                <wp:posOffset>731643</wp:posOffset>
              </wp:positionH>
              <wp:positionV relativeFrom="paragraph">
                <wp:posOffset>264311</wp:posOffset>
              </wp:positionV>
              <wp:extent cx="1568450" cy="1480185"/>
              <wp:effectExtent l="0" t="0" r="0" b="24765"/>
              <wp:wrapSquare wrapText="bothSides"/>
              <wp:docPr id="40" name="דיאגרמה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page">
                <wp14:pctWidth>0</wp14:pctWidth>
              </wp14:sizeRelH>
              <wp14:sizeRelV relativeFrom="page">
                <wp14:pctHeight>0</wp14:pctHeight>
              </wp14:sizeRelV>
            </wp:anchor>
          </w:drawing>
        </w:r>
      </w:ins>
    </w:p>
    <w:p w14:paraId="708C8075" w14:textId="57A319AF" w:rsidR="009D37E8" w:rsidRPr="0046659A" w:rsidRDefault="009D37E8" w:rsidP="009D37E8">
      <w:pPr>
        <w:autoSpaceDE w:val="0"/>
        <w:autoSpaceDN w:val="0"/>
        <w:adjustRightInd w:val="0"/>
        <w:spacing w:after="0" w:line="360" w:lineRule="auto"/>
        <w:jc w:val="center"/>
        <w:rPr>
          <w:rFonts w:ascii="LMRoman12-Regular" w:hAnsi="LMRoman12-Regular" w:cs="LMRoman12-Regular"/>
        </w:rPr>
      </w:pPr>
      <w:r w:rsidRPr="0046659A">
        <w:rPr>
          <w:rFonts w:ascii="LMRoman12-Regular" w:hAnsi="LMRoman12-Regular" w:cs="LMRoman12-Regular"/>
        </w:rPr>
        <w:t xml:space="preserve">                 </w:t>
      </w:r>
      <w:del w:id="134" w:author="ACL" w:date="2020-08-31T12:44:00Z">
        <w:r w:rsidRPr="008D1BD1">
          <w:rPr>
            <w:rFonts w:ascii="LMRoman12-Regular" w:hAnsi="LMRoman12-Regular" w:cs="LMRoman12-Regular"/>
            <w:noProof/>
            <w:lang w:bidi="ar-SA"/>
          </w:rPr>
          <w:drawing>
            <wp:inline distT="0" distB="0" distL="0" distR="0" wp14:anchorId="271D4124" wp14:editId="2858D181">
              <wp:extent cx="1568972" cy="1480185"/>
              <wp:effectExtent l="0" t="0" r="0" b="24765"/>
              <wp:docPr id="9" name="דיאגרמה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del>
      <w:ins w:id="135" w:author="ACL" w:date="2020-08-31T12:44:00Z">
        <w:r w:rsidRPr="0046659A">
          <w:rPr>
            <w:rFonts w:ascii="LMRoman12-Regular" w:hAnsi="LMRoman12-Regular" w:cs="LMRoman12-Regular"/>
            <w:noProof/>
            <w:lang w:bidi="ar-SA"/>
          </w:rPr>
          <w:drawing>
            <wp:inline distT="0" distB="0" distL="0" distR="0" wp14:anchorId="5C16FA02" wp14:editId="78821842">
              <wp:extent cx="1568972" cy="1480185"/>
              <wp:effectExtent l="0" t="0" r="0" b="24765"/>
              <wp:docPr id="41" name="דיאגרמה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ins>
    </w:p>
    <w:p w14:paraId="5928FF44" w14:textId="77777777" w:rsidR="009D37E8" w:rsidRPr="0046659A" w:rsidRDefault="00875000" w:rsidP="009D37E8">
      <w:pPr>
        <w:autoSpaceDE w:val="0"/>
        <w:autoSpaceDN w:val="0"/>
        <w:adjustRightInd w:val="0"/>
        <w:spacing w:after="0" w:line="360" w:lineRule="auto"/>
        <w:jc w:val="both"/>
        <w:rPr>
          <w:rFonts w:ascii="LMRoman12-Regular" w:hAnsi="LMRoman12-Regular" w:cs="LMRoman12-Regular"/>
        </w:rPr>
      </w:pPr>
      <w:r w:rsidRPr="0046659A">
        <w:rPr>
          <w:rFonts w:ascii="LMRoman12-Regular" w:hAnsi="LMRoman12-Regular" w:cs="LMRoman12-Regular"/>
          <w:noProof/>
          <w:lang w:bidi="ar-SA"/>
        </w:rPr>
        <mc:AlternateContent>
          <mc:Choice Requires="wps">
            <w:drawing>
              <wp:anchor distT="0" distB="0" distL="114300" distR="114300" simplePos="0" relativeHeight="251685888" behindDoc="0" locked="0" layoutInCell="1" allowOverlap="1" wp14:anchorId="31E98DA5" wp14:editId="67EBBB8B">
                <wp:simplePos x="0" y="0"/>
                <wp:positionH relativeFrom="margin">
                  <wp:align>center</wp:align>
                </wp:positionH>
                <wp:positionV relativeFrom="paragraph">
                  <wp:posOffset>225066</wp:posOffset>
                </wp:positionV>
                <wp:extent cx="1268730" cy="914400"/>
                <wp:effectExtent l="0" t="0" r="0" b="0"/>
                <wp:wrapNone/>
                <wp:docPr id="39" name="תיבת טקסט 39"/>
                <wp:cNvGraphicFramePr/>
                <a:graphic xmlns:a="http://schemas.openxmlformats.org/drawingml/2006/main">
                  <a:graphicData uri="http://schemas.microsoft.com/office/word/2010/wordprocessingShape">
                    <wps:wsp>
                      <wps:cNvSpPr txBox="1"/>
                      <wps:spPr>
                        <a:xfrm>
                          <a:off x="0" y="0"/>
                          <a:ext cx="1268730" cy="914400"/>
                        </a:xfrm>
                        <a:prstGeom prst="rect">
                          <a:avLst/>
                        </a:prstGeom>
                        <a:noFill/>
                        <a:ln w="6350">
                          <a:noFill/>
                        </a:ln>
                      </wps:spPr>
                      <wps:txbx>
                        <w:txbxContent>
                          <w:p w14:paraId="0487C007" w14:textId="77777777" w:rsidR="00F54D0F" w:rsidRDefault="00F54D0F" w:rsidP="009D37E8">
                            <w:pPr>
                              <w:jc w:val="center"/>
                              <w:rPr>
                                <w:color w:val="FFFFFF" w:themeColor="background1"/>
                                <w:sz w:val="14"/>
                                <w:szCs w:val="14"/>
                              </w:rPr>
                            </w:pPr>
                            <w:r w:rsidRPr="003A257B">
                              <w:rPr>
                                <w:color w:val="FFFFFF" w:themeColor="background1"/>
                                <w:sz w:val="14"/>
                                <w:szCs w:val="14"/>
                              </w:rPr>
                              <w:t>Simulation/ Experiments</w:t>
                            </w:r>
                          </w:p>
                          <w:p w14:paraId="66DE7753" w14:textId="77777777" w:rsidR="00F54D0F" w:rsidRPr="003A257B" w:rsidRDefault="00F54D0F" w:rsidP="009D37E8">
                            <w:pPr>
                              <w:jc w:val="center"/>
                              <w:rPr>
                                <w:color w:val="FFFFFF" w:themeColor="background1"/>
                                <w:sz w:val="14"/>
                                <w:szCs w:val="14"/>
                              </w:rPr>
                            </w:pPr>
                            <w:r w:rsidRPr="003A257B">
                              <w:rPr>
                                <w:color w:val="FFFFFF" w:themeColor="background1"/>
                                <w:sz w:val="14"/>
                                <w:szCs w:val="14"/>
                              </w:rPr>
                              <w:t>comparison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39" o:spid="_x0000_s1027" type="#_x0000_t202" style="position:absolute;left:0;text-align:left;margin-left:0;margin-top:17.7pt;width:99.9pt;height:1in;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" filled="f" stroked="f" strokeweight=".5pt">
                <v:textbox>
                  <w:txbxContent>
                    <w:p w14:paraId="0487C007" w14:textId="77777777" w:rsidR="00F54D0F" w:rsidRDefault="00F54D0F" w:rsidP="009D37E8">
                      <w:pPr>
                        <w:jc w:val="center"/>
                        <w:rPr>
                          <w:color w:val="FFFFFF" w:themeColor="background1"/>
                          <w:sz w:val="14"/>
                          <w:szCs w:val="14"/>
                        </w:rPr>
                      </w:pPr>
                      <w:r w:rsidRPr="003A257B">
                        <w:rPr>
                          <w:color w:val="FFFFFF" w:themeColor="background1"/>
                          <w:sz w:val="14"/>
                          <w:szCs w:val="14"/>
                        </w:rPr>
                        <w:t>Simulation/ Experiments</w:t>
                      </w:r>
                    </w:p>
                    <w:p w14:paraId="66DE7753" w14:textId="77777777" w:rsidR="00F54D0F" w:rsidRPr="003A257B" w:rsidRDefault="00F54D0F" w:rsidP="009D37E8">
                      <w:pPr>
                        <w:jc w:val="center"/>
                        <w:rPr>
                          <w:color w:val="FFFFFF" w:themeColor="background1"/>
                          <w:sz w:val="14"/>
                          <w:szCs w:val="14"/>
                        </w:rPr>
                      </w:pPr>
                      <w:r w:rsidRPr="003A257B">
                        <w:rPr>
                          <w:color w:val="FFFFFF" w:themeColor="background1"/>
                          <w:sz w:val="14"/>
                          <w:szCs w:val="14"/>
                        </w:rPr>
                        <w:t>comparison</w:t>
                      </w:r>
                    </w:p>
                  </w:txbxContent>
                </v:textbox>
                <w10:wrap anchorx="margin"/>
              </v:shape>
            </w:pict>
          </mc:Fallback>
        </mc:AlternateContent>
      </w:r>
      <w:r w:rsidR="009D37E8" w:rsidRPr="0046659A">
        <w:rPr>
          <w:rFonts w:ascii="LMRoman12-Regular" w:hAnsi="LMRoman12-Regular" w:cs="LMRoman12-Regular"/>
          <w:noProof/>
          <w:lang w:bidi="ar-SA"/>
        </w:rPr>
        <mc:AlternateContent>
          <mc:Choice Requires="wps">
            <w:drawing>
              <wp:anchor distT="0" distB="0" distL="114300" distR="114300" simplePos="0" relativeHeight="251684864" behindDoc="0" locked="0" layoutInCell="1" allowOverlap="1" wp14:anchorId="5986C412" wp14:editId="221CDB0E">
                <wp:simplePos x="0" y="0"/>
                <wp:positionH relativeFrom="margin">
                  <wp:align>center</wp:align>
                </wp:positionH>
                <wp:positionV relativeFrom="paragraph">
                  <wp:posOffset>17391</wp:posOffset>
                </wp:positionV>
                <wp:extent cx="1077415" cy="730155"/>
                <wp:effectExtent l="19050" t="19050" r="46990" b="32385"/>
                <wp:wrapNone/>
                <wp:docPr id="38" name="תרשים זרימה: החלטה 38"/>
                <wp:cNvGraphicFramePr/>
                <a:graphic xmlns:a="http://schemas.openxmlformats.org/drawingml/2006/main">
                  <a:graphicData uri="http://schemas.microsoft.com/office/word/2010/wordprocessingShape">
                    <wps:wsp>
                      <wps:cNvSpPr/>
                      <wps:spPr>
                        <a:xfrm>
                          <a:off x="0" y="0"/>
                          <a:ext cx="1077415" cy="730155"/>
                        </a:xfrm>
                        <a:prstGeom prst="flowChartDecision">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תרשים זרימה: החלטה 38" o:spid="_x0000_s1026" type="#_x0000_t110" style="position:absolute;margin-left:0;margin-top:1.35pt;width:84.85pt;height:57.5pt;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" fillcolor="#70ad47 [3209]" strokecolor="#375623 [1609]" strokeweight="1pt">
                <w10:wrap anchorx="margin"/>
              </v:shape>
            </w:pict>
          </mc:Fallback>
        </mc:AlternateContent>
      </w:r>
    </w:p>
    <w:p w14:paraId="14D5A9CC" w14:textId="77777777" w:rsidR="009D37E8" w:rsidRPr="0046659A" w:rsidRDefault="009D37E8" w:rsidP="009D37E8">
      <w:pPr>
        <w:autoSpaceDE w:val="0"/>
        <w:autoSpaceDN w:val="0"/>
        <w:adjustRightInd w:val="0"/>
        <w:spacing w:after="0" w:line="360" w:lineRule="auto"/>
        <w:jc w:val="both"/>
        <w:rPr>
          <w:rFonts w:ascii="LMRoman12-Regular" w:hAnsi="LMRoman12-Regular" w:cs="LMRoman12-Regular"/>
        </w:rPr>
      </w:pPr>
    </w:p>
    <w:p w14:paraId="63DFC5A2" w14:textId="77777777" w:rsidR="009D37E8" w:rsidRPr="0046659A" w:rsidRDefault="009D37E8" w:rsidP="009D37E8">
      <w:pPr>
        <w:autoSpaceDE w:val="0"/>
        <w:autoSpaceDN w:val="0"/>
        <w:adjustRightInd w:val="0"/>
        <w:spacing w:after="0" w:line="360" w:lineRule="auto"/>
        <w:jc w:val="both"/>
        <w:rPr>
          <w:rFonts w:ascii="LMRoman12-Regular" w:hAnsi="LMRoman12-Regular" w:cs="LMRoman12-Regular"/>
        </w:rPr>
      </w:pPr>
    </w:p>
    <w:p w14:paraId="1AADBF7B" w14:textId="77777777" w:rsidR="009D37E8" w:rsidRPr="0046101A" w:rsidRDefault="009D37E8" w:rsidP="0046101A">
      <w:pPr>
        <w:autoSpaceDE w:val="0"/>
        <w:autoSpaceDN w:val="0"/>
        <w:adjustRightInd w:val="0"/>
        <w:spacing w:after="0" w:line="360" w:lineRule="auto"/>
        <w:jc w:val="both"/>
        <w:rPr>
          <w:rFonts w:ascii="LMRoman12-Regular" w:hAnsi="LMRoman12-Regular"/>
        </w:rPr>
      </w:pPr>
    </w:p>
    <w:p w14:paraId="16978D2E" w14:textId="77777777" w:rsidR="009D37E8" w:rsidRPr="0046659A" w:rsidRDefault="00071682" w:rsidP="00071682">
      <w:pPr>
        <w:pStyle w:val="Caption"/>
        <w:jc w:val="center"/>
        <w:rPr>
          <w:rFonts w:asciiTheme="majorBidi" w:hAnsiTheme="majorBidi" w:cstheme="majorBidi"/>
          <w:i w:val="0"/>
          <w:iCs w:val="0"/>
          <w:color w:val="000000" w:themeColor="text1"/>
        </w:rPr>
      </w:pPr>
      <w:bookmarkStart w:id="136" w:name="_Toc49766047"/>
      <w:bookmarkStart w:id="137" w:name="_Toc49085514"/>
      <w:r w:rsidRPr="0046101A">
        <w:rPr>
          <w:rFonts w:asciiTheme="majorBidi" w:hAnsiTheme="majorBidi"/>
          <w:color w:val="auto"/>
        </w:rPr>
        <w:t xml:space="preserve">Figure </w:t>
      </w:r>
      <w:r w:rsidRPr="0046101A">
        <w:rPr>
          <w:rFonts w:asciiTheme="majorBidi" w:hAnsiTheme="majorBidi"/>
          <w:color w:val="auto"/>
        </w:rPr>
        <w:fldChar w:fldCharType="begin"/>
      </w:r>
      <w:r w:rsidRPr="0046101A">
        <w:rPr>
          <w:rFonts w:asciiTheme="majorBidi" w:hAnsiTheme="majorBidi"/>
          <w:color w:val="auto"/>
        </w:rPr>
        <w:instrText xml:space="preserve"> SEQ Figure \* ARABIC </w:instrText>
      </w:r>
      <w:r w:rsidRPr="0046101A">
        <w:rPr>
          <w:rFonts w:asciiTheme="majorBidi" w:hAnsiTheme="majorBidi"/>
          <w:color w:val="auto"/>
        </w:rPr>
        <w:fldChar w:fldCharType="separate"/>
      </w:r>
      <w:r w:rsidR="00252184" w:rsidRPr="0046101A">
        <w:rPr>
          <w:rFonts w:asciiTheme="majorBidi" w:hAnsiTheme="majorBidi"/>
          <w:color w:val="auto"/>
        </w:rPr>
        <w:t>2</w:t>
      </w:r>
      <w:r w:rsidRPr="0046101A">
        <w:rPr>
          <w:rFonts w:asciiTheme="majorBidi" w:hAnsiTheme="majorBidi"/>
          <w:color w:val="auto"/>
        </w:rPr>
        <w:fldChar w:fldCharType="end"/>
      </w:r>
      <w:r w:rsidRPr="0046101A">
        <w:rPr>
          <w:rFonts w:asciiTheme="majorBidi" w:hAnsiTheme="majorBidi"/>
          <w:color w:val="auto"/>
        </w:rPr>
        <w:t xml:space="preserve">: </w:t>
      </w:r>
      <w:r w:rsidRPr="0046659A">
        <w:rPr>
          <w:rFonts w:asciiTheme="majorBidi" w:hAnsiTheme="majorBidi" w:cstheme="majorBidi"/>
          <w:color w:val="auto"/>
        </w:rPr>
        <w:t>The research methodology</w:t>
      </w:r>
      <w:r w:rsidR="009D37E8" w:rsidRPr="0046659A">
        <w:rPr>
          <w:rFonts w:asciiTheme="majorBidi" w:hAnsiTheme="majorBidi" w:cstheme="majorBidi"/>
          <w:color w:val="000000" w:themeColor="text1"/>
        </w:rPr>
        <w:t>.</w:t>
      </w:r>
      <w:bookmarkEnd w:id="136"/>
      <w:bookmarkEnd w:id="137"/>
    </w:p>
    <w:p w14:paraId="4F0FD9BA" w14:textId="4E53CD91" w:rsidR="009D37E8" w:rsidRPr="0046659A" w:rsidRDefault="009D37E8" w:rsidP="009D37E8">
      <w:pPr>
        <w:spacing w:line="360" w:lineRule="auto"/>
        <w:jc w:val="both"/>
        <w:rPr>
          <w:rFonts w:asciiTheme="majorBidi" w:hAnsiTheme="majorBidi" w:cstheme="majorBidi"/>
        </w:rPr>
      </w:pPr>
      <w:del w:id="138" w:author="ACL" w:date="2020-08-31T12:44:00Z">
        <w:r w:rsidRPr="00157FC8">
          <w:rPr>
            <w:rFonts w:asciiTheme="majorBidi" w:hAnsiTheme="majorBidi"/>
            <w:highlight w:val="yellow"/>
          </w:rPr>
          <w:delText>As a preliminary study for this work,</w:delText>
        </w:r>
      </w:del>
      <w:ins w:id="139" w:author="ACL" w:date="2020-08-31T12:44:00Z">
        <w:r w:rsidR="007E7868">
          <w:rPr>
            <w:rFonts w:asciiTheme="majorBidi" w:hAnsiTheme="majorBidi"/>
            <w:highlight w:val="yellow"/>
          </w:rPr>
          <w:t>Chapter 2 reviews</w:t>
        </w:r>
      </w:ins>
      <w:r w:rsidRPr="0046101A">
        <w:rPr>
          <w:rFonts w:asciiTheme="majorBidi" w:hAnsiTheme="majorBidi"/>
          <w:highlight w:val="yellow"/>
        </w:rPr>
        <w:t xml:space="preserve"> the relevant literature </w:t>
      </w:r>
      <w:del w:id="140" w:author="ACL" w:date="2020-08-31T12:44:00Z">
        <w:r w:rsidRPr="00157FC8">
          <w:rPr>
            <w:rFonts w:asciiTheme="majorBidi" w:hAnsiTheme="majorBidi"/>
            <w:highlight w:val="yellow"/>
          </w:rPr>
          <w:delText>is reviewed in Chapter 2</w:delText>
        </w:r>
      </w:del>
      <w:ins w:id="141" w:author="ACL" w:date="2020-08-31T12:44:00Z">
        <w:r w:rsidR="007E7868">
          <w:rPr>
            <w:rFonts w:asciiTheme="majorBidi" w:hAnsiTheme="majorBidi"/>
            <w:highlight w:val="yellow"/>
          </w:rPr>
          <w:t>for this study</w:t>
        </w:r>
      </w:ins>
      <w:r w:rsidRPr="0046101A">
        <w:rPr>
          <w:rFonts w:asciiTheme="majorBidi" w:hAnsiTheme="majorBidi"/>
          <w:highlight w:val="yellow"/>
        </w:rPr>
        <w:t xml:space="preserve">, and Chapter 3 presents the theoretical background. Chapter 4 describes the research objectives, and Chapter 5 </w:t>
      </w:r>
      <w:del w:id="142" w:author="ACL" w:date="2020-08-31T12:44:00Z">
        <w:r w:rsidRPr="00157FC8">
          <w:rPr>
            <w:rFonts w:asciiTheme="majorBidi" w:hAnsiTheme="majorBidi"/>
            <w:highlight w:val="yellow"/>
          </w:rPr>
          <w:delText>describes</w:delText>
        </w:r>
      </w:del>
      <w:ins w:id="143" w:author="ACL" w:date="2020-08-31T12:44:00Z">
        <w:r w:rsidR="007E7868">
          <w:rPr>
            <w:rFonts w:asciiTheme="majorBidi" w:hAnsiTheme="majorBidi"/>
            <w:highlight w:val="yellow"/>
          </w:rPr>
          <w:t>presents</w:t>
        </w:r>
      </w:ins>
      <w:r w:rsidR="007E7868" w:rsidRPr="0046101A">
        <w:rPr>
          <w:rFonts w:asciiTheme="majorBidi" w:hAnsiTheme="majorBidi"/>
          <w:highlight w:val="yellow"/>
        </w:rPr>
        <w:t xml:space="preserve"> </w:t>
      </w:r>
      <w:r w:rsidRPr="0046101A">
        <w:rPr>
          <w:rFonts w:asciiTheme="majorBidi" w:hAnsiTheme="majorBidi"/>
          <w:highlight w:val="yellow"/>
        </w:rPr>
        <w:t xml:space="preserve">the simulation. Chapter 6 discusses an algorithm for </w:t>
      </w:r>
      <w:ins w:id="144" w:author="ACL" w:date="2020-08-31T12:44:00Z">
        <w:r w:rsidR="007E7868" w:rsidRPr="00794C7B">
          <w:rPr>
            <w:rFonts w:asciiTheme="majorBidi" w:hAnsiTheme="majorBidi"/>
            <w:highlight w:val="yellow"/>
          </w:rPr>
          <w:t xml:space="preserve">directly </w:t>
        </w:r>
      </w:ins>
      <w:r w:rsidRPr="0046101A">
        <w:rPr>
          <w:rFonts w:asciiTheme="majorBidi" w:hAnsiTheme="majorBidi"/>
          <w:highlight w:val="yellow"/>
        </w:rPr>
        <w:t>estimating</w:t>
      </w:r>
      <w:r w:rsidR="007E7868">
        <w:rPr>
          <w:rFonts w:asciiTheme="majorBidi" w:hAnsiTheme="majorBidi"/>
          <w:highlight w:val="yellow"/>
        </w:rPr>
        <w:t xml:space="preserve"> </w:t>
      </w:r>
      <w:ins w:id="145" w:author="ACL" w:date="2020-08-31T12:44:00Z">
        <w:r w:rsidR="007E7868">
          <w:rPr>
            <w:rFonts w:asciiTheme="majorBidi" w:hAnsiTheme="majorBidi"/>
            <w:highlight w:val="yellow"/>
          </w:rPr>
          <w:t>the</w:t>
        </w:r>
        <w:r w:rsidRPr="0046101A">
          <w:rPr>
            <w:rFonts w:asciiTheme="majorBidi" w:hAnsiTheme="majorBidi"/>
            <w:highlight w:val="yellow"/>
          </w:rPr>
          <w:t xml:space="preserve"> </w:t>
        </w:r>
      </w:ins>
      <w:r w:rsidRPr="0046101A">
        <w:rPr>
          <w:rFonts w:asciiTheme="majorBidi" w:hAnsiTheme="majorBidi"/>
          <w:highlight w:val="yellow"/>
        </w:rPr>
        <w:t xml:space="preserve">IAS </w:t>
      </w:r>
      <w:del w:id="146" w:author="ACL" w:date="2020-08-31T12:44:00Z">
        <w:r w:rsidRPr="00157FC8">
          <w:rPr>
            <w:rFonts w:asciiTheme="majorBidi" w:hAnsiTheme="majorBidi"/>
            <w:highlight w:val="yellow"/>
          </w:rPr>
          <w:delText xml:space="preserve">directly </w:delText>
        </w:r>
      </w:del>
      <w:proofErr w:type="gramStart"/>
      <w:r w:rsidRPr="0046101A">
        <w:rPr>
          <w:rFonts w:asciiTheme="majorBidi" w:hAnsiTheme="majorBidi"/>
          <w:highlight w:val="yellow"/>
        </w:rPr>
        <w:t>from the vibration signal,</w:t>
      </w:r>
      <w:proofErr w:type="gramEnd"/>
      <w:r w:rsidRPr="0046101A">
        <w:rPr>
          <w:rFonts w:asciiTheme="majorBidi" w:hAnsiTheme="majorBidi"/>
          <w:highlight w:val="yellow"/>
        </w:rPr>
        <w:t xml:space="preserve"> and Chapter 7 presents the experimental setup </w:t>
      </w:r>
      <w:del w:id="147" w:author="ACL" w:date="2020-08-31T12:44:00Z">
        <w:r w:rsidRPr="00157FC8">
          <w:rPr>
            <w:rFonts w:asciiTheme="majorBidi" w:hAnsiTheme="majorBidi"/>
            <w:highlight w:val="yellow"/>
          </w:rPr>
          <w:delText>for testing</w:delText>
        </w:r>
      </w:del>
      <w:ins w:id="148" w:author="ACL" w:date="2020-08-31T12:44:00Z">
        <w:r w:rsidR="007E7868">
          <w:rPr>
            <w:rFonts w:asciiTheme="majorBidi" w:hAnsiTheme="majorBidi"/>
            <w:highlight w:val="yellow"/>
          </w:rPr>
          <w:t xml:space="preserve">used to </w:t>
        </w:r>
        <w:r w:rsidRPr="0046101A">
          <w:rPr>
            <w:rFonts w:asciiTheme="majorBidi" w:hAnsiTheme="majorBidi"/>
            <w:highlight w:val="yellow"/>
          </w:rPr>
          <w:t>test</w:t>
        </w:r>
      </w:ins>
      <w:r w:rsidRPr="0046101A">
        <w:rPr>
          <w:rFonts w:asciiTheme="majorBidi" w:hAnsiTheme="majorBidi"/>
          <w:highlight w:val="yellow"/>
        </w:rPr>
        <w:t xml:space="preserve"> the algorithm. Chapter 8 analyzes the results, and Chapter 9 discusses how defects can be detected and diagnosed based on the vibration signal. Finally, Chapter 10 summarizes the work and discusses its implications.</w:t>
      </w:r>
    </w:p>
    <w:p w14:paraId="2E20A15E" w14:textId="77777777" w:rsidR="009D37E8" w:rsidRPr="0046659A" w:rsidRDefault="009D37E8" w:rsidP="009D37E8">
      <w:pPr>
        <w:pStyle w:val="Heading1"/>
        <w:numPr>
          <w:ilvl w:val="1"/>
          <w:numId w:val="26"/>
        </w:numPr>
        <w:rPr>
          <w:rFonts w:asciiTheme="majorBidi" w:hAnsiTheme="majorBidi"/>
          <w:color w:val="000000" w:themeColor="text1"/>
          <w:sz w:val="28"/>
          <w:szCs w:val="28"/>
        </w:rPr>
      </w:pPr>
      <w:bookmarkStart w:id="149" w:name="_Toc49765892"/>
      <w:bookmarkStart w:id="150" w:name="_Toc49085567"/>
      <w:r w:rsidRPr="0046659A">
        <w:rPr>
          <w:rFonts w:asciiTheme="majorBidi" w:hAnsiTheme="majorBidi"/>
          <w:color w:val="000000" w:themeColor="text1"/>
          <w:sz w:val="28"/>
          <w:szCs w:val="28"/>
        </w:rPr>
        <w:t>Research Objectives</w:t>
      </w:r>
      <w:bookmarkEnd w:id="149"/>
      <w:bookmarkEnd w:id="150"/>
    </w:p>
    <w:p w14:paraId="34DB6319" w14:textId="4561048B" w:rsidR="009D37E8" w:rsidRPr="0046659A" w:rsidRDefault="009D37E8" w:rsidP="00217F22">
      <w:pPr>
        <w:autoSpaceDE w:val="0"/>
        <w:autoSpaceDN w:val="0"/>
        <w:adjustRightInd w:val="0"/>
        <w:spacing w:before="240" w:after="0" w:line="360" w:lineRule="auto"/>
        <w:jc w:val="both"/>
        <w:rPr>
          <w:rFonts w:asciiTheme="majorBidi" w:hAnsiTheme="majorBidi" w:cstheme="majorBidi"/>
          <w:color w:val="000000" w:themeColor="text1"/>
          <w:sz w:val="24"/>
          <w:szCs w:val="24"/>
        </w:rPr>
      </w:pPr>
      <w:r w:rsidRPr="0046101A">
        <w:rPr>
          <w:rFonts w:asciiTheme="majorBidi" w:hAnsiTheme="majorBidi" w:cstheme="majorBidi"/>
          <w:color w:val="000000" w:themeColor="text1"/>
          <w:highlight w:val="yellow"/>
        </w:rPr>
        <w:t xml:space="preserve">The </w:t>
      </w:r>
      <w:del w:id="151" w:author="ACL" w:date="2020-08-31T12:44:00Z">
        <w:r w:rsidRPr="00AC362B">
          <w:rPr>
            <w:rFonts w:asciiTheme="majorBidi" w:hAnsiTheme="majorBidi" w:cstheme="majorBidi"/>
            <w:color w:val="000000" w:themeColor="text1"/>
            <w:sz w:val="24"/>
            <w:szCs w:val="24"/>
            <w:highlight w:val="yellow"/>
          </w:rPr>
          <w:delText>first</w:delText>
        </w:r>
      </w:del>
      <w:ins w:id="152" w:author="ACL" w:date="2020-08-31T12:44:00Z">
        <w:r w:rsidR="007E7868">
          <w:rPr>
            <w:rFonts w:asciiTheme="majorBidi" w:hAnsiTheme="majorBidi" w:cstheme="majorBidi"/>
            <w:color w:val="000000" w:themeColor="text1"/>
            <w:highlight w:val="yellow"/>
          </w:rPr>
          <w:t>primary</w:t>
        </w:r>
      </w:ins>
      <w:r w:rsidRPr="0046101A">
        <w:rPr>
          <w:rFonts w:asciiTheme="majorBidi" w:hAnsiTheme="majorBidi" w:cstheme="majorBidi"/>
          <w:color w:val="000000" w:themeColor="text1"/>
          <w:highlight w:val="yellow"/>
        </w:rPr>
        <w:t xml:space="preserve"> objective of this study is to </w:t>
      </w:r>
      <w:r w:rsidRPr="007E7868">
        <w:rPr>
          <w:rFonts w:asciiTheme="majorBidi" w:hAnsiTheme="majorBidi" w:cstheme="majorBidi"/>
          <w:highlight w:val="yellow"/>
        </w:rPr>
        <w:t xml:space="preserve">diagnose </w:t>
      </w:r>
      <w:r w:rsidRPr="007E7868">
        <w:rPr>
          <w:rFonts w:asciiTheme="majorBidi" w:hAnsiTheme="majorBidi" w:cstheme="majorBidi"/>
          <w:color w:val="000000" w:themeColor="text1"/>
          <w:highlight w:val="yellow"/>
        </w:rPr>
        <w:t xml:space="preserve">and detect </w:t>
      </w:r>
      <w:del w:id="153" w:author="ACL" w:date="2020-08-31T12:44:00Z">
        <w:r w:rsidRPr="00AC362B">
          <w:rPr>
            <w:rFonts w:asciiTheme="majorBidi" w:hAnsiTheme="majorBidi" w:cstheme="majorBidi"/>
            <w:highlight w:val="yellow"/>
          </w:rPr>
          <w:delText>faulted</w:delText>
        </w:r>
      </w:del>
      <w:ins w:id="154" w:author="ACL" w:date="2020-08-31T12:44:00Z">
        <w:r w:rsidRPr="007E7868">
          <w:rPr>
            <w:rFonts w:asciiTheme="majorBidi" w:hAnsiTheme="majorBidi" w:cstheme="majorBidi"/>
            <w:highlight w:val="yellow"/>
          </w:rPr>
          <w:t>fault</w:t>
        </w:r>
        <w:r w:rsidR="007E7868">
          <w:rPr>
            <w:rFonts w:asciiTheme="majorBidi" w:hAnsiTheme="majorBidi" w:cstheme="majorBidi"/>
            <w:highlight w:val="yellow"/>
          </w:rPr>
          <w:t>y</w:t>
        </w:r>
      </w:ins>
      <w:r w:rsidRPr="007E7868">
        <w:rPr>
          <w:rFonts w:asciiTheme="majorBidi" w:hAnsiTheme="majorBidi" w:cstheme="majorBidi"/>
          <w:highlight w:val="yellow"/>
        </w:rPr>
        <w:t xml:space="preserve"> bearings</w:t>
      </w:r>
      <w:r w:rsidRPr="007E7868">
        <w:rPr>
          <w:rFonts w:asciiTheme="majorBidi" w:hAnsiTheme="majorBidi" w:cstheme="majorBidi"/>
          <w:color w:val="000000" w:themeColor="text1"/>
          <w:highlight w:val="yellow"/>
        </w:rPr>
        <w:t xml:space="preserve"> </w:t>
      </w:r>
      <w:del w:id="155" w:author="ACL" w:date="2020-08-31T12:44:00Z">
        <w:r w:rsidRPr="00AC362B">
          <w:rPr>
            <w:rFonts w:asciiTheme="majorBidi" w:hAnsiTheme="majorBidi" w:cstheme="majorBidi"/>
            <w:color w:val="000000" w:themeColor="text1"/>
            <w:highlight w:val="yellow"/>
          </w:rPr>
          <w:delText xml:space="preserve">by </w:delText>
        </w:r>
        <w:r w:rsidRPr="00AC362B">
          <w:rPr>
            <w:rFonts w:asciiTheme="majorBidi" w:hAnsiTheme="majorBidi" w:cstheme="majorBidi"/>
            <w:highlight w:val="yellow"/>
          </w:rPr>
          <w:delText>using</w:delText>
        </w:r>
      </w:del>
      <w:ins w:id="156" w:author="ACL" w:date="2020-08-31T12:44:00Z">
        <w:r w:rsidR="007E7868">
          <w:rPr>
            <w:rFonts w:asciiTheme="majorBidi" w:hAnsiTheme="majorBidi" w:cstheme="majorBidi"/>
            <w:color w:val="000000" w:themeColor="text1"/>
            <w:highlight w:val="yellow"/>
          </w:rPr>
          <w:t>based on</w:t>
        </w:r>
      </w:ins>
      <w:r w:rsidRPr="007E7868">
        <w:rPr>
          <w:rFonts w:asciiTheme="majorBidi" w:hAnsiTheme="majorBidi" w:cstheme="majorBidi"/>
          <w:highlight w:val="yellow"/>
        </w:rPr>
        <w:t xml:space="preserve"> the</w:t>
      </w:r>
      <w:r w:rsidRPr="0046659A">
        <w:rPr>
          <w:rFonts w:asciiTheme="majorBidi" w:hAnsiTheme="majorBidi" w:cstheme="majorBidi"/>
          <w:highlight w:val="yellow"/>
        </w:rPr>
        <w:t xml:space="preserve"> vibration </w:t>
      </w:r>
      <w:del w:id="157" w:author="ACL" w:date="2020-08-31T12:44:00Z">
        <w:r w:rsidRPr="00AC362B">
          <w:rPr>
            <w:rFonts w:asciiTheme="majorBidi" w:hAnsiTheme="majorBidi" w:cstheme="majorBidi"/>
            <w:highlight w:val="yellow"/>
          </w:rPr>
          <w:delText>signature</w:delText>
        </w:r>
      </w:del>
      <w:ins w:id="158" w:author="ACL" w:date="2020-08-31T12:44:00Z">
        <w:r w:rsidRPr="0046659A">
          <w:rPr>
            <w:rFonts w:asciiTheme="majorBidi" w:hAnsiTheme="majorBidi" w:cstheme="majorBidi"/>
            <w:highlight w:val="yellow"/>
          </w:rPr>
          <w:t>signature</w:t>
        </w:r>
        <w:r w:rsidR="007E7868">
          <w:rPr>
            <w:rFonts w:asciiTheme="majorBidi" w:hAnsiTheme="majorBidi" w:cstheme="majorBidi"/>
            <w:highlight w:val="yellow"/>
          </w:rPr>
          <w:t>s</w:t>
        </w:r>
      </w:ins>
      <w:r w:rsidRPr="0046659A">
        <w:rPr>
          <w:rFonts w:asciiTheme="majorBidi" w:hAnsiTheme="majorBidi" w:cstheme="majorBidi"/>
          <w:highlight w:val="yellow"/>
        </w:rPr>
        <w:t xml:space="preserve"> of healthy and damaged </w:t>
      </w:r>
      <w:del w:id="159" w:author="ACL" w:date="2020-08-31T12:44:00Z">
        <w:r w:rsidRPr="00AC362B">
          <w:rPr>
            <w:rFonts w:asciiTheme="majorBidi" w:hAnsiTheme="majorBidi" w:cstheme="majorBidi"/>
            <w:highlight w:val="yellow"/>
          </w:rPr>
          <w:delText xml:space="preserve">ball </w:delText>
        </w:r>
      </w:del>
      <w:r w:rsidRPr="0046659A">
        <w:rPr>
          <w:rFonts w:asciiTheme="majorBidi" w:hAnsiTheme="majorBidi" w:cstheme="majorBidi"/>
          <w:highlight w:val="yellow"/>
        </w:rPr>
        <w:t>bearings</w:t>
      </w:r>
      <w:del w:id="160" w:author="ACL" w:date="2020-08-31T12:44:00Z">
        <w:r w:rsidRPr="00AC362B">
          <w:rPr>
            <w:rFonts w:asciiTheme="majorBidi" w:hAnsiTheme="majorBidi" w:cstheme="majorBidi"/>
            <w:color w:val="000000" w:themeColor="text1"/>
            <w:highlight w:val="yellow"/>
          </w:rPr>
          <w:delText xml:space="preserve"> .</w:delText>
        </w:r>
      </w:del>
      <w:ins w:id="161" w:author="ACL" w:date="2020-08-31T12:44:00Z">
        <w:r w:rsidRPr="0046659A">
          <w:rPr>
            <w:rFonts w:asciiTheme="majorBidi" w:hAnsiTheme="majorBidi" w:cstheme="majorBidi"/>
            <w:color w:val="000000" w:themeColor="text1"/>
            <w:highlight w:val="yellow"/>
          </w:rPr>
          <w:t>.</w:t>
        </w:r>
        <w:r w:rsidR="007E7868">
          <w:rPr>
            <w:rFonts w:asciiTheme="majorBidi" w:hAnsiTheme="majorBidi" w:cstheme="majorBidi"/>
            <w:color w:val="000000" w:themeColor="text1"/>
            <w:highlight w:val="yellow"/>
          </w:rPr>
          <w:t xml:space="preserve"> </w:t>
        </w:r>
      </w:ins>
      <w:r w:rsidRPr="0046659A">
        <w:rPr>
          <w:rFonts w:asciiTheme="majorBidi" w:hAnsiTheme="majorBidi" w:cstheme="majorBidi"/>
          <w:color w:val="000000" w:themeColor="text1"/>
          <w:highlight w:val="yellow"/>
        </w:rPr>
        <w:t>The various methods of vibration</w:t>
      </w:r>
      <w:del w:id="162" w:author="ACL" w:date="2020-08-31T12:44:00Z">
        <w:r w:rsidRPr="00AC362B">
          <w:rPr>
            <w:rFonts w:asciiTheme="majorBidi" w:hAnsiTheme="majorBidi" w:cstheme="majorBidi"/>
            <w:color w:val="000000" w:themeColor="text1"/>
            <w:highlight w:val="yellow"/>
          </w:rPr>
          <w:delText xml:space="preserve"> </w:delText>
        </w:r>
      </w:del>
      <w:ins w:id="163" w:author="ACL" w:date="2020-08-31T12:44:00Z">
        <w:r w:rsidR="007E7868">
          <w:rPr>
            <w:rFonts w:asciiTheme="majorBidi" w:hAnsiTheme="majorBidi" w:cstheme="majorBidi"/>
            <w:color w:val="000000" w:themeColor="text1"/>
            <w:highlight w:val="yellow"/>
          </w:rPr>
          <w:t>-</w:t>
        </w:r>
      </w:ins>
      <w:r w:rsidRPr="0046659A">
        <w:rPr>
          <w:rFonts w:asciiTheme="majorBidi" w:hAnsiTheme="majorBidi" w:cstheme="majorBidi"/>
          <w:color w:val="000000" w:themeColor="text1"/>
          <w:highlight w:val="yellow"/>
        </w:rPr>
        <w:t xml:space="preserve">signal processing require </w:t>
      </w:r>
      <w:del w:id="164" w:author="ACL" w:date="2020-08-31T12:44:00Z">
        <w:r w:rsidRPr="00AC362B">
          <w:rPr>
            <w:rFonts w:asciiTheme="majorBidi" w:hAnsiTheme="majorBidi" w:cstheme="majorBidi"/>
            <w:color w:val="000000" w:themeColor="text1"/>
            <w:highlight w:val="yellow"/>
          </w:rPr>
          <w:delText>knowing</w:delText>
        </w:r>
      </w:del>
      <w:ins w:id="165" w:author="ACL" w:date="2020-08-31T12:44:00Z">
        <w:r w:rsidRPr="0046659A">
          <w:rPr>
            <w:rFonts w:asciiTheme="majorBidi" w:hAnsiTheme="majorBidi" w:cstheme="majorBidi"/>
            <w:color w:val="000000" w:themeColor="text1"/>
            <w:highlight w:val="yellow"/>
          </w:rPr>
          <w:t>kno</w:t>
        </w:r>
        <w:r w:rsidR="007E7868">
          <w:rPr>
            <w:rFonts w:asciiTheme="majorBidi" w:hAnsiTheme="majorBidi" w:cstheme="majorBidi"/>
            <w:color w:val="000000" w:themeColor="text1"/>
            <w:highlight w:val="yellow"/>
          </w:rPr>
          <w:t>wledge of</w:t>
        </w:r>
      </w:ins>
      <w:r w:rsidRPr="0046659A">
        <w:rPr>
          <w:rFonts w:asciiTheme="majorBidi" w:hAnsiTheme="majorBidi" w:cstheme="majorBidi"/>
          <w:color w:val="000000" w:themeColor="text1"/>
          <w:highlight w:val="yellow"/>
        </w:rPr>
        <w:t xml:space="preserve"> the</w:t>
      </w:r>
      <w:r w:rsidRPr="0046659A">
        <w:rPr>
          <w:rFonts w:asciiTheme="majorBidi" w:hAnsiTheme="majorBidi" w:cstheme="majorBidi"/>
          <w:color w:val="000000" w:themeColor="text1"/>
          <w:szCs w:val="21"/>
          <w:highlight w:val="yellow"/>
        </w:rPr>
        <w:t xml:space="preserve"> </w:t>
      </w:r>
      <w:r w:rsidRPr="0046659A">
        <w:rPr>
          <w:rFonts w:asciiTheme="majorBidi" w:hAnsiTheme="majorBidi" w:cstheme="majorBidi"/>
          <w:color w:val="000000" w:themeColor="text1"/>
          <w:highlight w:val="yellow"/>
        </w:rPr>
        <w:t>rotational speed</w:t>
      </w:r>
      <w:r w:rsidRPr="0046659A">
        <w:rPr>
          <w:rFonts w:asciiTheme="majorBidi" w:hAnsiTheme="majorBidi" w:cstheme="majorBidi"/>
          <w:color w:val="000000" w:themeColor="text1"/>
          <w:sz w:val="24"/>
          <w:szCs w:val="24"/>
          <w:highlight w:val="yellow"/>
        </w:rPr>
        <w:t xml:space="preserve">. </w:t>
      </w:r>
      <w:del w:id="166" w:author="ACL" w:date="2020-08-31T12:44:00Z">
        <w:r w:rsidRPr="00AC362B">
          <w:rPr>
            <w:rFonts w:asciiTheme="majorBidi" w:hAnsiTheme="majorBidi" w:cstheme="majorBidi"/>
            <w:highlight w:val="yellow"/>
          </w:rPr>
          <w:delText>For operational</w:delText>
        </w:r>
      </w:del>
      <w:ins w:id="167" w:author="ACL" w:date="2020-08-31T12:44:00Z">
        <w:r w:rsidR="007E7868">
          <w:rPr>
            <w:rFonts w:asciiTheme="majorBidi" w:hAnsiTheme="majorBidi" w:cstheme="majorBidi"/>
            <w:highlight w:val="yellow"/>
          </w:rPr>
          <w:t>O</w:t>
        </w:r>
        <w:r w:rsidRPr="0046659A">
          <w:rPr>
            <w:rFonts w:asciiTheme="majorBidi" w:hAnsiTheme="majorBidi" w:cstheme="majorBidi"/>
            <w:highlight w:val="yellow"/>
          </w:rPr>
          <w:t>perational</w:t>
        </w:r>
      </w:ins>
      <w:r w:rsidRPr="0046659A">
        <w:rPr>
          <w:rFonts w:asciiTheme="majorBidi" w:hAnsiTheme="majorBidi" w:cstheme="majorBidi"/>
          <w:highlight w:val="yellow"/>
        </w:rPr>
        <w:t xml:space="preserve"> limitations of the system under study </w:t>
      </w:r>
      <w:del w:id="168" w:author="ACL" w:date="2020-08-31T12:44:00Z">
        <w:r w:rsidRPr="00AC362B">
          <w:rPr>
            <w:rFonts w:asciiTheme="majorBidi" w:hAnsiTheme="majorBidi" w:cstheme="majorBidi"/>
            <w:highlight w:val="yellow"/>
          </w:rPr>
          <w:delText>(which do not allow</w:delText>
        </w:r>
      </w:del>
      <w:ins w:id="169" w:author="ACL" w:date="2020-08-31T12:44:00Z">
        <w:r w:rsidR="007E7868">
          <w:rPr>
            <w:rFonts w:asciiTheme="majorBidi" w:hAnsiTheme="majorBidi" w:cstheme="majorBidi"/>
            <w:highlight w:val="yellow"/>
          </w:rPr>
          <w:t>prevent</w:t>
        </w:r>
      </w:ins>
      <w:r w:rsidR="007E7868">
        <w:rPr>
          <w:rFonts w:asciiTheme="majorBidi" w:hAnsiTheme="majorBidi" w:cstheme="majorBidi"/>
          <w:highlight w:val="yellow"/>
        </w:rPr>
        <w:t xml:space="preserve"> </w:t>
      </w:r>
      <w:r w:rsidRPr="0046659A">
        <w:rPr>
          <w:rFonts w:asciiTheme="majorBidi" w:hAnsiTheme="majorBidi" w:cstheme="majorBidi"/>
          <w:highlight w:val="yellow"/>
        </w:rPr>
        <w:t>the installation of a speed sensor</w:t>
      </w:r>
      <w:del w:id="170" w:author="ACL" w:date="2020-08-31T12:44:00Z">
        <w:r w:rsidRPr="00AC362B">
          <w:rPr>
            <w:rFonts w:asciiTheme="majorBidi" w:hAnsiTheme="majorBidi" w:cstheme="majorBidi"/>
            <w:highlight w:val="yellow"/>
          </w:rPr>
          <w:delText xml:space="preserve">) </w:delText>
        </w:r>
        <w:r w:rsidRPr="00AC362B">
          <w:rPr>
            <w:rFonts w:asciiTheme="majorBidi" w:hAnsiTheme="majorBidi" w:cstheme="majorBidi"/>
            <w:color w:val="000000" w:themeColor="text1"/>
            <w:highlight w:val="yellow"/>
          </w:rPr>
          <w:delText>direct measurement of</w:delText>
        </w:r>
      </w:del>
      <w:ins w:id="171" w:author="ACL" w:date="2020-08-31T12:44:00Z">
        <w:r w:rsidR="007E7868">
          <w:rPr>
            <w:rFonts w:asciiTheme="majorBidi" w:hAnsiTheme="majorBidi" w:cstheme="majorBidi"/>
            <w:highlight w:val="yellow"/>
          </w:rPr>
          <w:t>, which means that</w:t>
        </w:r>
      </w:ins>
      <w:r w:rsidRPr="0046659A">
        <w:rPr>
          <w:rFonts w:asciiTheme="majorBidi" w:hAnsiTheme="majorBidi" w:cstheme="majorBidi"/>
          <w:highlight w:val="yellow"/>
        </w:rPr>
        <w:t xml:space="preserve"> </w:t>
      </w:r>
      <w:r w:rsidR="007E7868" w:rsidRPr="0046659A">
        <w:rPr>
          <w:rFonts w:asciiTheme="majorBidi" w:hAnsiTheme="majorBidi" w:cstheme="majorBidi"/>
          <w:color w:val="000000" w:themeColor="text1"/>
          <w:highlight w:val="yellow"/>
        </w:rPr>
        <w:t xml:space="preserve">the rotational speed </w:t>
      </w:r>
      <w:del w:id="172" w:author="ACL" w:date="2020-08-31T12:44:00Z">
        <w:r w:rsidRPr="00AC362B">
          <w:rPr>
            <w:rFonts w:asciiTheme="majorBidi" w:hAnsiTheme="majorBidi" w:cstheme="majorBidi"/>
            <w:color w:val="000000" w:themeColor="text1"/>
            <w:highlight w:val="yellow"/>
          </w:rPr>
          <w:delText>is impossible</w:delText>
        </w:r>
        <w:r w:rsidRPr="00AC362B">
          <w:rPr>
            <w:rFonts w:asciiTheme="majorBidi" w:hAnsiTheme="majorBidi" w:cstheme="majorBidi"/>
            <w:color w:val="000000" w:themeColor="text1"/>
            <w:sz w:val="24"/>
            <w:szCs w:val="24"/>
            <w:highlight w:val="yellow"/>
          </w:rPr>
          <w:delText>.</w:delText>
        </w:r>
      </w:del>
      <w:ins w:id="173" w:author="ACL" w:date="2020-08-31T12:44:00Z">
        <w:r w:rsidR="007E7868">
          <w:rPr>
            <w:rFonts w:asciiTheme="majorBidi" w:hAnsiTheme="majorBidi" w:cstheme="majorBidi"/>
            <w:color w:val="000000" w:themeColor="text1"/>
            <w:highlight w:val="yellow"/>
          </w:rPr>
          <w:t xml:space="preserve">cannot be </w:t>
        </w:r>
        <w:r w:rsidRPr="0046659A">
          <w:rPr>
            <w:rFonts w:asciiTheme="majorBidi" w:hAnsiTheme="majorBidi" w:cstheme="majorBidi"/>
            <w:color w:val="000000" w:themeColor="text1"/>
            <w:highlight w:val="yellow"/>
          </w:rPr>
          <w:t>direct</w:t>
        </w:r>
        <w:r w:rsidR="007E7868">
          <w:rPr>
            <w:rFonts w:asciiTheme="majorBidi" w:hAnsiTheme="majorBidi" w:cstheme="majorBidi"/>
            <w:color w:val="000000" w:themeColor="text1"/>
            <w:highlight w:val="yellow"/>
          </w:rPr>
          <w:t>ly</w:t>
        </w:r>
        <w:r w:rsidRPr="0046659A">
          <w:rPr>
            <w:rFonts w:asciiTheme="majorBidi" w:hAnsiTheme="majorBidi" w:cstheme="majorBidi"/>
            <w:color w:val="000000" w:themeColor="text1"/>
            <w:highlight w:val="yellow"/>
          </w:rPr>
          <w:t xml:space="preserve"> measure</w:t>
        </w:r>
        <w:r w:rsidR="007E7868">
          <w:rPr>
            <w:rFonts w:asciiTheme="majorBidi" w:hAnsiTheme="majorBidi" w:cstheme="majorBidi"/>
            <w:color w:val="000000" w:themeColor="text1"/>
            <w:highlight w:val="yellow"/>
          </w:rPr>
          <w:t>d</w:t>
        </w:r>
        <w:r w:rsidRPr="0046659A">
          <w:rPr>
            <w:rFonts w:asciiTheme="majorBidi" w:hAnsiTheme="majorBidi" w:cstheme="majorBidi"/>
            <w:color w:val="000000" w:themeColor="text1"/>
            <w:sz w:val="24"/>
            <w:szCs w:val="24"/>
            <w:highlight w:val="yellow"/>
          </w:rPr>
          <w:t>.</w:t>
        </w:r>
      </w:ins>
      <w:r w:rsidRPr="0046659A">
        <w:rPr>
          <w:rFonts w:asciiTheme="majorBidi" w:hAnsiTheme="majorBidi" w:cstheme="majorBidi"/>
          <w:color w:val="000000" w:themeColor="text1"/>
          <w:sz w:val="24"/>
          <w:szCs w:val="24"/>
          <w:highlight w:val="yellow"/>
        </w:rPr>
        <w:t xml:space="preserve"> </w:t>
      </w:r>
      <w:r w:rsidRPr="0046659A">
        <w:rPr>
          <w:rFonts w:asciiTheme="majorBidi" w:hAnsiTheme="majorBidi" w:cstheme="majorBidi"/>
          <w:color w:val="000000" w:themeColor="text1"/>
          <w:highlight w:val="yellow"/>
        </w:rPr>
        <w:t xml:space="preserve">For this reason, this study aims to </w:t>
      </w:r>
      <w:del w:id="174" w:author="ACL" w:date="2020-08-31T12:44:00Z">
        <w:r w:rsidRPr="00AC362B">
          <w:rPr>
            <w:rFonts w:ascii="LMRoman12-Regular" w:hAnsi="LMRoman12-Regular" w:cs="LMRoman12-Regular"/>
            <w:highlight w:val="yellow"/>
          </w:rPr>
          <w:delText>directly estimating</w:delText>
        </w:r>
      </w:del>
      <w:ins w:id="175" w:author="ACL" w:date="2020-08-31T12:44:00Z">
        <w:r w:rsidRPr="0046659A">
          <w:rPr>
            <w:rFonts w:ascii="LMRoman12-Regular" w:hAnsi="LMRoman12-Regular" w:cs="LMRoman12-Regular"/>
            <w:highlight w:val="yellow"/>
          </w:rPr>
          <w:t>estimat</w:t>
        </w:r>
        <w:r w:rsidR="007E7868">
          <w:rPr>
            <w:rFonts w:ascii="LMRoman12-Regular" w:hAnsi="LMRoman12-Regular" w:cs="LMRoman12-Regular"/>
            <w:highlight w:val="yellow"/>
          </w:rPr>
          <w:t>e</w:t>
        </w:r>
      </w:ins>
      <w:r w:rsidRPr="0046659A">
        <w:rPr>
          <w:rFonts w:ascii="LMRoman12-Regular" w:hAnsi="LMRoman12-Regular" w:cs="LMRoman12-Regular"/>
          <w:highlight w:val="yellow"/>
        </w:rPr>
        <w:t xml:space="preserve"> the IAS </w:t>
      </w:r>
      <w:del w:id="176" w:author="ACL" w:date="2020-08-31T12:44:00Z">
        <w:r w:rsidRPr="00AC362B">
          <w:rPr>
            <w:rFonts w:ascii="LMRoman12-Regular" w:hAnsi="LMRoman12-Regular" w:cs="LMRoman12-Regular"/>
            <w:highlight w:val="yellow"/>
          </w:rPr>
          <w:delText>from a</w:delText>
        </w:r>
      </w:del>
      <w:ins w:id="177" w:author="ACL" w:date="2020-08-31T12:44:00Z">
        <w:r w:rsidR="007E7868">
          <w:rPr>
            <w:rFonts w:ascii="LMRoman12-Regular" w:hAnsi="LMRoman12-Regular" w:cs="LMRoman12-Regular"/>
            <w:highlight w:val="yellow"/>
          </w:rPr>
          <w:t>based on</w:t>
        </w:r>
        <w:r w:rsidRPr="0046659A">
          <w:rPr>
            <w:rFonts w:ascii="LMRoman12-Regular" w:hAnsi="LMRoman12-Regular" w:cs="LMRoman12-Regular"/>
            <w:highlight w:val="yellow"/>
          </w:rPr>
          <w:t xml:space="preserve"> </w:t>
        </w:r>
        <w:r w:rsidR="007E7868">
          <w:rPr>
            <w:rFonts w:ascii="LMRoman12-Regular" w:hAnsi="LMRoman12-Regular" w:cs="LMRoman12-Regular"/>
            <w:highlight w:val="yellow"/>
          </w:rPr>
          <w:t>the</w:t>
        </w:r>
      </w:ins>
      <w:r w:rsidRPr="0046659A">
        <w:rPr>
          <w:rFonts w:ascii="LMRoman12-Regular" w:hAnsi="LMRoman12-Regular" w:cs="LMRoman12-Regular"/>
          <w:highlight w:val="yellow"/>
        </w:rPr>
        <w:t xml:space="preserve"> vibration signal</w:t>
      </w:r>
      <w:r w:rsidRPr="0046659A">
        <w:rPr>
          <w:rFonts w:asciiTheme="majorBidi" w:hAnsiTheme="majorBidi" w:cstheme="majorBidi"/>
          <w:color w:val="000000" w:themeColor="text1"/>
          <w:sz w:val="24"/>
          <w:szCs w:val="24"/>
          <w:highlight w:val="yellow"/>
        </w:rPr>
        <w:t>.</w:t>
      </w:r>
    </w:p>
    <w:p w14:paraId="5F7588A7" w14:textId="0E12EED8" w:rsidR="009D37E8" w:rsidRPr="0046659A" w:rsidRDefault="009D37E8" w:rsidP="009D37E8">
      <w:pPr>
        <w:autoSpaceDE w:val="0"/>
        <w:autoSpaceDN w:val="0"/>
        <w:adjustRightInd w:val="0"/>
        <w:spacing w:before="240" w:after="0" w:line="360" w:lineRule="auto"/>
        <w:jc w:val="both"/>
        <w:rPr>
          <w:rFonts w:asciiTheme="majorBidi" w:hAnsiTheme="majorBidi" w:cstheme="majorBidi"/>
        </w:rPr>
      </w:pPr>
      <w:r w:rsidRPr="0046659A">
        <w:rPr>
          <w:rFonts w:asciiTheme="majorBidi" w:hAnsiTheme="majorBidi" w:cstheme="majorBidi"/>
        </w:rPr>
        <w:t>This study compares several</w:t>
      </w:r>
      <w:r w:rsidRPr="0046659A">
        <w:rPr>
          <w:rFonts w:ascii="LMRoman12-Regular" w:hAnsi="LMRoman12-Regular" w:cs="LMRoman12-Regular"/>
        </w:rPr>
        <w:t xml:space="preserve"> methods for directly estimating the IAS from a vibration signal.</w:t>
      </w:r>
      <w:r w:rsidRPr="0046659A">
        <w:rPr>
          <w:rFonts w:asciiTheme="majorBidi" w:hAnsiTheme="majorBidi" w:cstheme="majorBidi"/>
        </w:rPr>
        <w:t xml:space="preserve"> In addition, an approach is proposed to automatically extract the IAS from a vibration signal when the rotational speed is stationary or varies in time. </w:t>
      </w:r>
      <w:del w:id="178" w:author="ACL" w:date="2020-08-31T12:44:00Z">
        <w:r w:rsidRPr="00DF4BFE">
          <w:rPr>
            <w:rFonts w:asciiTheme="majorBidi" w:hAnsiTheme="majorBidi" w:cstheme="majorBidi"/>
          </w:rPr>
          <w:delText xml:space="preserve"> The</w:delText>
        </w:r>
      </w:del>
      <w:ins w:id="179" w:author="ACL" w:date="2020-08-31T12:44:00Z">
        <w:r w:rsidR="003531F0">
          <w:rPr>
            <w:rFonts w:asciiTheme="majorBidi" w:hAnsiTheme="majorBidi" w:cstheme="majorBidi"/>
          </w:rPr>
          <w:t>This</w:t>
        </w:r>
        <w:r w:rsidRPr="0046659A">
          <w:rPr>
            <w:rFonts w:asciiTheme="majorBidi" w:hAnsiTheme="majorBidi" w:cstheme="majorBidi"/>
          </w:rPr>
          <w:t xml:space="preserve"> research </w:t>
        </w:r>
        <w:r w:rsidR="003531F0">
          <w:rPr>
            <w:rFonts w:asciiTheme="majorBidi" w:hAnsiTheme="majorBidi" w:cstheme="majorBidi"/>
          </w:rPr>
          <w:t>verifies the following</w:t>
        </w:r>
      </w:ins>
      <w:r w:rsidR="003531F0">
        <w:rPr>
          <w:rFonts w:asciiTheme="majorBidi" w:hAnsiTheme="majorBidi" w:cstheme="majorBidi"/>
        </w:rPr>
        <w:t xml:space="preserve"> hypotheses</w:t>
      </w:r>
      <w:del w:id="180" w:author="ACL" w:date="2020-08-31T12:44:00Z">
        <w:r w:rsidRPr="00DF4BFE">
          <w:rPr>
            <w:rFonts w:asciiTheme="majorBidi" w:hAnsiTheme="majorBidi" w:cstheme="majorBidi"/>
          </w:rPr>
          <w:delText xml:space="preserve"> of this research are</w:delText>
        </w:r>
      </w:del>
      <w:r w:rsidRPr="0046659A">
        <w:rPr>
          <w:rFonts w:asciiTheme="majorBidi" w:hAnsiTheme="majorBidi" w:cstheme="majorBidi"/>
        </w:rPr>
        <w:t>:</w:t>
      </w:r>
    </w:p>
    <w:p w14:paraId="3B084EF4" w14:textId="77777777" w:rsidR="009D37E8" w:rsidRPr="0046101A" w:rsidRDefault="009D37E8" w:rsidP="0046101A">
      <w:pPr>
        <w:autoSpaceDE w:val="0"/>
        <w:autoSpaceDN w:val="0"/>
        <w:adjustRightInd w:val="0"/>
        <w:spacing w:after="0" w:line="360" w:lineRule="auto"/>
        <w:jc w:val="both"/>
        <w:rPr>
          <w:rFonts w:asciiTheme="majorBidi" w:hAnsiTheme="majorBidi"/>
        </w:rPr>
      </w:pPr>
    </w:p>
    <w:p w14:paraId="48C9A9C7" w14:textId="07619549" w:rsidR="009D37E8" w:rsidRPr="0046101A" w:rsidRDefault="009D37E8" w:rsidP="009D37E8">
      <w:pPr>
        <w:pStyle w:val="ListParagraph"/>
        <w:numPr>
          <w:ilvl w:val="0"/>
          <w:numId w:val="20"/>
        </w:numPr>
        <w:autoSpaceDE w:val="0"/>
        <w:autoSpaceDN w:val="0"/>
        <w:adjustRightInd w:val="0"/>
        <w:spacing w:after="0" w:line="360" w:lineRule="auto"/>
        <w:jc w:val="both"/>
        <w:rPr>
          <w:rFonts w:ascii="Times New Roman" w:hAnsi="Times New Roman" w:cs="Times New Roman"/>
        </w:rPr>
      </w:pPr>
      <w:r w:rsidRPr="0046101A">
        <w:rPr>
          <w:rFonts w:ascii="Times New Roman" w:hAnsi="Times New Roman" w:cs="Times New Roman"/>
        </w:rPr>
        <w:t xml:space="preserve">A spall in the outer race causes the </w:t>
      </w:r>
      <w:ins w:id="181" w:author="ACL" w:date="2020-08-31T12:44:00Z">
        <w:r w:rsidR="00A762E9" w:rsidRPr="0046101A">
          <w:rPr>
            <w:rFonts w:ascii="Times New Roman" w:hAnsi="Times New Roman" w:cs="Times New Roman"/>
          </w:rPr>
          <w:t xml:space="preserve">bearing </w:t>
        </w:r>
      </w:ins>
      <w:r w:rsidRPr="0046101A">
        <w:rPr>
          <w:rFonts w:ascii="Times New Roman" w:hAnsi="Times New Roman" w:cs="Times New Roman"/>
        </w:rPr>
        <w:t xml:space="preserve">dynamics </w:t>
      </w:r>
      <w:del w:id="182" w:author="ACL" w:date="2020-08-31T12:44:00Z">
        <w:r w:rsidRPr="00DF4BFE">
          <w:rPr>
            <w:rFonts w:ascii="LMRoman12-Regular" w:hAnsi="LMRoman12-Regular" w:cs="LMRoman12-Regular"/>
          </w:rPr>
          <w:delText xml:space="preserve">of the bearing </w:delText>
        </w:r>
      </w:del>
      <w:r w:rsidRPr="0046101A">
        <w:rPr>
          <w:rFonts w:ascii="Times New Roman" w:hAnsi="Times New Roman" w:cs="Times New Roman"/>
        </w:rPr>
        <w:t>to differ from that of a healthy bearing.</w:t>
      </w:r>
    </w:p>
    <w:p w14:paraId="7B83078A" w14:textId="7749946B" w:rsidR="009D37E8" w:rsidRPr="0046101A" w:rsidRDefault="009D37E8" w:rsidP="009D37E8">
      <w:pPr>
        <w:pStyle w:val="ListParagraph"/>
        <w:numPr>
          <w:ilvl w:val="0"/>
          <w:numId w:val="20"/>
        </w:numPr>
        <w:autoSpaceDE w:val="0"/>
        <w:autoSpaceDN w:val="0"/>
        <w:adjustRightInd w:val="0"/>
        <w:spacing w:after="0" w:line="360" w:lineRule="auto"/>
        <w:jc w:val="both"/>
        <w:rPr>
          <w:rFonts w:ascii="Times New Roman" w:hAnsi="Times New Roman" w:cs="Times New Roman"/>
        </w:rPr>
      </w:pPr>
      <w:r w:rsidRPr="0046101A">
        <w:rPr>
          <w:rFonts w:ascii="Times New Roman" w:hAnsi="Times New Roman" w:cs="Times New Roman"/>
        </w:rPr>
        <w:t xml:space="preserve">Instantaneous angular speed can be </w:t>
      </w:r>
      <w:del w:id="183" w:author="ACL" w:date="2020-08-31T12:44:00Z">
        <w:r w:rsidRPr="00DF4BFE">
          <w:rPr>
            <w:rFonts w:asciiTheme="majorBidi" w:hAnsiTheme="majorBidi" w:cstheme="majorBidi"/>
          </w:rPr>
          <w:delText xml:space="preserve">automatically </w:delText>
        </w:r>
      </w:del>
      <w:r w:rsidRPr="0046101A">
        <w:rPr>
          <w:rFonts w:ascii="Times New Roman" w:hAnsi="Times New Roman" w:cs="Times New Roman"/>
        </w:rPr>
        <w:t xml:space="preserve">estimated based on vibrations </w:t>
      </w:r>
      <w:ins w:id="184" w:author="ACL" w:date="2020-08-31T12:44:00Z">
        <w:r w:rsidR="003531F0">
          <w:rPr>
            <w:rFonts w:ascii="Times New Roman" w:hAnsi="Times New Roman" w:cs="Times New Roman"/>
          </w:rPr>
          <w:t xml:space="preserve">(i.e., </w:t>
        </w:r>
      </w:ins>
      <w:r w:rsidRPr="0046101A">
        <w:rPr>
          <w:rFonts w:ascii="Times New Roman" w:hAnsi="Times New Roman" w:cs="Times New Roman"/>
        </w:rPr>
        <w:t xml:space="preserve">without using </w:t>
      </w:r>
      <w:del w:id="185" w:author="ACL" w:date="2020-08-31T12:44:00Z">
        <w:r w:rsidRPr="00DF4BFE">
          <w:rPr>
            <w:rFonts w:asciiTheme="majorBidi" w:hAnsiTheme="majorBidi" w:cstheme="majorBidi"/>
          </w:rPr>
          <w:delText>tachometers</w:delText>
        </w:r>
      </w:del>
      <w:ins w:id="186" w:author="ACL" w:date="2020-08-31T12:44:00Z">
        <w:r w:rsidR="003531F0">
          <w:rPr>
            <w:rFonts w:ascii="Times New Roman" w:hAnsi="Times New Roman" w:cs="Times New Roman"/>
          </w:rPr>
          <w:t xml:space="preserve">a </w:t>
        </w:r>
        <w:r w:rsidRPr="0046101A">
          <w:rPr>
            <w:rFonts w:ascii="Times New Roman" w:hAnsi="Times New Roman" w:cs="Times New Roman"/>
          </w:rPr>
          <w:t>tachometer</w:t>
        </w:r>
        <w:r w:rsidR="003531F0">
          <w:rPr>
            <w:rFonts w:ascii="Times New Roman" w:hAnsi="Times New Roman" w:cs="Times New Roman"/>
          </w:rPr>
          <w:t>)</w:t>
        </w:r>
      </w:ins>
      <w:r w:rsidRPr="0046101A">
        <w:rPr>
          <w:rFonts w:ascii="Times New Roman" w:hAnsi="Times New Roman" w:cs="Times New Roman"/>
        </w:rPr>
        <w:t xml:space="preserve"> for </w:t>
      </w:r>
      <w:r w:rsidR="00D30AF6" w:rsidRPr="0046101A">
        <w:rPr>
          <w:rFonts w:ascii="Times New Roman" w:hAnsi="Times New Roman" w:cs="Times New Roman"/>
        </w:rPr>
        <w:t>both stationary and</w:t>
      </w:r>
      <w:r w:rsidRPr="0046101A">
        <w:rPr>
          <w:rFonts w:ascii="Times New Roman" w:hAnsi="Times New Roman" w:cs="Times New Roman"/>
        </w:rPr>
        <w:t xml:space="preserve"> time-varying angular speed.</w:t>
      </w:r>
    </w:p>
    <w:p w14:paraId="6CC52793" w14:textId="77777777" w:rsidR="009D37E8" w:rsidRPr="0046101A" w:rsidRDefault="009D37E8" w:rsidP="0046101A">
      <w:pPr>
        <w:pStyle w:val="ListParagraph"/>
        <w:autoSpaceDE w:val="0"/>
        <w:autoSpaceDN w:val="0"/>
        <w:adjustRightInd w:val="0"/>
        <w:spacing w:after="0" w:line="360" w:lineRule="auto"/>
        <w:jc w:val="both"/>
        <w:rPr>
          <w:rFonts w:ascii="LMRoman12-Regular" w:hAnsi="LMRoman12-Regular"/>
        </w:rPr>
      </w:pPr>
    </w:p>
    <w:p w14:paraId="628C28B6" w14:textId="3A570A5D" w:rsidR="009D37E8" w:rsidRPr="0046659A" w:rsidRDefault="009D37E8" w:rsidP="009D37E8">
      <w:pPr>
        <w:pStyle w:val="Heading1"/>
        <w:rPr>
          <w:rFonts w:asciiTheme="majorBidi" w:hAnsiTheme="majorBidi"/>
          <w:color w:val="000000" w:themeColor="text1"/>
        </w:rPr>
      </w:pPr>
      <w:bookmarkStart w:id="187" w:name="_Toc49765893"/>
      <w:bookmarkStart w:id="188" w:name="_Toc45263412"/>
      <w:bookmarkStart w:id="189" w:name="_Toc49085568"/>
      <w:r w:rsidRPr="0046659A">
        <w:rPr>
          <w:rFonts w:asciiTheme="majorBidi" w:hAnsiTheme="majorBidi"/>
          <w:color w:val="000000" w:themeColor="text1"/>
        </w:rPr>
        <w:t>2. LITERATURE REVIEW</w:t>
      </w:r>
      <w:bookmarkEnd w:id="187"/>
      <w:bookmarkEnd w:id="189"/>
      <w:r w:rsidRPr="0046659A">
        <w:rPr>
          <w:rFonts w:asciiTheme="majorBidi" w:hAnsiTheme="majorBidi"/>
          <w:color w:val="000000" w:themeColor="text1"/>
        </w:rPr>
        <w:t xml:space="preserve"> </w:t>
      </w:r>
      <w:bookmarkEnd w:id="188"/>
    </w:p>
    <w:p w14:paraId="3602C721" w14:textId="77777777" w:rsidR="009D37E8" w:rsidRPr="0046659A" w:rsidRDefault="009D37E8" w:rsidP="009D37E8"/>
    <w:p w14:paraId="239DFDE1" w14:textId="1F77F2A4" w:rsidR="009D37E8" w:rsidRPr="0046659A" w:rsidRDefault="009D37E8" w:rsidP="009D37E8">
      <w:pPr>
        <w:spacing w:line="360" w:lineRule="auto"/>
        <w:jc w:val="both"/>
        <w:rPr>
          <w:rFonts w:asciiTheme="majorBidi" w:hAnsiTheme="majorBidi" w:cstheme="majorBidi"/>
        </w:rPr>
      </w:pPr>
      <w:r w:rsidRPr="0046659A">
        <w:rPr>
          <w:rFonts w:asciiTheme="majorBidi" w:hAnsiTheme="majorBidi" w:cstheme="majorBidi"/>
        </w:rPr>
        <w:t>This chapter reviews the literature on two themes, each of which will be presented separately: determination of the IAS under stationary and time-varying rotational speed and the detection and characterization of bearing defects.</w:t>
      </w:r>
    </w:p>
    <w:p w14:paraId="7F215FC0" w14:textId="5CCFB76B" w:rsidR="009D37E8" w:rsidRPr="0046659A" w:rsidRDefault="009D37E8" w:rsidP="009D37E8">
      <w:pPr>
        <w:pStyle w:val="Heading2"/>
        <w:rPr>
          <w:rFonts w:asciiTheme="majorBidi" w:hAnsiTheme="majorBidi"/>
          <w:color w:val="000000" w:themeColor="text1"/>
          <w:sz w:val="28"/>
          <w:szCs w:val="28"/>
        </w:rPr>
      </w:pPr>
      <w:bookmarkStart w:id="190" w:name="_Toc49765894"/>
      <w:bookmarkStart w:id="191" w:name="_Toc45263413"/>
      <w:bookmarkStart w:id="192" w:name="_Toc49085569"/>
      <w:r w:rsidRPr="0046659A">
        <w:rPr>
          <w:rFonts w:asciiTheme="majorBidi" w:hAnsiTheme="majorBidi"/>
          <w:color w:val="000000" w:themeColor="text1"/>
          <w:sz w:val="28"/>
          <w:szCs w:val="28"/>
        </w:rPr>
        <w:t xml:space="preserve">2.1 Estimation of Stationary </w:t>
      </w:r>
      <w:r w:rsidRPr="0046659A">
        <w:rPr>
          <w:rFonts w:asciiTheme="majorBidi" w:hAnsiTheme="majorBidi"/>
          <w:color w:val="000000" w:themeColor="text1"/>
        </w:rPr>
        <w:t xml:space="preserve">and </w:t>
      </w:r>
      <w:r w:rsidRPr="0046659A">
        <w:rPr>
          <w:rFonts w:asciiTheme="majorBidi" w:hAnsiTheme="majorBidi"/>
          <w:color w:val="000000" w:themeColor="text1"/>
          <w:sz w:val="28"/>
          <w:szCs w:val="28"/>
        </w:rPr>
        <w:t>Time</w:t>
      </w:r>
      <w:del w:id="193" w:author="ACL" w:date="2020-08-31T12:44:00Z">
        <w:r>
          <w:rPr>
            <w:rFonts w:asciiTheme="majorBidi" w:hAnsiTheme="majorBidi"/>
            <w:color w:val="000000" w:themeColor="text1"/>
            <w:sz w:val="28"/>
            <w:szCs w:val="28"/>
          </w:rPr>
          <w:delText xml:space="preserve"> </w:delText>
        </w:r>
      </w:del>
      <w:ins w:id="194" w:author="ACL" w:date="2020-08-31T12:44:00Z">
        <w:r w:rsidR="00A762E9">
          <w:rPr>
            <w:rFonts w:asciiTheme="majorBidi" w:hAnsiTheme="majorBidi"/>
            <w:color w:val="000000" w:themeColor="text1"/>
            <w:sz w:val="28"/>
            <w:szCs w:val="28"/>
          </w:rPr>
          <w:t>-</w:t>
        </w:r>
      </w:ins>
      <w:r w:rsidRPr="0046659A">
        <w:rPr>
          <w:rFonts w:asciiTheme="majorBidi" w:hAnsiTheme="majorBidi"/>
          <w:color w:val="000000" w:themeColor="text1"/>
          <w:sz w:val="28"/>
          <w:szCs w:val="28"/>
        </w:rPr>
        <w:t xml:space="preserve">Varying </w:t>
      </w:r>
      <w:r w:rsidRPr="0046659A">
        <w:rPr>
          <w:rFonts w:asciiTheme="majorBidi" w:hAnsiTheme="majorBidi"/>
          <w:color w:val="000000" w:themeColor="text1"/>
        </w:rPr>
        <w:t>Rotational</w:t>
      </w:r>
      <w:r w:rsidRPr="0046101A">
        <w:rPr>
          <w:rFonts w:asciiTheme="majorBidi" w:hAnsiTheme="majorBidi"/>
          <w:color w:val="000000" w:themeColor="text1"/>
        </w:rPr>
        <w:t xml:space="preserve"> Speed</w:t>
      </w:r>
      <w:bookmarkEnd w:id="190"/>
      <w:bookmarkEnd w:id="192"/>
      <w:r w:rsidRPr="0046101A">
        <w:rPr>
          <w:rFonts w:asciiTheme="majorBidi" w:hAnsiTheme="majorBidi"/>
          <w:color w:val="000000" w:themeColor="text1"/>
        </w:rPr>
        <w:t xml:space="preserve"> </w:t>
      </w:r>
      <w:bookmarkEnd w:id="191"/>
    </w:p>
    <w:p w14:paraId="3E633FBD" w14:textId="77777777" w:rsidR="009D37E8" w:rsidRPr="0046659A" w:rsidRDefault="009D37E8" w:rsidP="009D37E8"/>
    <w:p w14:paraId="0090FA39" w14:textId="2E02880D" w:rsidR="009D37E8" w:rsidRPr="0046659A" w:rsidRDefault="009D37E8" w:rsidP="0046101A">
      <w:pPr>
        <w:autoSpaceDE w:val="0"/>
        <w:autoSpaceDN w:val="0"/>
        <w:adjustRightInd w:val="0"/>
        <w:spacing w:line="360" w:lineRule="auto"/>
        <w:jc w:val="both"/>
        <w:rPr>
          <w:rFonts w:asciiTheme="majorBidi" w:hAnsiTheme="majorBidi" w:cstheme="majorBidi"/>
          <w:color w:val="000000"/>
        </w:rPr>
      </w:pPr>
      <w:r w:rsidRPr="0046659A">
        <w:rPr>
          <w:rFonts w:asciiTheme="majorBidi" w:hAnsiTheme="majorBidi" w:cstheme="majorBidi"/>
          <w:color w:val="000000" w:themeColor="text1"/>
        </w:rPr>
        <w:t>For bearings operating under stationary rotational speed, faults can be diagnosed in the frequency domain because each type of fault has a specific characteristic frequency that is proportional to the rotational speed of the shaft. If the rotational speed cannot be measured, the IAS can be estimated directly from the vibration signal</w:t>
      </w:r>
      <w:r w:rsidRPr="0046659A">
        <w:rPr>
          <w:rFonts w:asciiTheme="majorBidi" w:hAnsiTheme="majorBidi" w:cstheme="majorBidi"/>
          <w:color w:val="000000"/>
        </w:rPr>
        <w:t xml:space="preserve"> in many different ways, each with its advantages and disadvantages. One of the earliest methods to estimate IAS is based on the Fourier transform, and this approach remains the simplest to implement. Some commercial IAS-estimation software packages offer Fourier-based IAS evaluation; Ref. </w:t>
      </w:r>
      <w:sdt>
        <w:sdtPr>
          <w:rPr>
            <w:rFonts w:asciiTheme="majorBidi" w:hAnsiTheme="majorBidi" w:cstheme="majorBidi"/>
            <w:color w:val="000000"/>
          </w:rPr>
          <w:id w:val="-1521694695"/>
          <w:citation/>
        </w:sdtPr>
        <w:sdtEndPr/>
        <w:sdtContent>
          <w:r w:rsidRPr="0046659A">
            <w:rPr>
              <w:rFonts w:asciiTheme="majorBidi" w:hAnsiTheme="majorBidi" w:cstheme="majorBidi"/>
              <w:color w:val="000000"/>
            </w:rPr>
            <w:fldChar w:fldCharType="begin"/>
          </w:r>
          <w:r w:rsidRPr="0046659A">
            <w:rPr>
              <w:rFonts w:asciiTheme="majorBidi" w:hAnsiTheme="majorBidi" w:cstheme="majorBidi"/>
              <w:color w:val="000000"/>
            </w:rPr>
            <w:instrText xml:space="preserve"> CITATION Blo03 \l 1033 </w:instrText>
          </w:r>
          <w:r w:rsidRPr="0046659A">
            <w:rPr>
              <w:rFonts w:asciiTheme="majorBidi" w:hAnsiTheme="majorBidi" w:cstheme="majorBidi"/>
              <w:color w:val="000000"/>
            </w:rPr>
            <w:fldChar w:fldCharType="separate"/>
          </w:r>
          <w:r w:rsidR="003A43BD" w:rsidRPr="0046659A">
            <w:rPr>
              <w:rFonts w:asciiTheme="majorBidi" w:hAnsiTheme="majorBidi" w:cstheme="majorBidi"/>
              <w:color w:val="000000"/>
            </w:rPr>
            <w:t>[4]</w:t>
          </w:r>
          <w:r w:rsidRPr="0046659A">
            <w:rPr>
              <w:rFonts w:asciiTheme="majorBidi" w:hAnsiTheme="majorBidi" w:cstheme="majorBidi"/>
              <w:color w:val="000000"/>
            </w:rPr>
            <w:fldChar w:fldCharType="end"/>
          </w:r>
        </w:sdtContent>
      </w:sdt>
      <w:r w:rsidRPr="0046659A">
        <w:rPr>
          <w:rFonts w:asciiTheme="majorBidi" w:hAnsiTheme="majorBidi" w:cstheme="majorBidi"/>
          <w:color w:val="000000"/>
        </w:rPr>
        <w:t xml:space="preserve"> analyzes these methods in detail and compares the associated errors both qualitatively and graphically. Although </w:t>
      </w:r>
      <w:commentRangeStart w:id="195"/>
      <w:r w:rsidRPr="0046659A">
        <w:rPr>
          <w:rFonts w:asciiTheme="majorBidi" w:hAnsiTheme="majorBidi" w:cstheme="majorBidi"/>
          <w:color w:val="000000"/>
        </w:rPr>
        <w:t xml:space="preserve">Fourier-based </w:t>
      </w:r>
      <w:commentRangeEnd w:id="195"/>
      <w:r w:rsidR="001E5329">
        <w:rPr>
          <w:rStyle w:val="CommentReference"/>
        </w:rPr>
        <w:commentReference w:id="195"/>
      </w:r>
      <w:r w:rsidRPr="0046659A">
        <w:rPr>
          <w:rFonts w:asciiTheme="majorBidi" w:hAnsiTheme="majorBidi" w:cstheme="majorBidi"/>
          <w:color w:val="000000"/>
        </w:rPr>
        <w:t xml:space="preserve">methods are </w:t>
      </w:r>
      <w:del w:id="196" w:author="ACL" w:date="2020-08-31T12:44:00Z">
        <w:r w:rsidRPr="00720EC2">
          <w:rPr>
            <w:rFonts w:asciiTheme="majorBidi" w:hAnsiTheme="majorBidi" w:cstheme="majorBidi"/>
            <w:color w:val="000000"/>
          </w:rPr>
          <w:delText xml:space="preserve">considered </w:delText>
        </w:r>
      </w:del>
      <w:r w:rsidRPr="0046659A">
        <w:rPr>
          <w:rFonts w:asciiTheme="majorBidi" w:hAnsiTheme="majorBidi" w:cstheme="majorBidi"/>
          <w:color w:val="000000"/>
        </w:rPr>
        <w:t xml:space="preserve">good </w:t>
      </w:r>
      <w:del w:id="197" w:author="ACL" w:date="2020-08-31T12:44:00Z">
        <w:r w:rsidRPr="00720EC2">
          <w:rPr>
            <w:rFonts w:asciiTheme="majorBidi" w:hAnsiTheme="majorBidi" w:cstheme="majorBidi"/>
            <w:color w:val="000000"/>
          </w:rPr>
          <w:delText>tool</w:delText>
        </w:r>
        <w:r>
          <w:rPr>
            <w:rFonts w:asciiTheme="majorBidi" w:hAnsiTheme="majorBidi" w:cstheme="majorBidi"/>
            <w:color w:val="000000"/>
          </w:rPr>
          <w:delText>s</w:delText>
        </w:r>
        <w:r w:rsidRPr="00720EC2">
          <w:rPr>
            <w:rFonts w:asciiTheme="majorBidi" w:hAnsiTheme="majorBidi" w:cstheme="majorBidi"/>
            <w:color w:val="000000"/>
          </w:rPr>
          <w:delText xml:space="preserve"> </w:delText>
        </w:r>
        <w:r>
          <w:rPr>
            <w:rFonts w:asciiTheme="majorBidi" w:hAnsiTheme="majorBidi" w:cstheme="majorBidi"/>
            <w:color w:val="000000"/>
          </w:rPr>
          <w:delText>to monitor</w:delText>
        </w:r>
      </w:del>
      <w:ins w:id="198" w:author="ACL" w:date="2020-08-31T12:44:00Z">
        <w:r w:rsidR="00B72F3B">
          <w:rPr>
            <w:rFonts w:asciiTheme="majorBidi" w:hAnsiTheme="majorBidi" w:cstheme="majorBidi"/>
            <w:color w:val="000000"/>
          </w:rPr>
          <w:t>for</w:t>
        </w:r>
        <w:r w:rsidRPr="0046659A">
          <w:rPr>
            <w:rFonts w:asciiTheme="majorBidi" w:hAnsiTheme="majorBidi" w:cstheme="majorBidi"/>
            <w:color w:val="000000"/>
          </w:rPr>
          <w:t xml:space="preserve"> monitor</w:t>
        </w:r>
        <w:r w:rsidR="00B72F3B">
          <w:rPr>
            <w:rFonts w:asciiTheme="majorBidi" w:hAnsiTheme="majorBidi" w:cstheme="majorBidi"/>
            <w:color w:val="000000"/>
          </w:rPr>
          <w:t>ing</w:t>
        </w:r>
      </w:ins>
      <w:r w:rsidRPr="0046659A">
        <w:rPr>
          <w:rFonts w:asciiTheme="majorBidi" w:hAnsiTheme="majorBidi" w:cstheme="majorBidi"/>
          <w:color w:val="000000"/>
        </w:rPr>
        <w:t xml:space="preserve"> IAS in </w:t>
      </w:r>
      <w:commentRangeStart w:id="199"/>
      <w:r w:rsidRPr="0046659A">
        <w:rPr>
          <w:rFonts w:asciiTheme="majorBidi" w:hAnsiTheme="majorBidi" w:cstheme="majorBidi"/>
          <w:color w:val="000000"/>
        </w:rPr>
        <w:t xml:space="preserve">steady-state </w:t>
      </w:r>
      <w:commentRangeEnd w:id="199"/>
      <w:r w:rsidR="00EB7B74">
        <w:rPr>
          <w:rStyle w:val="CommentReference"/>
        </w:rPr>
        <w:commentReference w:id="199"/>
      </w:r>
      <w:r w:rsidRPr="0046659A">
        <w:rPr>
          <w:rFonts w:asciiTheme="majorBidi" w:hAnsiTheme="majorBidi" w:cstheme="majorBidi"/>
          <w:color w:val="000000"/>
        </w:rPr>
        <w:t xml:space="preserve">conditions, </w:t>
      </w:r>
      <w:del w:id="200" w:author="ACL" w:date="2020-08-31T12:44:00Z">
        <w:r w:rsidRPr="00157FC8">
          <w:rPr>
            <w:rFonts w:asciiTheme="majorBidi" w:hAnsiTheme="majorBidi"/>
            <w:color w:val="000000"/>
            <w:highlight w:val="yellow"/>
          </w:rPr>
          <w:delText>such an approach is</w:delText>
        </w:r>
      </w:del>
      <w:ins w:id="201" w:author="ACL" w:date="2020-08-31T12:44:00Z">
        <w:r w:rsidR="00B72F3B">
          <w:rPr>
            <w:rFonts w:asciiTheme="majorBidi" w:hAnsiTheme="majorBidi"/>
            <w:color w:val="000000"/>
            <w:highlight w:val="yellow"/>
          </w:rPr>
          <w:t>they are</w:t>
        </w:r>
      </w:ins>
      <w:r w:rsidRPr="0046101A">
        <w:rPr>
          <w:rFonts w:asciiTheme="majorBidi" w:hAnsiTheme="majorBidi"/>
          <w:color w:val="000000"/>
          <w:highlight w:val="yellow"/>
        </w:rPr>
        <w:t xml:space="preserve"> unsuited for non-steady-state data</w:t>
      </w:r>
      <w:r w:rsidR="00217F22" w:rsidRPr="0046659A">
        <w:rPr>
          <w:rFonts w:asciiTheme="majorBidi" w:hAnsiTheme="majorBidi" w:cstheme="majorBidi"/>
          <w:color w:val="000000"/>
          <w:highlight w:val="yellow"/>
        </w:rPr>
        <w:t xml:space="preserve">, in which </w:t>
      </w:r>
      <w:ins w:id="202" w:author="ACL" w:date="2020-08-31T12:44:00Z">
        <w:r w:rsidR="00B72F3B">
          <w:rPr>
            <w:rFonts w:asciiTheme="majorBidi" w:hAnsiTheme="majorBidi" w:cstheme="majorBidi"/>
            <w:color w:val="000000"/>
            <w:highlight w:val="yellow"/>
          </w:rPr>
          <w:t xml:space="preserve">variations in </w:t>
        </w:r>
      </w:ins>
      <w:r w:rsidR="00B72F3B">
        <w:rPr>
          <w:rFonts w:asciiTheme="majorBidi" w:hAnsiTheme="majorBidi" w:cstheme="majorBidi"/>
          <w:color w:val="000000"/>
          <w:highlight w:val="yellow"/>
        </w:rPr>
        <w:t>the</w:t>
      </w:r>
      <w:r w:rsidR="00217F22" w:rsidRPr="0046659A">
        <w:rPr>
          <w:rFonts w:asciiTheme="majorBidi" w:hAnsiTheme="majorBidi" w:cstheme="majorBidi"/>
          <w:color w:val="000000"/>
          <w:highlight w:val="yellow"/>
        </w:rPr>
        <w:t xml:space="preserve"> rotational speed </w:t>
      </w:r>
      <w:del w:id="203" w:author="ACL" w:date="2020-08-31T12:44:00Z">
        <w:r w:rsidR="00217F22" w:rsidRPr="00217F22">
          <w:rPr>
            <w:rFonts w:asciiTheme="majorBidi" w:hAnsiTheme="majorBidi" w:cstheme="majorBidi"/>
            <w:color w:val="000000"/>
            <w:highlight w:val="yellow"/>
          </w:rPr>
          <w:delText>fluctuations cause a spread in</w:delText>
        </w:r>
      </w:del>
      <w:ins w:id="204" w:author="ACL" w:date="2020-08-31T12:44:00Z">
        <w:r w:rsidR="00B72F3B">
          <w:rPr>
            <w:rFonts w:asciiTheme="majorBidi" w:hAnsiTheme="majorBidi" w:cstheme="majorBidi"/>
            <w:color w:val="000000"/>
            <w:highlight w:val="yellow"/>
          </w:rPr>
          <w:t>widen</w:t>
        </w:r>
      </w:ins>
      <w:r w:rsidR="00217F22" w:rsidRPr="0046659A">
        <w:rPr>
          <w:rFonts w:asciiTheme="majorBidi" w:hAnsiTheme="majorBidi" w:cstheme="majorBidi"/>
          <w:color w:val="000000"/>
          <w:highlight w:val="yellow"/>
        </w:rPr>
        <w:t xml:space="preserve"> the frequency spectrum.</w:t>
      </w:r>
    </w:p>
    <w:p w14:paraId="54DC17E6" w14:textId="177A3222" w:rsidR="009D37E8" w:rsidRPr="0046659A" w:rsidRDefault="009D37E8" w:rsidP="0046101A">
      <w:pPr>
        <w:autoSpaceDE w:val="0"/>
        <w:autoSpaceDN w:val="0"/>
        <w:adjustRightInd w:val="0"/>
        <w:spacing w:line="360" w:lineRule="auto"/>
        <w:jc w:val="both"/>
        <w:rPr>
          <w:rFonts w:asciiTheme="majorBidi" w:hAnsiTheme="majorBidi" w:cstheme="majorBidi"/>
        </w:rPr>
      </w:pPr>
      <w:r w:rsidRPr="0046659A">
        <w:rPr>
          <w:rFonts w:asciiTheme="majorBidi" w:hAnsiTheme="majorBidi" w:cstheme="majorBidi"/>
        </w:rPr>
        <w:t>Signals are complex</w:t>
      </w:r>
      <w:del w:id="205" w:author="ACL" w:date="2020-08-31T12:44:00Z">
        <w:r>
          <w:rPr>
            <w:rFonts w:asciiTheme="majorBidi" w:hAnsiTheme="majorBidi" w:cstheme="majorBidi"/>
          </w:rPr>
          <w:delText xml:space="preserve"> in</w:delText>
        </w:r>
        <w:r w:rsidRPr="00720EC2">
          <w:rPr>
            <w:rFonts w:asciiTheme="majorBidi" w:hAnsiTheme="majorBidi" w:cstheme="majorBidi"/>
          </w:rPr>
          <w:delText xml:space="preserve"> nature</w:delText>
        </w:r>
      </w:del>
      <w:r w:rsidRPr="0046659A">
        <w:rPr>
          <w:rFonts w:asciiTheme="majorBidi" w:hAnsiTheme="majorBidi" w:cstheme="majorBidi"/>
        </w:rPr>
        <w:t>, with different families of harmonics coexisting alongside the various harmonic orders and interacting with the structural resonances of the machine. This multicomponent nature means that the signal must be decomposed, which may be done by using the Empirical Mode Decomposition (EMD) algorithm, which is a popular technique to decompose multicomponent signals</w:t>
      </w:r>
      <w:commentRangeStart w:id="206"/>
      <w:r w:rsidRPr="0046659A">
        <w:rPr>
          <w:rFonts w:asciiTheme="majorBidi" w:hAnsiTheme="majorBidi" w:cstheme="majorBidi"/>
        </w:rPr>
        <w:t>. With this technique, the decomposed signal is represented as a sum of a finite set of intrinsic mode functions</w:t>
      </w:r>
      <w:commentRangeEnd w:id="206"/>
      <w:r w:rsidR="00586F42">
        <w:rPr>
          <w:rStyle w:val="CommentReference"/>
        </w:rPr>
        <w:commentReference w:id="206"/>
      </w:r>
      <w:r w:rsidRPr="0046659A">
        <w:rPr>
          <w:rFonts w:asciiTheme="majorBidi" w:hAnsiTheme="majorBidi" w:cstheme="majorBidi"/>
        </w:rPr>
        <w:t xml:space="preserve">, each of which is assumed to </w:t>
      </w:r>
      <w:r w:rsidRPr="0046101A">
        <w:rPr>
          <w:rFonts w:asciiTheme="majorBidi" w:hAnsiTheme="majorBidi"/>
          <w:highlight w:val="yellow"/>
        </w:rPr>
        <w:t>be</w:t>
      </w:r>
      <w:r w:rsidR="00B72F3B">
        <w:rPr>
          <w:rFonts w:asciiTheme="majorBidi" w:hAnsiTheme="majorBidi"/>
          <w:highlight w:val="yellow"/>
        </w:rPr>
        <w:t xml:space="preserve"> </w:t>
      </w:r>
      <w:ins w:id="207" w:author="ACL" w:date="2020-08-31T12:44:00Z">
        <w:r w:rsidR="00B72F3B">
          <w:rPr>
            <w:rFonts w:asciiTheme="majorBidi" w:hAnsiTheme="majorBidi"/>
            <w:highlight w:val="yellow"/>
          </w:rPr>
          <w:t>a</w:t>
        </w:r>
        <w:r w:rsidRPr="0046101A">
          <w:rPr>
            <w:rFonts w:asciiTheme="majorBidi" w:hAnsiTheme="majorBidi"/>
            <w:highlight w:val="yellow"/>
          </w:rPr>
          <w:t xml:space="preserve"> </w:t>
        </w:r>
      </w:ins>
      <w:r w:rsidRPr="0046659A">
        <w:rPr>
          <w:rFonts w:asciiTheme="majorBidi" w:hAnsiTheme="majorBidi" w:cstheme="majorBidi"/>
          <w:highlight w:val="yellow"/>
        </w:rPr>
        <w:t>single component</w:t>
      </w:r>
      <w:r w:rsidRPr="0046659A">
        <w:rPr>
          <w:rFonts w:asciiTheme="majorBidi" w:hAnsiTheme="majorBidi" w:cstheme="majorBidi"/>
        </w:rPr>
        <w:t xml:space="preserve">. Although empirical mode decomposition has proven its usefulness for decomposing multicomponent signals, it is not characterized as a filter. In addition, despite being a well-known method, the full theoretical framework of empirical mode decomposition has yet to be clarified. Finally, the main disadvantage of the method is that, in the presence of noise, the technique provides poor estimates of the IAS </w:t>
      </w:r>
      <w:sdt>
        <w:sdtPr>
          <w:rPr>
            <w:rFonts w:asciiTheme="majorBidi" w:hAnsiTheme="majorBidi" w:cstheme="majorBidi"/>
          </w:rPr>
          <w:id w:val="789866103"/>
          <w:citation/>
        </w:sdtPr>
        <w:sdtEndPr/>
        <w:sdtContent>
          <w:r w:rsidRPr="0046659A">
            <w:rPr>
              <w:rFonts w:asciiTheme="majorBidi" w:hAnsiTheme="majorBidi" w:cstheme="majorBidi"/>
            </w:rPr>
            <w:fldChar w:fldCharType="begin"/>
          </w:r>
          <w:r w:rsidRPr="0046659A">
            <w:rPr>
              <w:rFonts w:asciiTheme="majorBidi" w:hAnsiTheme="majorBidi" w:cstheme="majorBidi"/>
            </w:rPr>
            <w:instrText xml:space="preserve"> CITATION Han11 \l 1033 </w:instrText>
          </w:r>
          <w:r w:rsidRPr="0046659A">
            <w:rPr>
              <w:rFonts w:asciiTheme="majorBidi" w:hAnsiTheme="majorBidi" w:cstheme="majorBidi"/>
            </w:rPr>
            <w:fldChar w:fldCharType="separate"/>
          </w:r>
          <w:r w:rsidR="003A43BD" w:rsidRPr="0046659A">
            <w:rPr>
              <w:rFonts w:asciiTheme="majorBidi" w:hAnsiTheme="majorBidi" w:cstheme="majorBidi"/>
            </w:rPr>
            <w:t>[5]</w:t>
          </w:r>
          <w:r w:rsidRPr="0046659A">
            <w:rPr>
              <w:rFonts w:asciiTheme="majorBidi" w:hAnsiTheme="majorBidi" w:cstheme="majorBidi"/>
            </w:rPr>
            <w:fldChar w:fldCharType="end"/>
          </w:r>
        </w:sdtContent>
      </w:sdt>
      <w:r w:rsidRPr="0046659A">
        <w:rPr>
          <w:rFonts w:asciiTheme="majorBidi" w:hAnsiTheme="majorBidi" w:cstheme="majorBidi"/>
        </w:rPr>
        <w:t xml:space="preserve">. </w:t>
      </w:r>
    </w:p>
    <w:p w14:paraId="1A8DBF6E" w14:textId="2ED292B4" w:rsidR="009D37E8" w:rsidRPr="0046101A" w:rsidRDefault="009D37E8" w:rsidP="0046101A">
      <w:pPr>
        <w:autoSpaceDE w:val="0"/>
        <w:autoSpaceDN w:val="0"/>
        <w:adjustRightInd w:val="0"/>
        <w:spacing w:line="360" w:lineRule="auto"/>
        <w:jc w:val="both"/>
        <w:rPr>
          <w:rFonts w:asciiTheme="majorBidi" w:hAnsiTheme="majorBidi"/>
        </w:rPr>
      </w:pPr>
      <w:r w:rsidRPr="0046659A">
        <w:rPr>
          <w:rFonts w:asciiTheme="majorBidi" w:hAnsiTheme="majorBidi" w:cstheme="majorBidi"/>
        </w:rPr>
        <w:t xml:space="preserve">Reference </w:t>
      </w:r>
      <w:sdt>
        <w:sdtPr>
          <w:rPr>
            <w:rFonts w:asciiTheme="majorBidi" w:hAnsiTheme="majorBidi" w:cstheme="majorBidi"/>
          </w:rPr>
          <w:id w:val="-1590455045"/>
          <w:citation/>
        </w:sdtPr>
        <w:sdtEndPr/>
        <w:sdtContent>
          <w:r w:rsidRPr="0046659A">
            <w:rPr>
              <w:rFonts w:asciiTheme="majorBidi" w:hAnsiTheme="majorBidi" w:cstheme="majorBidi"/>
            </w:rPr>
            <w:fldChar w:fldCharType="begin"/>
          </w:r>
          <w:r w:rsidRPr="0046659A">
            <w:rPr>
              <w:rFonts w:asciiTheme="majorBidi" w:hAnsiTheme="majorBidi" w:cstheme="majorBidi"/>
            </w:rPr>
            <w:instrText xml:space="preserve"> CITATION QLe16 \l 1033 </w:instrText>
          </w:r>
          <w:r w:rsidRPr="0046659A">
            <w:rPr>
              <w:rFonts w:asciiTheme="majorBidi" w:hAnsiTheme="majorBidi" w:cstheme="majorBidi"/>
            </w:rPr>
            <w:fldChar w:fldCharType="separate"/>
          </w:r>
          <w:r w:rsidR="003A43BD" w:rsidRPr="0046659A">
            <w:rPr>
              <w:rFonts w:asciiTheme="majorBidi" w:hAnsiTheme="majorBidi" w:cstheme="majorBidi"/>
            </w:rPr>
            <w:t>[6]</w:t>
          </w:r>
          <w:r w:rsidRPr="0046659A">
            <w:rPr>
              <w:rFonts w:asciiTheme="majorBidi" w:hAnsiTheme="majorBidi" w:cstheme="majorBidi"/>
            </w:rPr>
            <w:fldChar w:fldCharType="end"/>
          </w:r>
        </w:sdtContent>
      </w:sdt>
      <w:r w:rsidRPr="0046659A">
        <w:rPr>
          <w:rFonts w:asciiTheme="majorBidi" w:hAnsiTheme="majorBidi" w:cstheme="majorBidi"/>
        </w:rPr>
        <w:t xml:space="preserve"> introduced a new approach for robust IAS estimation called the “multi-order probabilistic approach” (MOPA). The main idea of this method is that it considers the most probable periodic mechanical events of the mechanism being studied to infer the most probable IAS at each time step. The first step is to obtain a list of all periodic phenomena of the system, such as shaft rotational speed and meshing frequencies and their harmonics, with frequencies related to the frequency of the shaft of interest. The MOPA then uses all the </w:t>
      </w:r>
      <w:r w:rsidRPr="0046659A">
        <w:rPr>
          <w:rFonts w:asciiTheme="majorBidi" w:hAnsiTheme="majorBidi" w:cstheme="majorBidi"/>
          <w:i/>
        </w:rPr>
        <w:t>a priori</w:t>
      </w:r>
      <w:r w:rsidRPr="0046659A">
        <w:rPr>
          <w:rFonts w:asciiTheme="majorBidi" w:hAnsiTheme="majorBidi" w:cstheme="majorBidi"/>
        </w:rPr>
        <w:t xml:space="preserve"> kinematics knowledge to fusion all the component harmonics, which, after smoothing, finally gives the IAS. The MOPA was applied to a challenging signal recorded from the gearbox of a wind turbine and performed exceptionally in terms of relative error with respect to the IAS estimated by processing the tachometer signal</w:t>
      </w:r>
      <w:sdt>
        <w:sdtPr>
          <w:rPr>
            <w:rFonts w:asciiTheme="majorBidi" w:hAnsiTheme="majorBidi" w:cstheme="majorBidi"/>
          </w:rPr>
          <w:id w:val="1037473885"/>
          <w:citation/>
        </w:sdtPr>
        <w:sdtEndPr/>
        <w:sdtContent>
          <w:r w:rsidRPr="0046659A">
            <w:rPr>
              <w:rFonts w:asciiTheme="majorBidi" w:hAnsiTheme="majorBidi" w:cstheme="majorBidi"/>
            </w:rPr>
            <w:fldChar w:fldCharType="begin"/>
          </w:r>
          <w:r w:rsidRPr="0046659A">
            <w:rPr>
              <w:rFonts w:asciiTheme="majorBidi" w:hAnsiTheme="majorBidi" w:cstheme="majorBidi"/>
            </w:rPr>
            <w:instrText xml:space="preserve"> CITATION QLe16 \l 1033 </w:instrText>
          </w:r>
          <w:r w:rsidRPr="0046659A">
            <w:rPr>
              <w:rFonts w:asciiTheme="majorBidi" w:hAnsiTheme="majorBidi" w:cstheme="majorBidi"/>
            </w:rPr>
            <w:fldChar w:fldCharType="separate"/>
          </w:r>
          <w:r w:rsidR="003A43BD" w:rsidRPr="0046659A">
            <w:rPr>
              <w:rFonts w:asciiTheme="majorBidi" w:hAnsiTheme="majorBidi" w:cstheme="majorBidi"/>
            </w:rPr>
            <w:t xml:space="preserve"> [6]</w:t>
          </w:r>
          <w:r w:rsidRPr="0046659A">
            <w:rPr>
              <w:rFonts w:asciiTheme="majorBidi" w:hAnsiTheme="majorBidi" w:cstheme="majorBidi"/>
            </w:rPr>
            <w:fldChar w:fldCharType="end"/>
          </w:r>
        </w:sdtContent>
      </w:sdt>
      <w:r w:rsidRPr="0046659A">
        <w:rPr>
          <w:rFonts w:asciiTheme="majorBidi" w:hAnsiTheme="majorBidi" w:cstheme="majorBidi"/>
        </w:rPr>
        <w:t xml:space="preserve">. Overall, the method accurately estimates the rotational speed even when the speed fluctuates significantly. However, despite the good results, the MOPA suffers from a number of disadvantages: First, it is a relatively new method, which increases the uncertainty regarding its limitations. </w:t>
      </w:r>
      <w:r w:rsidRPr="0046659A">
        <w:rPr>
          <w:rFonts w:asciiTheme="majorBidi" w:hAnsiTheme="majorBidi" w:cstheme="majorBidi"/>
          <w:color w:val="000000" w:themeColor="text1"/>
        </w:rPr>
        <w:t>In addition</w:t>
      </w:r>
      <w:r w:rsidRPr="0046659A">
        <w:rPr>
          <w:rFonts w:asciiTheme="majorBidi" w:hAnsiTheme="majorBidi" w:cstheme="majorBidi"/>
        </w:rPr>
        <w:t>, the method has only been tested with steady-state signals produced by machines running at a relatively stationary rotational speed. Moreover, prior knowledge of the machine being studied is required to apply this method.</w:t>
      </w:r>
    </w:p>
    <w:p w14:paraId="4AF59AFA" w14:textId="0CF905A4" w:rsidR="009D37E8" w:rsidRPr="0046659A" w:rsidRDefault="009D37E8" w:rsidP="009D37E8">
      <w:pPr>
        <w:autoSpaceDE w:val="0"/>
        <w:autoSpaceDN w:val="0"/>
        <w:adjustRightInd w:val="0"/>
        <w:spacing w:after="0" w:line="360" w:lineRule="auto"/>
        <w:jc w:val="both"/>
        <w:rPr>
          <w:rFonts w:asciiTheme="majorBidi" w:hAnsiTheme="majorBidi" w:cstheme="majorBidi"/>
        </w:rPr>
      </w:pPr>
      <w:r w:rsidRPr="0046659A">
        <w:rPr>
          <w:rFonts w:asciiTheme="majorBidi" w:hAnsiTheme="majorBidi" w:cstheme="majorBidi"/>
          <w:color w:val="000000"/>
        </w:rPr>
        <w:t xml:space="preserve">Adaptive filters such as the </w:t>
      </w:r>
      <w:proofErr w:type="spellStart"/>
      <w:r w:rsidRPr="0046659A">
        <w:rPr>
          <w:rFonts w:asciiTheme="majorBidi" w:hAnsiTheme="majorBidi" w:cstheme="majorBidi"/>
          <w:color w:val="000000"/>
        </w:rPr>
        <w:t>Vold-Kalman</w:t>
      </w:r>
      <w:proofErr w:type="spellEnd"/>
      <w:r w:rsidRPr="0046659A">
        <w:rPr>
          <w:rFonts w:asciiTheme="majorBidi" w:hAnsiTheme="majorBidi" w:cstheme="majorBidi"/>
          <w:color w:val="000000"/>
        </w:rPr>
        <w:t xml:space="preserve"> filter (VKF) can also be used to estimate the IAS. The VKF was first adapted to order tracking by </w:t>
      </w:r>
      <w:proofErr w:type="spellStart"/>
      <w:r w:rsidRPr="0046659A">
        <w:rPr>
          <w:rFonts w:asciiTheme="majorBidi" w:hAnsiTheme="majorBidi" w:cstheme="majorBidi"/>
          <w:color w:val="000000"/>
        </w:rPr>
        <w:t>Vold</w:t>
      </w:r>
      <w:proofErr w:type="spellEnd"/>
      <w:r w:rsidRPr="0046659A">
        <w:rPr>
          <w:rFonts w:asciiTheme="majorBidi" w:hAnsiTheme="majorBidi" w:cstheme="majorBidi"/>
          <w:color w:val="000000"/>
        </w:rPr>
        <w:t xml:space="preserve"> and </w:t>
      </w:r>
      <w:proofErr w:type="spellStart"/>
      <w:r w:rsidRPr="0046659A">
        <w:rPr>
          <w:rFonts w:asciiTheme="majorBidi" w:hAnsiTheme="majorBidi" w:cstheme="majorBidi"/>
          <w:color w:val="000000"/>
        </w:rPr>
        <w:t>Leuridan</w:t>
      </w:r>
      <w:proofErr w:type="spellEnd"/>
      <w:r w:rsidRPr="0046659A">
        <w:rPr>
          <w:rFonts w:asciiTheme="majorBidi" w:hAnsiTheme="majorBidi" w:cstheme="majorBidi"/>
          <w:color w:val="000000"/>
        </w:rPr>
        <w:t xml:space="preserve"> in 1993, but its underlying theory is not as straightforward. The VKF technique allows</w:t>
      </w:r>
      <w:ins w:id="208" w:author="ACL" w:date="2020-08-31T12:44:00Z">
        <w:r w:rsidRPr="0046659A">
          <w:rPr>
            <w:rFonts w:asciiTheme="majorBidi" w:hAnsiTheme="majorBidi" w:cstheme="majorBidi"/>
            <w:color w:val="000000"/>
          </w:rPr>
          <w:t xml:space="preserve"> </w:t>
        </w:r>
        <w:r w:rsidR="00A762E9">
          <w:rPr>
            <w:rFonts w:asciiTheme="majorBidi" w:hAnsiTheme="majorBidi" w:cstheme="majorBidi"/>
            <w:color w:val="000000"/>
          </w:rPr>
          <w:t>the</w:t>
        </w:r>
      </w:ins>
      <w:r w:rsidR="00A762E9">
        <w:rPr>
          <w:rFonts w:asciiTheme="majorBidi" w:hAnsiTheme="majorBidi" w:cstheme="majorBidi"/>
          <w:color w:val="000000"/>
        </w:rPr>
        <w:t xml:space="preserve"> </w:t>
      </w:r>
      <w:r w:rsidRPr="0046659A">
        <w:rPr>
          <w:rFonts w:asciiTheme="majorBidi" w:hAnsiTheme="majorBidi" w:cstheme="majorBidi"/>
          <w:color w:val="000000"/>
        </w:rPr>
        <w:t xml:space="preserve">extraction of close and crossing orders in systems with multiple shafts and features a finer frequency and order resolution than conventional techniques. The filtering capabilities are independent of the rate of change of the rotational speed </w:t>
      </w:r>
      <w:sdt>
        <w:sdtPr>
          <w:rPr>
            <w:rFonts w:asciiTheme="majorBidi" w:hAnsiTheme="majorBidi" w:cstheme="majorBidi"/>
            <w:color w:val="000000"/>
          </w:rPr>
          <w:id w:val="705451534"/>
          <w:citation/>
        </w:sdtPr>
        <w:sdtEndPr/>
        <w:sdtContent>
          <w:r w:rsidRPr="0046659A">
            <w:rPr>
              <w:rFonts w:asciiTheme="majorBidi" w:hAnsiTheme="majorBidi" w:cstheme="majorBidi"/>
              <w:color w:val="000000"/>
            </w:rPr>
            <w:fldChar w:fldCharType="begin"/>
          </w:r>
          <w:r w:rsidRPr="0046659A">
            <w:rPr>
              <w:rFonts w:asciiTheme="majorBidi" w:hAnsiTheme="majorBidi" w:cstheme="majorBidi"/>
              <w:color w:val="000000"/>
            </w:rPr>
            <w:instrText xml:space="preserve"> CITATION Tum05 \l 1033 </w:instrText>
          </w:r>
          <w:r w:rsidRPr="0046659A">
            <w:rPr>
              <w:rFonts w:asciiTheme="majorBidi" w:hAnsiTheme="majorBidi" w:cstheme="majorBidi"/>
              <w:color w:val="000000"/>
            </w:rPr>
            <w:fldChar w:fldCharType="separate"/>
          </w:r>
          <w:r w:rsidR="003A43BD" w:rsidRPr="0046659A">
            <w:rPr>
              <w:rFonts w:asciiTheme="majorBidi" w:hAnsiTheme="majorBidi" w:cstheme="majorBidi"/>
              <w:color w:val="000000"/>
            </w:rPr>
            <w:t>[7]</w:t>
          </w:r>
          <w:r w:rsidRPr="0046659A">
            <w:rPr>
              <w:rFonts w:asciiTheme="majorBidi" w:hAnsiTheme="majorBidi" w:cstheme="majorBidi"/>
              <w:color w:val="000000"/>
            </w:rPr>
            <w:fldChar w:fldCharType="end"/>
          </w:r>
        </w:sdtContent>
      </w:sdt>
      <w:sdt>
        <w:sdtPr>
          <w:rPr>
            <w:rFonts w:asciiTheme="majorBidi" w:hAnsiTheme="majorBidi" w:cstheme="majorBidi"/>
            <w:color w:val="000000"/>
          </w:rPr>
          <w:id w:val="2097049651"/>
          <w:citation/>
        </w:sdtPr>
        <w:sdtEndPr/>
        <w:sdtContent>
          <w:r w:rsidRPr="0046659A">
            <w:rPr>
              <w:rFonts w:asciiTheme="majorBidi" w:hAnsiTheme="majorBidi" w:cstheme="majorBidi"/>
              <w:color w:val="000000"/>
            </w:rPr>
            <w:fldChar w:fldCharType="begin"/>
          </w:r>
          <w:r w:rsidRPr="0046659A">
            <w:rPr>
              <w:rFonts w:asciiTheme="majorBidi" w:hAnsiTheme="majorBidi" w:cstheme="majorBidi"/>
              <w:color w:val="000000"/>
            </w:rPr>
            <w:instrText xml:space="preserve"> CITATION Pan06 \l 1033 </w:instrText>
          </w:r>
          <w:r w:rsidRPr="0046659A">
            <w:rPr>
              <w:rFonts w:asciiTheme="majorBidi" w:hAnsiTheme="majorBidi" w:cstheme="majorBidi"/>
              <w:color w:val="000000"/>
            </w:rPr>
            <w:fldChar w:fldCharType="separate"/>
          </w:r>
          <w:r w:rsidR="003A43BD" w:rsidRPr="0046659A">
            <w:rPr>
              <w:rFonts w:asciiTheme="majorBidi" w:hAnsiTheme="majorBidi" w:cstheme="majorBidi"/>
              <w:color w:val="000000"/>
            </w:rPr>
            <w:t xml:space="preserve"> [8]</w:t>
          </w:r>
          <w:r w:rsidRPr="0046659A">
            <w:rPr>
              <w:rFonts w:asciiTheme="majorBidi" w:hAnsiTheme="majorBidi" w:cstheme="majorBidi"/>
              <w:color w:val="000000"/>
            </w:rPr>
            <w:fldChar w:fldCharType="end"/>
          </w:r>
        </w:sdtContent>
      </w:sdt>
      <w:sdt>
        <w:sdtPr>
          <w:rPr>
            <w:rFonts w:asciiTheme="majorBidi" w:hAnsiTheme="majorBidi" w:cstheme="majorBidi"/>
            <w:color w:val="000000"/>
          </w:rPr>
          <w:id w:val="-428042249"/>
          <w:citation/>
        </w:sdtPr>
        <w:sdtEndPr/>
        <w:sdtContent>
          <w:r w:rsidRPr="0046659A">
            <w:rPr>
              <w:rFonts w:asciiTheme="majorBidi" w:hAnsiTheme="majorBidi" w:cstheme="majorBidi"/>
              <w:color w:val="000000"/>
            </w:rPr>
            <w:fldChar w:fldCharType="begin"/>
          </w:r>
          <w:r w:rsidRPr="0046659A">
            <w:rPr>
              <w:rFonts w:asciiTheme="majorBidi" w:hAnsiTheme="majorBidi" w:cstheme="majorBidi"/>
              <w:color w:val="000000"/>
            </w:rPr>
            <w:instrText xml:space="preserve"> CITATION Fel00 \l 1033 </w:instrText>
          </w:r>
          <w:r w:rsidRPr="0046659A">
            <w:rPr>
              <w:rFonts w:asciiTheme="majorBidi" w:hAnsiTheme="majorBidi" w:cstheme="majorBidi"/>
              <w:color w:val="000000"/>
            </w:rPr>
            <w:fldChar w:fldCharType="separate"/>
          </w:r>
          <w:r w:rsidR="003A43BD" w:rsidRPr="0046659A">
            <w:rPr>
              <w:rFonts w:asciiTheme="majorBidi" w:hAnsiTheme="majorBidi" w:cstheme="majorBidi"/>
              <w:color w:val="000000"/>
            </w:rPr>
            <w:t xml:space="preserve"> [9]</w:t>
          </w:r>
          <w:r w:rsidRPr="0046659A">
            <w:rPr>
              <w:rFonts w:asciiTheme="majorBidi" w:hAnsiTheme="majorBidi" w:cstheme="majorBidi"/>
              <w:color w:val="000000"/>
            </w:rPr>
            <w:fldChar w:fldCharType="end"/>
          </w:r>
        </w:sdtContent>
      </w:sdt>
      <w:r w:rsidRPr="0046659A">
        <w:rPr>
          <w:rFonts w:asciiTheme="majorBidi" w:hAnsiTheme="majorBidi" w:cstheme="majorBidi"/>
          <w:color w:val="000000"/>
        </w:rPr>
        <w:t xml:space="preserve">. However, despite the many benefits, the VKF technique has some notable disadvantages. Reference </w:t>
      </w:r>
      <w:sdt>
        <w:sdtPr>
          <w:rPr>
            <w:rFonts w:asciiTheme="majorBidi" w:hAnsiTheme="majorBidi" w:cstheme="majorBidi"/>
            <w:color w:val="000000"/>
          </w:rPr>
          <w:id w:val="-251972932"/>
          <w:citation/>
        </w:sdtPr>
        <w:sdtEndPr/>
        <w:sdtContent>
          <w:r w:rsidRPr="0046659A">
            <w:rPr>
              <w:rFonts w:asciiTheme="majorBidi" w:hAnsiTheme="majorBidi" w:cstheme="majorBidi"/>
              <w:color w:val="000000"/>
            </w:rPr>
            <w:fldChar w:fldCharType="begin"/>
          </w:r>
          <w:r w:rsidRPr="0046659A">
            <w:rPr>
              <w:rFonts w:asciiTheme="majorBidi" w:hAnsiTheme="majorBidi" w:cstheme="majorBidi"/>
              <w:color w:val="000000"/>
            </w:rPr>
            <w:instrText xml:space="preserve"> CITATION Pan061 \l 1033 </w:instrText>
          </w:r>
          <w:r w:rsidRPr="0046659A">
            <w:rPr>
              <w:rFonts w:asciiTheme="majorBidi" w:hAnsiTheme="majorBidi" w:cstheme="majorBidi"/>
              <w:color w:val="000000"/>
            </w:rPr>
            <w:fldChar w:fldCharType="separate"/>
          </w:r>
          <w:r w:rsidR="003A43BD" w:rsidRPr="0046659A">
            <w:rPr>
              <w:rFonts w:asciiTheme="majorBidi" w:hAnsiTheme="majorBidi" w:cstheme="majorBidi"/>
              <w:color w:val="000000"/>
            </w:rPr>
            <w:t>[10]</w:t>
          </w:r>
          <w:r w:rsidRPr="0046659A">
            <w:rPr>
              <w:rFonts w:asciiTheme="majorBidi" w:hAnsiTheme="majorBidi" w:cstheme="majorBidi"/>
              <w:color w:val="000000"/>
            </w:rPr>
            <w:fldChar w:fldCharType="end"/>
          </w:r>
        </w:sdtContent>
      </w:sdt>
      <w:r w:rsidRPr="0046659A">
        <w:rPr>
          <w:rFonts w:asciiTheme="majorBidi" w:hAnsiTheme="majorBidi" w:cstheme="majorBidi"/>
          <w:color w:val="000000"/>
        </w:rPr>
        <w:t xml:space="preserve"> objectively compared the features of the VKF technique and found that other methods, such as Gabor order tracking, are clearly more efficient than the VKF technique in terms of rejecting out-of-band energies.</w:t>
      </w:r>
      <w:r w:rsidRPr="0046659A">
        <w:rPr>
          <w:rFonts w:asciiTheme="majorBidi" w:hAnsiTheme="majorBidi" w:cstheme="majorBidi"/>
        </w:rPr>
        <w:t xml:space="preserve"> </w:t>
      </w:r>
      <w:r w:rsidRPr="0046659A">
        <w:rPr>
          <w:rFonts w:asciiTheme="majorBidi" w:hAnsiTheme="majorBidi" w:cstheme="majorBidi"/>
          <w:color w:val="000000" w:themeColor="text1"/>
        </w:rPr>
        <w:t>Additionally</w:t>
      </w:r>
      <w:r w:rsidRPr="0046659A">
        <w:rPr>
          <w:rFonts w:asciiTheme="majorBidi" w:hAnsiTheme="majorBidi" w:cstheme="majorBidi"/>
          <w:color w:val="000000"/>
        </w:rPr>
        <w:t xml:space="preserve">, the VKF technique requires longer computation time than </w:t>
      </w:r>
      <w:commentRangeStart w:id="209"/>
      <w:r w:rsidRPr="0046659A">
        <w:rPr>
          <w:rFonts w:asciiTheme="majorBidi" w:hAnsiTheme="majorBidi" w:cstheme="majorBidi"/>
          <w:color w:val="000000"/>
        </w:rPr>
        <w:t>the other methods examined</w:t>
      </w:r>
      <w:commentRangeEnd w:id="209"/>
      <w:r w:rsidR="001C0C18">
        <w:rPr>
          <w:rStyle w:val="CommentReference"/>
        </w:rPr>
        <w:commentReference w:id="209"/>
      </w:r>
      <w:r w:rsidRPr="0046659A">
        <w:rPr>
          <w:rFonts w:asciiTheme="majorBidi" w:hAnsiTheme="majorBidi" w:cstheme="majorBidi"/>
          <w:color w:val="000000"/>
        </w:rPr>
        <w:t xml:space="preserve">, making it unsuitable for real-time processing. Reference </w:t>
      </w:r>
      <w:sdt>
        <w:sdtPr>
          <w:rPr>
            <w:rFonts w:asciiTheme="majorBidi" w:hAnsiTheme="majorBidi" w:cstheme="majorBidi"/>
            <w:color w:val="000000"/>
          </w:rPr>
          <w:id w:val="-62725296"/>
          <w:citation/>
        </w:sdtPr>
        <w:sdtEndPr/>
        <w:sdtContent>
          <w:r w:rsidRPr="0046659A">
            <w:rPr>
              <w:rFonts w:asciiTheme="majorBidi" w:hAnsiTheme="majorBidi" w:cstheme="majorBidi"/>
              <w:color w:val="000000"/>
            </w:rPr>
            <w:fldChar w:fldCharType="begin"/>
          </w:r>
          <w:r w:rsidRPr="0046659A">
            <w:rPr>
              <w:rFonts w:asciiTheme="majorBidi" w:hAnsiTheme="majorBidi" w:cstheme="majorBidi"/>
              <w:color w:val="000000"/>
            </w:rPr>
            <w:instrText xml:space="preserve"> CITATION Pan07 \l 1033 </w:instrText>
          </w:r>
          <w:r w:rsidRPr="0046659A">
            <w:rPr>
              <w:rFonts w:asciiTheme="majorBidi" w:hAnsiTheme="majorBidi" w:cstheme="majorBidi"/>
              <w:color w:val="000000"/>
            </w:rPr>
            <w:fldChar w:fldCharType="separate"/>
          </w:r>
          <w:r w:rsidR="003A43BD" w:rsidRPr="0046659A">
            <w:rPr>
              <w:rFonts w:asciiTheme="majorBidi" w:hAnsiTheme="majorBidi" w:cstheme="majorBidi"/>
              <w:color w:val="000000"/>
            </w:rPr>
            <w:t>[11]</w:t>
          </w:r>
          <w:r w:rsidRPr="0046659A">
            <w:rPr>
              <w:rFonts w:asciiTheme="majorBidi" w:hAnsiTheme="majorBidi" w:cstheme="majorBidi"/>
              <w:color w:val="000000"/>
            </w:rPr>
            <w:fldChar w:fldCharType="end"/>
          </w:r>
        </w:sdtContent>
      </w:sdt>
      <w:r w:rsidRPr="0046659A">
        <w:rPr>
          <w:rFonts w:asciiTheme="majorBidi" w:hAnsiTheme="majorBidi" w:cstheme="majorBidi"/>
          <w:color w:val="000000"/>
        </w:rPr>
        <w:t xml:space="preserve"> proposed an adaptive VKF approach to overcome this drawback, which makes the VKF a more practical and powerful tool, suitable for real-time monitoring. Many researchers </w:t>
      </w:r>
      <w:sdt>
        <w:sdtPr>
          <w:rPr>
            <w:rFonts w:asciiTheme="majorBidi" w:hAnsiTheme="majorBidi" w:cstheme="majorBidi"/>
            <w:color w:val="000000"/>
          </w:rPr>
          <w:id w:val="-1973127984"/>
          <w:citation/>
        </w:sdtPr>
        <w:sdtEndPr/>
        <w:sdtContent>
          <w:r w:rsidRPr="0046659A">
            <w:rPr>
              <w:rFonts w:asciiTheme="majorBidi" w:hAnsiTheme="majorBidi" w:cstheme="majorBidi"/>
              <w:color w:val="000000"/>
            </w:rPr>
            <w:fldChar w:fldCharType="begin"/>
          </w:r>
          <w:r w:rsidRPr="0046659A">
            <w:rPr>
              <w:rFonts w:asciiTheme="majorBidi" w:hAnsiTheme="majorBidi" w:cstheme="majorBidi"/>
              <w:color w:val="000000"/>
            </w:rPr>
            <w:instrText xml:space="preserve"> CITATION Vol97 \l 1033 </w:instrText>
          </w:r>
          <w:r w:rsidRPr="0046659A">
            <w:rPr>
              <w:rFonts w:asciiTheme="majorBidi" w:hAnsiTheme="majorBidi" w:cstheme="majorBidi"/>
              <w:color w:val="000000"/>
            </w:rPr>
            <w:fldChar w:fldCharType="separate"/>
          </w:r>
          <w:r w:rsidR="003A43BD" w:rsidRPr="0046659A">
            <w:rPr>
              <w:rFonts w:asciiTheme="majorBidi" w:hAnsiTheme="majorBidi" w:cstheme="majorBidi"/>
              <w:color w:val="000000"/>
            </w:rPr>
            <w:t>[12]</w:t>
          </w:r>
          <w:r w:rsidRPr="0046659A">
            <w:rPr>
              <w:rFonts w:asciiTheme="majorBidi" w:hAnsiTheme="majorBidi" w:cstheme="majorBidi"/>
              <w:color w:val="000000"/>
            </w:rPr>
            <w:fldChar w:fldCharType="end"/>
          </w:r>
        </w:sdtContent>
      </w:sdt>
      <w:sdt>
        <w:sdtPr>
          <w:rPr>
            <w:rFonts w:asciiTheme="majorBidi" w:hAnsiTheme="majorBidi" w:cstheme="majorBidi"/>
            <w:color w:val="000000"/>
          </w:rPr>
          <w:id w:val="-1088150032"/>
          <w:citation/>
        </w:sdtPr>
        <w:sdtEndPr/>
        <w:sdtContent>
          <w:r w:rsidRPr="0046659A">
            <w:rPr>
              <w:rFonts w:asciiTheme="majorBidi" w:hAnsiTheme="majorBidi" w:cstheme="majorBidi"/>
              <w:color w:val="000000"/>
            </w:rPr>
            <w:fldChar w:fldCharType="begin"/>
          </w:r>
          <w:r w:rsidRPr="0046659A">
            <w:rPr>
              <w:rFonts w:asciiTheme="majorBidi" w:hAnsiTheme="majorBidi" w:cstheme="majorBidi"/>
              <w:color w:val="000000"/>
            </w:rPr>
            <w:instrText xml:space="preserve"> CITATION Vol971 \l 1033 </w:instrText>
          </w:r>
          <w:r w:rsidRPr="0046659A">
            <w:rPr>
              <w:rFonts w:asciiTheme="majorBidi" w:hAnsiTheme="majorBidi" w:cstheme="majorBidi"/>
              <w:color w:val="000000"/>
            </w:rPr>
            <w:fldChar w:fldCharType="separate"/>
          </w:r>
          <w:r w:rsidR="003A43BD" w:rsidRPr="0046659A">
            <w:rPr>
              <w:rFonts w:asciiTheme="majorBidi" w:hAnsiTheme="majorBidi" w:cstheme="majorBidi"/>
              <w:color w:val="000000"/>
            </w:rPr>
            <w:t xml:space="preserve"> [13]</w:t>
          </w:r>
          <w:r w:rsidRPr="0046659A">
            <w:rPr>
              <w:rFonts w:asciiTheme="majorBidi" w:hAnsiTheme="majorBidi" w:cstheme="majorBidi"/>
              <w:color w:val="000000"/>
            </w:rPr>
            <w:fldChar w:fldCharType="end"/>
          </w:r>
        </w:sdtContent>
      </w:sdt>
      <w:sdt>
        <w:sdtPr>
          <w:rPr>
            <w:rFonts w:asciiTheme="majorBidi" w:hAnsiTheme="majorBidi" w:cstheme="majorBidi"/>
            <w:color w:val="000000"/>
          </w:rPr>
          <w:id w:val="232582713"/>
          <w:citation/>
        </w:sdtPr>
        <w:sdtEndPr/>
        <w:sdtContent>
          <w:r w:rsidRPr="0046659A">
            <w:rPr>
              <w:rFonts w:asciiTheme="majorBidi" w:hAnsiTheme="majorBidi" w:cstheme="majorBidi"/>
              <w:color w:val="000000"/>
            </w:rPr>
            <w:fldChar w:fldCharType="begin"/>
          </w:r>
          <w:r w:rsidRPr="0046659A">
            <w:rPr>
              <w:rFonts w:asciiTheme="majorBidi" w:hAnsiTheme="majorBidi" w:cstheme="majorBidi"/>
              <w:color w:val="000000"/>
            </w:rPr>
            <w:instrText xml:space="preserve"> CITATION Her99 \l 1033 </w:instrText>
          </w:r>
          <w:r w:rsidRPr="0046659A">
            <w:rPr>
              <w:rFonts w:asciiTheme="majorBidi" w:hAnsiTheme="majorBidi" w:cstheme="majorBidi"/>
              <w:color w:val="000000"/>
            </w:rPr>
            <w:fldChar w:fldCharType="separate"/>
          </w:r>
          <w:r w:rsidR="003A43BD" w:rsidRPr="0046659A">
            <w:rPr>
              <w:rFonts w:asciiTheme="majorBidi" w:hAnsiTheme="majorBidi" w:cstheme="majorBidi"/>
              <w:color w:val="000000"/>
            </w:rPr>
            <w:t xml:space="preserve"> [14]</w:t>
          </w:r>
          <w:r w:rsidRPr="0046659A">
            <w:rPr>
              <w:rFonts w:asciiTheme="majorBidi" w:hAnsiTheme="majorBidi" w:cstheme="majorBidi"/>
              <w:color w:val="000000"/>
            </w:rPr>
            <w:fldChar w:fldCharType="end"/>
          </w:r>
        </w:sdtContent>
      </w:sdt>
      <w:sdt>
        <w:sdtPr>
          <w:rPr>
            <w:rFonts w:asciiTheme="majorBidi" w:hAnsiTheme="majorBidi" w:cstheme="majorBidi"/>
            <w:color w:val="000000"/>
          </w:rPr>
          <w:id w:val="1520969643"/>
          <w:citation/>
        </w:sdtPr>
        <w:sdtEndPr/>
        <w:sdtContent>
          <w:r w:rsidRPr="0046659A">
            <w:rPr>
              <w:rFonts w:asciiTheme="majorBidi" w:hAnsiTheme="majorBidi" w:cstheme="majorBidi"/>
              <w:color w:val="000000"/>
            </w:rPr>
            <w:fldChar w:fldCharType="begin"/>
          </w:r>
          <w:r w:rsidRPr="0046659A">
            <w:rPr>
              <w:rFonts w:asciiTheme="majorBidi" w:hAnsiTheme="majorBidi" w:cstheme="majorBidi"/>
              <w:color w:val="000000" w:themeColor="text1"/>
            </w:rPr>
            <w:instrText xml:space="preserve"> CITATION Gad99 \l 1033 </w:instrText>
          </w:r>
          <w:r w:rsidRPr="0046659A">
            <w:rPr>
              <w:rFonts w:asciiTheme="majorBidi" w:hAnsiTheme="majorBidi" w:cstheme="majorBidi"/>
              <w:color w:val="000000"/>
            </w:rPr>
            <w:fldChar w:fldCharType="separate"/>
          </w:r>
          <w:r w:rsidR="003A43BD" w:rsidRPr="0046659A">
            <w:rPr>
              <w:rFonts w:asciiTheme="majorBidi" w:hAnsiTheme="majorBidi" w:cstheme="majorBidi"/>
              <w:color w:val="000000" w:themeColor="text1"/>
            </w:rPr>
            <w:t xml:space="preserve"> [15]</w:t>
          </w:r>
          <w:r w:rsidRPr="0046659A">
            <w:rPr>
              <w:rFonts w:asciiTheme="majorBidi" w:hAnsiTheme="majorBidi" w:cstheme="majorBidi"/>
              <w:color w:val="000000"/>
            </w:rPr>
            <w:fldChar w:fldCharType="end"/>
          </w:r>
        </w:sdtContent>
      </w:sdt>
      <w:r w:rsidRPr="0046659A">
        <w:rPr>
          <w:rFonts w:asciiTheme="majorBidi" w:hAnsiTheme="majorBidi" w:cstheme="majorBidi"/>
          <w:color w:val="000000"/>
        </w:rPr>
        <w:t xml:space="preserve"> have discussed the issue of setting the filter passband, which is a fundamental characteristic </w:t>
      </w:r>
      <w:r w:rsidRPr="0046659A">
        <w:rPr>
          <w:rFonts w:asciiTheme="majorBidi" w:hAnsiTheme="majorBidi" w:cstheme="majorBidi"/>
        </w:rPr>
        <w:t xml:space="preserve">of the VKF. However, the theoretical framework for selecting the </w:t>
      </w:r>
      <w:r w:rsidRPr="0046659A">
        <w:rPr>
          <w:rFonts w:asciiTheme="majorBidi" w:hAnsiTheme="majorBidi" w:cstheme="majorBidi"/>
          <w:color w:val="000000"/>
        </w:rPr>
        <w:t>VKF</w:t>
      </w:r>
      <w:r w:rsidRPr="0046659A">
        <w:rPr>
          <w:rFonts w:asciiTheme="majorBidi" w:hAnsiTheme="majorBidi" w:cstheme="majorBidi"/>
        </w:rPr>
        <w:t xml:space="preserve"> bandwidth is incomplete and requires further investigation.</w:t>
      </w:r>
    </w:p>
    <w:p w14:paraId="4B47559E" w14:textId="215BE094" w:rsidR="009D37E8" w:rsidRPr="0046659A" w:rsidRDefault="009D37E8" w:rsidP="009D37E8">
      <w:pPr>
        <w:autoSpaceDE w:val="0"/>
        <w:autoSpaceDN w:val="0"/>
        <w:adjustRightInd w:val="0"/>
        <w:spacing w:before="240" w:line="360" w:lineRule="auto"/>
        <w:jc w:val="both"/>
        <w:rPr>
          <w:rFonts w:asciiTheme="majorBidi" w:hAnsiTheme="majorBidi" w:cstheme="majorBidi"/>
        </w:rPr>
      </w:pPr>
      <w:r w:rsidRPr="0046659A">
        <w:rPr>
          <w:rFonts w:asciiTheme="majorBidi" w:hAnsiTheme="majorBidi" w:cstheme="majorBidi"/>
          <w:color w:val="000000" w:themeColor="text1"/>
        </w:rPr>
        <w:t xml:space="preserve">Rotating machinery often operates at varying rotational speeds, in which case </w:t>
      </w:r>
      <w:del w:id="210" w:author="ACL" w:date="2020-08-31T12:44:00Z">
        <w:r w:rsidRPr="00B02F39">
          <w:rPr>
            <w:rFonts w:asciiTheme="majorBidi" w:hAnsiTheme="majorBidi" w:cstheme="majorBidi"/>
            <w:color w:val="000000" w:themeColor="text1"/>
          </w:rPr>
          <w:delText xml:space="preserve">the </w:delText>
        </w:r>
      </w:del>
      <w:r w:rsidRPr="0046659A">
        <w:rPr>
          <w:rFonts w:asciiTheme="majorBidi" w:hAnsiTheme="majorBidi" w:cstheme="majorBidi"/>
          <w:color w:val="000000" w:themeColor="text1"/>
        </w:rPr>
        <w:t xml:space="preserve">stationary-speed methods are not applicable. Therefore, methods to diagnose machine faults for </w:t>
      </w:r>
      <w:r w:rsidRPr="0046659A">
        <w:rPr>
          <w:rFonts w:asciiTheme="majorBidi" w:hAnsiTheme="majorBidi" w:cstheme="majorBidi"/>
        </w:rPr>
        <w:t>varying</w:t>
      </w:r>
      <w:r w:rsidRPr="0046659A">
        <w:rPr>
          <w:rFonts w:asciiTheme="majorBidi" w:hAnsiTheme="majorBidi" w:cstheme="majorBidi"/>
          <w:color w:val="000000" w:themeColor="text1"/>
        </w:rPr>
        <w:t xml:space="preserve"> rotational speed are of critical importance for industrial applications. </w:t>
      </w:r>
      <w:r w:rsidRPr="0046659A">
        <w:rPr>
          <w:rFonts w:asciiTheme="majorBidi" w:hAnsiTheme="majorBidi" w:cstheme="majorBidi"/>
        </w:rPr>
        <w:t xml:space="preserve">Various methods have been proposed to diagnose bearing faults under conditions of non-stationary </w:t>
      </w:r>
      <w:r w:rsidRPr="0046659A">
        <w:rPr>
          <w:rFonts w:asciiTheme="majorBidi" w:hAnsiTheme="majorBidi" w:cstheme="majorBidi"/>
          <w:color w:val="000000" w:themeColor="text1"/>
        </w:rPr>
        <w:t>rotational</w:t>
      </w:r>
      <w:r w:rsidRPr="0046659A">
        <w:rPr>
          <w:rFonts w:asciiTheme="majorBidi" w:hAnsiTheme="majorBidi" w:cstheme="majorBidi"/>
        </w:rPr>
        <w:t xml:space="preserve"> speed, including methods based on signal resampling </w:t>
      </w:r>
      <w:sdt>
        <w:sdtPr>
          <w:rPr>
            <w:rFonts w:asciiTheme="majorBidi" w:hAnsiTheme="majorBidi" w:cstheme="majorBidi"/>
          </w:rPr>
          <w:id w:val="328415426"/>
          <w:citation/>
        </w:sdtPr>
        <w:sdtEndPr/>
        <w:sdtContent>
          <w:r w:rsidRPr="0046659A">
            <w:rPr>
              <w:rFonts w:asciiTheme="majorBidi" w:hAnsiTheme="majorBidi" w:cstheme="majorBidi"/>
            </w:rPr>
            <w:fldChar w:fldCharType="begin"/>
          </w:r>
          <w:r w:rsidRPr="0046659A">
            <w:rPr>
              <w:rFonts w:asciiTheme="majorBidi" w:hAnsiTheme="majorBidi" w:cstheme="majorBidi"/>
            </w:rPr>
            <w:instrText xml:space="preserve"> CITATION TWa14 \l 1033 </w:instrText>
          </w:r>
          <w:r w:rsidRPr="0046659A">
            <w:rPr>
              <w:rFonts w:asciiTheme="majorBidi" w:hAnsiTheme="majorBidi" w:cstheme="majorBidi"/>
            </w:rPr>
            <w:fldChar w:fldCharType="separate"/>
          </w:r>
          <w:r w:rsidR="003A43BD" w:rsidRPr="0046659A">
            <w:rPr>
              <w:rFonts w:asciiTheme="majorBidi" w:hAnsiTheme="majorBidi" w:cstheme="majorBidi"/>
            </w:rPr>
            <w:t>[16]</w:t>
          </w:r>
          <w:r w:rsidRPr="0046659A">
            <w:rPr>
              <w:rFonts w:asciiTheme="majorBidi" w:hAnsiTheme="majorBidi" w:cstheme="majorBidi"/>
            </w:rPr>
            <w:fldChar w:fldCharType="end"/>
          </w:r>
        </w:sdtContent>
      </w:sdt>
      <w:sdt>
        <w:sdtPr>
          <w:rPr>
            <w:rFonts w:asciiTheme="majorBidi" w:hAnsiTheme="majorBidi" w:cstheme="majorBidi"/>
          </w:rPr>
          <w:id w:val="-780031749"/>
          <w:citation/>
        </w:sdtPr>
        <w:sdtEndPr/>
        <w:sdtContent>
          <w:r w:rsidRPr="0046659A">
            <w:rPr>
              <w:rFonts w:asciiTheme="majorBidi" w:hAnsiTheme="majorBidi" w:cstheme="majorBidi"/>
            </w:rPr>
            <w:fldChar w:fldCharType="begin"/>
          </w:r>
          <w:r w:rsidRPr="0046659A">
            <w:rPr>
              <w:rFonts w:asciiTheme="majorBidi" w:hAnsiTheme="majorBidi" w:cstheme="majorBidi"/>
            </w:rPr>
            <w:instrText xml:space="preserve"> CITATION JSh17 \l 1033 </w:instrText>
          </w:r>
          <w:r w:rsidRPr="0046659A">
            <w:rPr>
              <w:rFonts w:asciiTheme="majorBidi" w:hAnsiTheme="majorBidi" w:cstheme="majorBidi"/>
            </w:rPr>
            <w:fldChar w:fldCharType="separate"/>
          </w:r>
          <w:r w:rsidR="003A43BD" w:rsidRPr="0046659A">
            <w:rPr>
              <w:rFonts w:asciiTheme="majorBidi" w:hAnsiTheme="majorBidi" w:cstheme="majorBidi"/>
            </w:rPr>
            <w:t xml:space="preserve"> [17]</w:t>
          </w:r>
          <w:r w:rsidRPr="0046659A">
            <w:rPr>
              <w:rFonts w:asciiTheme="majorBidi" w:hAnsiTheme="majorBidi" w:cstheme="majorBidi"/>
            </w:rPr>
            <w:fldChar w:fldCharType="end"/>
          </w:r>
        </w:sdtContent>
      </w:sdt>
      <w:r w:rsidRPr="0046659A">
        <w:rPr>
          <w:rFonts w:asciiTheme="majorBidi" w:hAnsiTheme="majorBidi" w:cstheme="majorBidi"/>
        </w:rPr>
        <w:t xml:space="preserve">, machine learning </w:t>
      </w:r>
      <w:sdt>
        <w:sdtPr>
          <w:rPr>
            <w:rFonts w:asciiTheme="majorBidi" w:hAnsiTheme="majorBidi" w:cstheme="majorBidi"/>
          </w:rPr>
          <w:id w:val="-8756859"/>
          <w:citation/>
        </w:sdtPr>
        <w:sdtEndPr/>
        <w:sdtContent>
          <w:r w:rsidRPr="0046659A">
            <w:rPr>
              <w:rFonts w:asciiTheme="majorBidi" w:hAnsiTheme="majorBidi" w:cstheme="majorBidi"/>
            </w:rPr>
            <w:fldChar w:fldCharType="begin"/>
          </w:r>
          <w:r w:rsidRPr="0046659A">
            <w:rPr>
              <w:rFonts w:asciiTheme="majorBidi" w:hAnsiTheme="majorBidi" w:cstheme="majorBidi"/>
            </w:rPr>
            <w:instrText xml:space="preserve"> CITATION CNN17 \l 1033 </w:instrText>
          </w:r>
          <w:r w:rsidRPr="0046659A">
            <w:rPr>
              <w:rFonts w:asciiTheme="majorBidi" w:hAnsiTheme="majorBidi" w:cstheme="majorBidi"/>
            </w:rPr>
            <w:fldChar w:fldCharType="separate"/>
          </w:r>
          <w:r w:rsidR="003A43BD" w:rsidRPr="0046659A">
            <w:rPr>
              <w:rFonts w:asciiTheme="majorBidi" w:hAnsiTheme="majorBidi" w:cstheme="majorBidi"/>
            </w:rPr>
            <w:t>[18]</w:t>
          </w:r>
          <w:r w:rsidRPr="0046659A">
            <w:rPr>
              <w:rFonts w:asciiTheme="majorBidi" w:hAnsiTheme="majorBidi" w:cstheme="majorBidi"/>
            </w:rPr>
            <w:fldChar w:fldCharType="end"/>
          </w:r>
        </w:sdtContent>
      </w:sdt>
      <w:sdt>
        <w:sdtPr>
          <w:rPr>
            <w:rFonts w:asciiTheme="majorBidi" w:hAnsiTheme="majorBidi" w:cstheme="majorBidi"/>
          </w:rPr>
          <w:id w:val="1845281343"/>
          <w:citation/>
        </w:sdtPr>
        <w:sdtEndPr/>
        <w:sdtContent>
          <w:r w:rsidRPr="0046659A">
            <w:rPr>
              <w:rFonts w:asciiTheme="majorBidi" w:hAnsiTheme="majorBidi" w:cstheme="majorBidi"/>
            </w:rPr>
            <w:fldChar w:fldCharType="begin"/>
          </w:r>
          <w:r w:rsidRPr="0046659A">
            <w:rPr>
              <w:rFonts w:asciiTheme="majorBidi" w:hAnsiTheme="majorBidi" w:cstheme="majorBidi"/>
            </w:rPr>
            <w:instrText xml:space="preserve"> CITATION SAK16 \l 1033 </w:instrText>
          </w:r>
          <w:r w:rsidRPr="0046659A">
            <w:rPr>
              <w:rFonts w:asciiTheme="majorBidi" w:hAnsiTheme="majorBidi" w:cstheme="majorBidi"/>
            </w:rPr>
            <w:fldChar w:fldCharType="separate"/>
          </w:r>
          <w:r w:rsidR="003A43BD" w:rsidRPr="0046659A">
            <w:rPr>
              <w:rFonts w:asciiTheme="majorBidi" w:hAnsiTheme="majorBidi" w:cstheme="majorBidi"/>
            </w:rPr>
            <w:t xml:space="preserve"> [19]</w:t>
          </w:r>
          <w:r w:rsidRPr="0046659A">
            <w:rPr>
              <w:rFonts w:asciiTheme="majorBidi" w:hAnsiTheme="majorBidi" w:cstheme="majorBidi"/>
            </w:rPr>
            <w:fldChar w:fldCharType="end"/>
          </w:r>
        </w:sdtContent>
      </w:sdt>
      <w:r w:rsidRPr="0046659A">
        <w:rPr>
          <w:rFonts w:asciiTheme="majorBidi" w:hAnsiTheme="majorBidi" w:cstheme="majorBidi"/>
        </w:rPr>
        <w:t xml:space="preserve">, and time-frequency analysis </w:t>
      </w:r>
      <w:sdt>
        <w:sdtPr>
          <w:rPr>
            <w:rFonts w:asciiTheme="majorBidi" w:hAnsiTheme="majorBidi" w:cstheme="majorBidi"/>
          </w:rPr>
          <w:id w:val="900024171"/>
          <w:citation/>
        </w:sdtPr>
        <w:sdtEndPr/>
        <w:sdtContent>
          <w:r w:rsidRPr="0046659A">
            <w:rPr>
              <w:rFonts w:asciiTheme="majorBidi" w:hAnsiTheme="majorBidi" w:cstheme="majorBidi"/>
            </w:rPr>
            <w:fldChar w:fldCharType="begin"/>
          </w:r>
          <w:r w:rsidRPr="0046659A">
            <w:rPr>
              <w:rFonts w:asciiTheme="majorBidi" w:hAnsiTheme="majorBidi" w:cstheme="majorBidi"/>
            </w:rPr>
            <w:instrText xml:space="preserve"> CITATION JSh16 \l 1033 </w:instrText>
          </w:r>
          <w:r w:rsidRPr="0046659A">
            <w:rPr>
              <w:rFonts w:asciiTheme="majorBidi" w:hAnsiTheme="majorBidi" w:cstheme="majorBidi"/>
            </w:rPr>
            <w:fldChar w:fldCharType="separate"/>
          </w:r>
          <w:r w:rsidR="003A43BD" w:rsidRPr="0046659A">
            <w:rPr>
              <w:rFonts w:asciiTheme="majorBidi" w:hAnsiTheme="majorBidi" w:cstheme="majorBidi"/>
            </w:rPr>
            <w:t>[20]</w:t>
          </w:r>
          <w:r w:rsidRPr="0046659A">
            <w:rPr>
              <w:rFonts w:asciiTheme="majorBidi" w:hAnsiTheme="majorBidi" w:cstheme="majorBidi"/>
            </w:rPr>
            <w:fldChar w:fldCharType="end"/>
          </w:r>
        </w:sdtContent>
      </w:sdt>
      <w:sdt>
        <w:sdtPr>
          <w:rPr>
            <w:rFonts w:asciiTheme="majorBidi" w:hAnsiTheme="majorBidi" w:cstheme="majorBidi"/>
          </w:rPr>
          <w:id w:val="2107761010"/>
          <w:citation/>
        </w:sdtPr>
        <w:sdtEndPr/>
        <w:sdtContent>
          <w:r w:rsidRPr="0046659A">
            <w:rPr>
              <w:rFonts w:asciiTheme="majorBidi" w:hAnsiTheme="majorBidi" w:cstheme="majorBidi"/>
            </w:rPr>
            <w:fldChar w:fldCharType="begin"/>
          </w:r>
          <w:r w:rsidRPr="0046659A">
            <w:rPr>
              <w:rFonts w:asciiTheme="majorBidi" w:hAnsiTheme="majorBidi" w:cstheme="majorBidi"/>
            </w:rPr>
            <w:instrText xml:space="preserve"> CITATION MCo12 \l 1033 </w:instrText>
          </w:r>
          <w:r w:rsidRPr="0046659A">
            <w:rPr>
              <w:rFonts w:asciiTheme="majorBidi" w:hAnsiTheme="majorBidi" w:cstheme="majorBidi"/>
            </w:rPr>
            <w:fldChar w:fldCharType="separate"/>
          </w:r>
          <w:r w:rsidR="003A43BD" w:rsidRPr="0046659A">
            <w:rPr>
              <w:rFonts w:asciiTheme="majorBidi" w:hAnsiTheme="majorBidi" w:cstheme="majorBidi"/>
            </w:rPr>
            <w:t xml:space="preserve"> [21]</w:t>
          </w:r>
          <w:r w:rsidRPr="0046659A">
            <w:rPr>
              <w:rFonts w:asciiTheme="majorBidi" w:hAnsiTheme="majorBidi" w:cstheme="majorBidi"/>
            </w:rPr>
            <w:fldChar w:fldCharType="end"/>
          </w:r>
        </w:sdtContent>
      </w:sdt>
      <w:r w:rsidRPr="0046659A">
        <w:rPr>
          <w:rFonts w:asciiTheme="majorBidi" w:hAnsiTheme="majorBidi" w:cstheme="majorBidi"/>
        </w:rPr>
        <w:t>.</w:t>
      </w:r>
      <w:r w:rsidRPr="0046659A">
        <w:rPr>
          <w:rFonts w:asciiTheme="majorBidi" w:hAnsiTheme="majorBidi" w:cstheme="majorBidi"/>
          <w:sz w:val="24"/>
          <w:szCs w:val="24"/>
        </w:rPr>
        <w:t xml:space="preserve"> </w:t>
      </w:r>
      <w:r w:rsidRPr="0046659A">
        <w:rPr>
          <w:rFonts w:asciiTheme="majorBidi" w:hAnsiTheme="majorBidi" w:cstheme="majorBidi"/>
        </w:rPr>
        <w:t xml:space="preserve">However, some of the existing methods used to determine the IAS </w:t>
      </w:r>
      <w:commentRangeStart w:id="211"/>
      <w:r w:rsidRPr="0046659A">
        <w:rPr>
          <w:rFonts w:asciiTheme="majorBidi" w:hAnsiTheme="majorBidi" w:cstheme="majorBidi"/>
        </w:rPr>
        <w:t xml:space="preserve">for non-stationary </w:t>
      </w:r>
      <w:r w:rsidRPr="0046659A">
        <w:rPr>
          <w:rFonts w:asciiTheme="majorBidi" w:hAnsiTheme="majorBidi" w:cstheme="majorBidi"/>
          <w:color w:val="000000" w:themeColor="text1"/>
        </w:rPr>
        <w:t>rotational</w:t>
      </w:r>
      <w:r w:rsidRPr="0046659A">
        <w:rPr>
          <w:rFonts w:asciiTheme="majorBidi" w:hAnsiTheme="majorBidi" w:cstheme="majorBidi"/>
        </w:rPr>
        <w:t xml:space="preserve"> speed </w:t>
      </w:r>
      <w:commentRangeEnd w:id="211"/>
      <w:r w:rsidR="00B02F39">
        <w:rPr>
          <w:rStyle w:val="CommentReference"/>
        </w:rPr>
        <w:commentReference w:id="211"/>
      </w:r>
      <w:r w:rsidRPr="0046659A">
        <w:rPr>
          <w:rFonts w:asciiTheme="majorBidi" w:hAnsiTheme="majorBidi" w:cstheme="majorBidi"/>
        </w:rPr>
        <w:t xml:space="preserve">are incomplete. Many factors limit the accuracy of angular resampling of signals. Machine learning methods can be used to automatically diagnose bearing faults without knowing the rotational speed and without signal resampling </w:t>
      </w:r>
      <w:sdt>
        <w:sdtPr>
          <w:rPr>
            <w:rFonts w:asciiTheme="majorBidi" w:hAnsiTheme="majorBidi" w:cstheme="majorBidi"/>
          </w:rPr>
          <w:id w:val="-155760453"/>
          <w:citation/>
        </w:sdtPr>
        <w:sdtEndPr/>
        <w:sdtContent>
          <w:r w:rsidRPr="0046659A">
            <w:rPr>
              <w:rFonts w:asciiTheme="majorBidi" w:hAnsiTheme="majorBidi" w:cstheme="majorBidi"/>
            </w:rPr>
            <w:fldChar w:fldCharType="begin"/>
          </w:r>
          <w:r w:rsidRPr="0046659A">
            <w:rPr>
              <w:rFonts w:asciiTheme="majorBidi" w:hAnsiTheme="majorBidi" w:cstheme="majorBidi"/>
            </w:rPr>
            <w:instrText xml:space="preserve"> CITATION HHu18 \l 1033 </w:instrText>
          </w:r>
          <w:r w:rsidRPr="0046659A">
            <w:rPr>
              <w:rFonts w:asciiTheme="majorBidi" w:hAnsiTheme="majorBidi" w:cstheme="majorBidi"/>
            </w:rPr>
            <w:fldChar w:fldCharType="separate"/>
          </w:r>
          <w:r w:rsidR="003A43BD" w:rsidRPr="0046659A">
            <w:rPr>
              <w:rFonts w:asciiTheme="majorBidi" w:hAnsiTheme="majorBidi" w:cstheme="majorBidi"/>
            </w:rPr>
            <w:t>[22]</w:t>
          </w:r>
          <w:r w:rsidRPr="0046659A">
            <w:rPr>
              <w:rFonts w:asciiTheme="majorBidi" w:hAnsiTheme="majorBidi" w:cstheme="majorBidi"/>
            </w:rPr>
            <w:fldChar w:fldCharType="end"/>
          </w:r>
        </w:sdtContent>
      </w:sdt>
      <w:r w:rsidRPr="0046659A">
        <w:rPr>
          <w:rFonts w:asciiTheme="majorBidi" w:hAnsiTheme="majorBidi" w:cstheme="majorBidi"/>
        </w:rPr>
        <w:t xml:space="preserve">. However, numerous data are required to train the method-related parameters. Time-frequency analysis techniques, such as the short-time Fourier transform, can reveal the instantaneous rotational frequency of the shaft as a curve in the time-frequency representation (TFR) </w:t>
      </w:r>
      <w:sdt>
        <w:sdtPr>
          <w:rPr>
            <w:rFonts w:asciiTheme="majorBidi" w:hAnsiTheme="majorBidi" w:cstheme="majorBidi"/>
          </w:rPr>
          <w:id w:val="1249621187"/>
          <w:citation/>
        </w:sdtPr>
        <w:sdtEndPr/>
        <w:sdtContent>
          <w:r w:rsidRPr="0046659A">
            <w:rPr>
              <w:rFonts w:asciiTheme="majorBidi" w:hAnsiTheme="majorBidi" w:cstheme="majorBidi"/>
            </w:rPr>
            <w:fldChar w:fldCharType="begin"/>
          </w:r>
          <w:r w:rsidRPr="0046659A">
            <w:rPr>
              <w:rFonts w:asciiTheme="majorBidi" w:hAnsiTheme="majorBidi" w:cstheme="majorBidi"/>
            </w:rPr>
            <w:instrText xml:space="preserve"> CITATION HHu18 \l 1033 </w:instrText>
          </w:r>
          <w:r w:rsidRPr="0046659A">
            <w:rPr>
              <w:rFonts w:asciiTheme="majorBidi" w:hAnsiTheme="majorBidi" w:cstheme="majorBidi"/>
            </w:rPr>
            <w:fldChar w:fldCharType="separate"/>
          </w:r>
          <w:r w:rsidR="003A43BD" w:rsidRPr="0046659A">
            <w:rPr>
              <w:rFonts w:asciiTheme="majorBidi" w:hAnsiTheme="majorBidi" w:cstheme="majorBidi"/>
            </w:rPr>
            <w:t>[22]</w:t>
          </w:r>
          <w:r w:rsidRPr="0046659A">
            <w:rPr>
              <w:rFonts w:asciiTheme="majorBidi" w:hAnsiTheme="majorBidi" w:cstheme="majorBidi"/>
            </w:rPr>
            <w:fldChar w:fldCharType="end"/>
          </w:r>
        </w:sdtContent>
      </w:sdt>
      <w:r w:rsidRPr="0046659A">
        <w:rPr>
          <w:rFonts w:asciiTheme="majorBidi" w:hAnsiTheme="majorBidi" w:cstheme="majorBidi"/>
        </w:rPr>
        <w:t xml:space="preserve">. Additionally, the TFR can be used to estimate the time-varying rotational speed or instantaneous rotational frequency of the shaft. However, the diagnosis of an automatic bearing fault requires that the instantaneous rotational frequency of the shaft be extracted from the TFR </w:t>
      </w:r>
      <w:sdt>
        <w:sdtPr>
          <w:rPr>
            <w:rFonts w:asciiTheme="majorBidi" w:hAnsiTheme="majorBidi" w:cstheme="majorBidi"/>
          </w:rPr>
          <w:id w:val="-52932764"/>
          <w:citation/>
        </w:sdtPr>
        <w:sdtEndPr/>
        <w:sdtContent>
          <w:r w:rsidRPr="0046659A">
            <w:rPr>
              <w:rFonts w:asciiTheme="majorBidi" w:hAnsiTheme="majorBidi" w:cstheme="majorBidi"/>
            </w:rPr>
            <w:fldChar w:fldCharType="begin"/>
          </w:r>
          <w:r w:rsidRPr="0046659A">
            <w:rPr>
              <w:rFonts w:asciiTheme="majorBidi" w:hAnsiTheme="majorBidi" w:cstheme="majorBidi"/>
            </w:rPr>
            <w:instrText xml:space="preserve"> CITATION HHu18 \l 1033 </w:instrText>
          </w:r>
          <w:r w:rsidRPr="0046659A">
            <w:rPr>
              <w:rFonts w:asciiTheme="majorBidi" w:hAnsiTheme="majorBidi" w:cstheme="majorBidi"/>
            </w:rPr>
            <w:fldChar w:fldCharType="separate"/>
          </w:r>
          <w:r w:rsidR="003A43BD" w:rsidRPr="0046659A">
            <w:rPr>
              <w:rFonts w:asciiTheme="majorBidi" w:hAnsiTheme="majorBidi" w:cstheme="majorBidi"/>
            </w:rPr>
            <w:t>[22]</w:t>
          </w:r>
          <w:r w:rsidRPr="0046659A">
            <w:rPr>
              <w:rFonts w:asciiTheme="majorBidi" w:hAnsiTheme="majorBidi" w:cstheme="majorBidi"/>
            </w:rPr>
            <w:fldChar w:fldCharType="end"/>
          </w:r>
        </w:sdtContent>
      </w:sdt>
      <w:r w:rsidRPr="0046659A">
        <w:rPr>
          <w:rFonts w:asciiTheme="majorBidi" w:hAnsiTheme="majorBidi" w:cstheme="majorBidi"/>
        </w:rPr>
        <w:t xml:space="preserve">. </w:t>
      </w:r>
    </w:p>
    <w:p w14:paraId="0AAC5E5A" w14:textId="7FB4A282" w:rsidR="009D37E8" w:rsidRPr="0046659A" w:rsidRDefault="009D37E8" w:rsidP="0046101A">
      <w:pPr>
        <w:autoSpaceDE w:val="0"/>
        <w:autoSpaceDN w:val="0"/>
        <w:adjustRightInd w:val="0"/>
        <w:spacing w:line="360" w:lineRule="auto"/>
        <w:jc w:val="both"/>
        <w:rPr>
          <w:rFonts w:asciiTheme="majorBidi" w:hAnsiTheme="majorBidi" w:cstheme="majorBidi"/>
        </w:rPr>
      </w:pPr>
      <w:r w:rsidRPr="0046659A">
        <w:rPr>
          <w:rFonts w:asciiTheme="majorBidi" w:hAnsiTheme="majorBidi" w:cstheme="majorBidi"/>
        </w:rPr>
        <w:t xml:space="preserve">The algorithm to extract multiple time-frequency curves was recently developed to extract the time-frequency curves from the TFR of a signal </w:t>
      </w:r>
      <w:sdt>
        <w:sdtPr>
          <w:rPr>
            <w:rFonts w:asciiTheme="majorBidi" w:hAnsiTheme="majorBidi" w:cstheme="majorBidi"/>
          </w:rPr>
          <w:id w:val="787634381"/>
          <w:citation/>
        </w:sdtPr>
        <w:sdtEndPr/>
        <w:sdtContent>
          <w:r w:rsidRPr="0046659A">
            <w:rPr>
              <w:rFonts w:asciiTheme="majorBidi" w:hAnsiTheme="majorBidi" w:cstheme="majorBidi"/>
            </w:rPr>
            <w:fldChar w:fldCharType="begin"/>
          </w:r>
          <w:r w:rsidRPr="0046659A">
            <w:rPr>
              <w:rFonts w:asciiTheme="majorBidi" w:hAnsiTheme="majorBidi" w:cstheme="majorBidi"/>
            </w:rPr>
            <w:instrText xml:space="preserve"> CITATION HHu17 \l 1033 </w:instrText>
          </w:r>
          <w:r w:rsidRPr="0046659A">
            <w:rPr>
              <w:rFonts w:asciiTheme="majorBidi" w:hAnsiTheme="majorBidi" w:cstheme="majorBidi"/>
            </w:rPr>
            <w:fldChar w:fldCharType="separate"/>
          </w:r>
          <w:r w:rsidR="003A43BD" w:rsidRPr="0046659A">
            <w:rPr>
              <w:rFonts w:asciiTheme="majorBidi" w:hAnsiTheme="majorBidi" w:cstheme="majorBidi"/>
            </w:rPr>
            <w:t>[23]</w:t>
          </w:r>
          <w:r w:rsidRPr="0046659A">
            <w:rPr>
              <w:rFonts w:asciiTheme="majorBidi" w:hAnsiTheme="majorBidi" w:cstheme="majorBidi"/>
            </w:rPr>
            <w:fldChar w:fldCharType="end"/>
          </w:r>
        </w:sdtContent>
      </w:sdt>
      <w:r w:rsidRPr="0046659A">
        <w:rPr>
          <w:rFonts w:asciiTheme="majorBidi" w:hAnsiTheme="majorBidi" w:cstheme="majorBidi"/>
        </w:rPr>
        <w:t xml:space="preserve">. This algorithm serves to extract multiple time-frequency curves from the TFR of the bearing-vibration signal. Bearing faults can be automatically diagnosed if </w:t>
      </w:r>
      <w:commentRangeStart w:id="212"/>
      <w:r w:rsidRPr="0046659A">
        <w:rPr>
          <w:rFonts w:asciiTheme="majorBidi" w:hAnsiTheme="majorBidi" w:cstheme="majorBidi"/>
        </w:rPr>
        <w:t xml:space="preserve">the instantaneous characteristic frequency of the fault </w:t>
      </w:r>
      <w:commentRangeEnd w:id="212"/>
      <w:r w:rsidR="00EE64AD">
        <w:rPr>
          <w:rStyle w:val="CommentReference"/>
        </w:rPr>
        <w:commentReference w:id="212"/>
      </w:r>
      <w:r w:rsidRPr="0046659A">
        <w:rPr>
          <w:rFonts w:asciiTheme="majorBidi" w:hAnsiTheme="majorBidi" w:cstheme="majorBidi"/>
        </w:rPr>
        <w:t xml:space="preserve">and the instantaneous rotational frequency of the shaft are recognized from the extracted time-frequency curves. This is done by calculating the average frequency ratio of two curves and comparing this average to the characteristic coefficient of each fault. The characteristic coefficient of the fault is the ratio of the characteristic frequency of the fault to the rotational frequency of the fault, which remains constant even for non-stationary </w:t>
      </w:r>
      <w:r w:rsidRPr="0046659A">
        <w:rPr>
          <w:rFonts w:asciiTheme="majorBidi" w:hAnsiTheme="majorBidi" w:cstheme="majorBidi"/>
          <w:color w:val="000000" w:themeColor="text1"/>
        </w:rPr>
        <w:t>rotational</w:t>
      </w:r>
      <w:r w:rsidRPr="0046659A">
        <w:rPr>
          <w:rFonts w:asciiTheme="majorBidi" w:hAnsiTheme="majorBidi" w:cstheme="majorBidi"/>
        </w:rPr>
        <w:t xml:space="preserve"> speed. However, if the bearing is healthy, the average ratio of two randomly extracted curves matches the characteristic frequency of the fault </w:t>
      </w:r>
      <w:commentRangeStart w:id="213"/>
      <w:r w:rsidRPr="0046659A">
        <w:rPr>
          <w:rFonts w:asciiTheme="majorBidi" w:hAnsiTheme="majorBidi" w:cstheme="majorBidi"/>
        </w:rPr>
        <w:t>regardless of whether the extracted curve is the instantaneous characteristic frequency of the fault or the instantaneous rotational frequency of the shaft</w:t>
      </w:r>
      <w:commentRangeEnd w:id="213"/>
      <w:r w:rsidR="00EE64AD">
        <w:rPr>
          <w:rStyle w:val="CommentReference"/>
        </w:rPr>
        <w:commentReference w:id="213"/>
      </w:r>
      <w:r w:rsidRPr="0046659A">
        <w:rPr>
          <w:rFonts w:asciiTheme="majorBidi" w:hAnsiTheme="majorBidi" w:cstheme="majorBidi"/>
        </w:rPr>
        <w:t xml:space="preserve">. This leads to a false result whereby a healthy bearing is diagnosed as faulty. Therefore, the average ratio of two curves is insufficient to identify the instantaneous characteristic frequency of the fault and the instantaneous rotational frequency of the shaft </w:t>
      </w:r>
      <w:sdt>
        <w:sdtPr>
          <w:rPr>
            <w:rFonts w:asciiTheme="majorBidi" w:hAnsiTheme="majorBidi" w:cstheme="majorBidi"/>
          </w:rPr>
          <w:id w:val="-1301836743"/>
          <w:citation/>
        </w:sdtPr>
        <w:sdtEndPr/>
        <w:sdtContent>
          <w:r w:rsidRPr="0046659A">
            <w:rPr>
              <w:rFonts w:asciiTheme="majorBidi" w:hAnsiTheme="majorBidi" w:cstheme="majorBidi"/>
            </w:rPr>
            <w:fldChar w:fldCharType="begin"/>
          </w:r>
          <w:r w:rsidRPr="0046659A">
            <w:rPr>
              <w:rFonts w:asciiTheme="majorBidi" w:hAnsiTheme="majorBidi" w:cstheme="majorBidi"/>
            </w:rPr>
            <w:instrText xml:space="preserve"> CITATION HHu17 \l 1033 </w:instrText>
          </w:r>
          <w:r w:rsidRPr="0046659A">
            <w:rPr>
              <w:rFonts w:asciiTheme="majorBidi" w:hAnsiTheme="majorBidi" w:cstheme="majorBidi"/>
            </w:rPr>
            <w:fldChar w:fldCharType="separate"/>
          </w:r>
          <w:r w:rsidR="003A43BD" w:rsidRPr="0046659A">
            <w:rPr>
              <w:rFonts w:asciiTheme="majorBidi" w:hAnsiTheme="majorBidi" w:cstheme="majorBidi"/>
            </w:rPr>
            <w:t>[23]</w:t>
          </w:r>
          <w:r w:rsidRPr="0046659A">
            <w:rPr>
              <w:rFonts w:asciiTheme="majorBidi" w:hAnsiTheme="majorBidi" w:cstheme="majorBidi"/>
            </w:rPr>
            <w:fldChar w:fldCharType="end"/>
          </w:r>
        </w:sdtContent>
      </w:sdt>
      <w:r w:rsidRPr="0046659A">
        <w:rPr>
          <w:rFonts w:asciiTheme="majorBidi" w:hAnsiTheme="majorBidi" w:cstheme="majorBidi"/>
        </w:rPr>
        <w:t xml:space="preserve">. </w:t>
      </w:r>
    </w:p>
    <w:p w14:paraId="11AC4EE8" w14:textId="076264A6" w:rsidR="009D37E8" w:rsidRPr="0046659A" w:rsidRDefault="009D37E8" w:rsidP="006E2494">
      <w:pPr>
        <w:autoSpaceDE w:val="0"/>
        <w:autoSpaceDN w:val="0"/>
        <w:adjustRightInd w:val="0"/>
        <w:spacing w:after="0" w:line="360" w:lineRule="auto"/>
        <w:jc w:val="both"/>
        <w:rPr>
          <w:rFonts w:asciiTheme="majorBidi" w:hAnsiTheme="majorBidi" w:cstheme="majorBidi"/>
        </w:rPr>
      </w:pPr>
      <w:r w:rsidRPr="0046659A">
        <w:rPr>
          <w:rFonts w:asciiTheme="majorBidi" w:hAnsiTheme="majorBidi" w:cstheme="majorBidi"/>
          <w:color w:val="000000"/>
        </w:rPr>
        <w:t>Reference</w:t>
      </w:r>
      <w:sdt>
        <w:sdtPr>
          <w:rPr>
            <w:rFonts w:asciiTheme="majorBidi" w:hAnsiTheme="majorBidi" w:cstheme="majorBidi"/>
            <w:color w:val="000000"/>
          </w:rPr>
          <w:id w:val="1036782781"/>
          <w:citation/>
        </w:sdtPr>
        <w:sdtEndPr/>
        <w:sdtContent>
          <w:r w:rsidR="006E2494" w:rsidRPr="0046659A">
            <w:rPr>
              <w:rFonts w:asciiTheme="majorBidi" w:hAnsiTheme="majorBidi" w:cstheme="majorBidi"/>
              <w:color w:val="000000"/>
            </w:rPr>
            <w:fldChar w:fldCharType="begin"/>
          </w:r>
          <w:r w:rsidR="006E2494" w:rsidRPr="0046659A">
            <w:rPr>
              <w:rFonts w:asciiTheme="majorBidi" w:hAnsiTheme="majorBidi" w:cstheme="majorBidi"/>
              <w:color w:val="000000"/>
            </w:rPr>
            <w:instrText xml:space="preserve"> CITATION Jac13 \l 1033 </w:instrText>
          </w:r>
          <w:r w:rsidR="006E2494" w:rsidRPr="0046659A">
            <w:rPr>
              <w:rFonts w:asciiTheme="majorBidi" w:hAnsiTheme="majorBidi" w:cstheme="majorBidi"/>
              <w:color w:val="000000"/>
            </w:rPr>
            <w:fldChar w:fldCharType="separate"/>
          </w:r>
          <w:r w:rsidR="003A43BD" w:rsidRPr="0046659A">
            <w:rPr>
              <w:rFonts w:asciiTheme="majorBidi" w:hAnsiTheme="majorBidi" w:cstheme="majorBidi"/>
              <w:color w:val="000000"/>
            </w:rPr>
            <w:t xml:space="preserve"> [24]</w:t>
          </w:r>
          <w:r w:rsidR="006E2494" w:rsidRPr="0046659A">
            <w:rPr>
              <w:rFonts w:asciiTheme="majorBidi" w:hAnsiTheme="majorBidi" w:cstheme="majorBidi"/>
              <w:color w:val="000000"/>
            </w:rPr>
            <w:fldChar w:fldCharType="end"/>
          </w:r>
        </w:sdtContent>
      </w:sdt>
      <w:del w:id="214" w:author="ACL" w:date="2020-08-31T12:44:00Z">
        <w:r>
          <w:rPr>
            <w:rFonts w:asciiTheme="majorBidi" w:hAnsiTheme="majorBidi" w:cstheme="majorBidi"/>
            <w:color w:val="000000"/>
          </w:rPr>
          <w:delText xml:space="preserve"> </w:delText>
        </w:r>
      </w:del>
      <w:r w:rsidRPr="0046659A">
        <w:rPr>
          <w:rFonts w:asciiTheme="majorBidi" w:hAnsiTheme="majorBidi" w:cstheme="majorBidi"/>
          <w:color w:val="000000"/>
        </w:rPr>
        <w:t xml:space="preserve"> recently proposed a </w:t>
      </w:r>
      <w:r w:rsidRPr="0046659A">
        <w:rPr>
          <w:rFonts w:asciiTheme="majorBidi" w:hAnsiTheme="majorBidi" w:cstheme="majorBidi"/>
        </w:rPr>
        <w:t xml:space="preserve">two-step method to estimate the IAS: In the first step, the IAS is roughly estimated based on a time-frequency distribution, such as a spectrogram. In the second step, a narrow-band-pass filter tuned to the desired frequency is applied based on the first IAS estimate, and a refined estimate is obtained by frequency demodulation. The first IAS estimate obtained from the spectrogram is used for angular resampling of the vibration signal, allowing the vibrational component of interest to be filtered in the angular domain by using a constant-bandwidth band-pass filter and resampling it back to the original time domain. The final IAS estimate is then obtained by frequency demodulation of the previously filtered signal. This method is attractive because it is simple to implement and provides accurate estimates of the rotational speed even when the IAS fluctuates strongly. However, the method has three major drawbacks: First, it is as yet unsuited for practical applications: the authors report that </w:t>
      </w:r>
      <w:del w:id="215" w:author="ACL" w:date="2020-08-31T12:44:00Z">
        <w:r w:rsidRPr="00720EC2">
          <w:rPr>
            <w:rFonts w:asciiTheme="majorBidi" w:hAnsiTheme="majorBidi" w:cstheme="majorBidi"/>
          </w:rPr>
          <w:delText>automat</w:delText>
        </w:r>
        <w:r>
          <w:rPr>
            <w:rFonts w:asciiTheme="majorBidi" w:hAnsiTheme="majorBidi" w:cstheme="majorBidi"/>
          </w:rPr>
          <w:delText>ic</w:delText>
        </w:r>
      </w:del>
      <w:ins w:id="216" w:author="ACL" w:date="2020-08-31T12:44:00Z">
        <w:r w:rsidRPr="0046659A">
          <w:rPr>
            <w:rFonts w:asciiTheme="majorBidi" w:hAnsiTheme="majorBidi" w:cstheme="majorBidi"/>
          </w:rPr>
          <w:t>automat</w:t>
        </w:r>
        <w:r w:rsidR="00145294">
          <w:rPr>
            <w:rFonts w:asciiTheme="majorBidi" w:hAnsiTheme="majorBidi" w:cstheme="majorBidi"/>
          </w:rPr>
          <w:t>ed</w:t>
        </w:r>
      </w:ins>
      <w:r w:rsidRPr="0046659A">
        <w:rPr>
          <w:rFonts w:asciiTheme="majorBidi" w:hAnsiTheme="majorBidi" w:cstheme="majorBidi"/>
        </w:rPr>
        <w:t>, unsupervised reconstruction of rotational speed from the vibration signal remains impossible with the proposed method</w:t>
      </w:r>
      <w:sdt>
        <w:sdtPr>
          <w:rPr>
            <w:rFonts w:asciiTheme="majorBidi" w:hAnsiTheme="majorBidi" w:cstheme="majorBidi"/>
          </w:rPr>
          <w:id w:val="1253084314"/>
          <w:citation/>
        </w:sdtPr>
        <w:sdtEndPr/>
        <w:sdtContent>
          <w:r w:rsidRPr="0046659A">
            <w:rPr>
              <w:rFonts w:asciiTheme="majorBidi" w:hAnsiTheme="majorBidi" w:cstheme="majorBidi"/>
            </w:rPr>
            <w:fldChar w:fldCharType="begin"/>
          </w:r>
          <w:r w:rsidRPr="0046659A">
            <w:rPr>
              <w:rFonts w:asciiTheme="majorBidi" w:hAnsiTheme="majorBidi" w:cstheme="majorBidi"/>
            </w:rPr>
            <w:instrText xml:space="preserve"> CITATION Jac13 \l 1033 </w:instrText>
          </w:r>
          <w:r w:rsidRPr="0046659A">
            <w:rPr>
              <w:rFonts w:asciiTheme="majorBidi" w:hAnsiTheme="majorBidi" w:cstheme="majorBidi"/>
            </w:rPr>
            <w:fldChar w:fldCharType="separate"/>
          </w:r>
          <w:r w:rsidR="003A43BD" w:rsidRPr="0046659A">
            <w:rPr>
              <w:rFonts w:asciiTheme="majorBidi" w:hAnsiTheme="majorBidi" w:cstheme="majorBidi"/>
            </w:rPr>
            <w:t xml:space="preserve"> [24]</w:t>
          </w:r>
          <w:r w:rsidRPr="0046659A">
            <w:rPr>
              <w:rFonts w:asciiTheme="majorBidi" w:hAnsiTheme="majorBidi" w:cstheme="majorBidi"/>
            </w:rPr>
            <w:fldChar w:fldCharType="end"/>
          </w:r>
        </w:sdtContent>
      </w:sdt>
      <w:r w:rsidRPr="0046659A">
        <w:rPr>
          <w:rFonts w:asciiTheme="majorBidi" w:hAnsiTheme="majorBidi" w:cstheme="majorBidi"/>
        </w:rPr>
        <w:t xml:space="preserve">. Second, the method requires </w:t>
      </w:r>
      <w:r w:rsidRPr="0046659A">
        <w:rPr>
          <w:rFonts w:asciiTheme="majorBidi" w:hAnsiTheme="majorBidi" w:cstheme="majorBidi"/>
          <w:i/>
        </w:rPr>
        <w:t>a</w:t>
      </w:r>
      <w:r w:rsidRPr="0046659A">
        <w:rPr>
          <w:rFonts w:asciiTheme="majorBidi" w:hAnsiTheme="majorBidi" w:cstheme="majorBidi"/>
          <w:i/>
          <w:szCs w:val="21"/>
        </w:rPr>
        <w:t xml:space="preserve"> priori</w:t>
      </w:r>
      <w:r w:rsidRPr="0046659A">
        <w:rPr>
          <w:rFonts w:asciiTheme="majorBidi" w:hAnsiTheme="majorBidi" w:cstheme="majorBidi"/>
        </w:rPr>
        <w:t xml:space="preserve"> knowledge of the machinery and visual examination of the spectrogram (i.e., it is not automated). Finally, the method has been tested only with experimental signals but has not been simulated with more general signals, making it difficult to determine whether the method works well in other cases. We thus conclude that further research and new methods are needed to estimate the IAS when the rotational speed is non-stationary. </w:t>
      </w:r>
    </w:p>
    <w:p w14:paraId="1A5BD434" w14:textId="77777777" w:rsidR="009D37E8" w:rsidRPr="0046101A" w:rsidRDefault="009D37E8" w:rsidP="0046101A">
      <w:pPr>
        <w:pStyle w:val="Heading2"/>
        <w:rPr>
          <w:rFonts w:asciiTheme="majorBidi" w:hAnsiTheme="majorBidi"/>
          <w:color w:val="000000" w:themeColor="text1"/>
          <w:sz w:val="28"/>
        </w:rPr>
      </w:pPr>
    </w:p>
    <w:p w14:paraId="4FE89207" w14:textId="7F1EEA52" w:rsidR="009D37E8" w:rsidRPr="0046659A" w:rsidRDefault="009D37E8" w:rsidP="009D37E8">
      <w:pPr>
        <w:pStyle w:val="Heading2"/>
        <w:rPr>
          <w:rFonts w:asciiTheme="majorBidi" w:hAnsiTheme="majorBidi"/>
          <w:color w:val="000000" w:themeColor="text1"/>
          <w:sz w:val="28"/>
          <w:szCs w:val="28"/>
        </w:rPr>
      </w:pPr>
      <w:bookmarkStart w:id="217" w:name="_Toc45263415"/>
      <w:bookmarkStart w:id="218" w:name="_Toc49765895"/>
      <w:bookmarkStart w:id="219" w:name="_Toc49085570"/>
      <w:r w:rsidRPr="0046659A">
        <w:rPr>
          <w:rFonts w:asciiTheme="majorBidi" w:hAnsiTheme="majorBidi"/>
          <w:color w:val="000000" w:themeColor="text1"/>
          <w:sz w:val="28"/>
          <w:szCs w:val="28"/>
        </w:rPr>
        <w:t>2.2 Bearing Diagnostics</w:t>
      </w:r>
      <w:bookmarkEnd w:id="217"/>
      <w:bookmarkEnd w:id="218"/>
      <w:bookmarkEnd w:id="219"/>
      <w:r w:rsidRPr="0046659A">
        <w:rPr>
          <w:rFonts w:asciiTheme="majorBidi" w:hAnsiTheme="majorBidi"/>
          <w:color w:val="000000" w:themeColor="text1"/>
          <w:sz w:val="28"/>
          <w:szCs w:val="28"/>
        </w:rPr>
        <w:t xml:space="preserve"> </w:t>
      </w:r>
    </w:p>
    <w:p w14:paraId="2836E6CB" w14:textId="752E563F" w:rsidR="009D37E8" w:rsidRPr="0046659A" w:rsidRDefault="009D37E8" w:rsidP="00AC362B">
      <w:pPr>
        <w:autoSpaceDE w:val="0"/>
        <w:autoSpaceDN w:val="0"/>
        <w:adjustRightInd w:val="0"/>
        <w:spacing w:before="240" w:after="0" w:line="360" w:lineRule="auto"/>
        <w:jc w:val="both"/>
        <w:rPr>
          <w:rFonts w:asciiTheme="majorBidi" w:hAnsiTheme="majorBidi" w:cstheme="majorBidi"/>
        </w:rPr>
      </w:pPr>
      <w:r w:rsidRPr="0046659A">
        <w:rPr>
          <w:rFonts w:asciiTheme="majorBidi" w:hAnsiTheme="majorBidi" w:cstheme="majorBidi"/>
        </w:rPr>
        <w:t xml:space="preserve">Methods for bearing diagnostics and prognostics can be divided into two main categories: physics-based methods and data-based methods </w:t>
      </w:r>
      <w:sdt>
        <w:sdtPr>
          <w:rPr>
            <w:rFonts w:asciiTheme="majorBidi" w:hAnsiTheme="majorBidi" w:cstheme="majorBidi"/>
          </w:rPr>
          <w:id w:val="791171529"/>
          <w:citation/>
        </w:sdtPr>
        <w:sdtEndPr/>
        <w:sdtContent>
          <w:r w:rsidRPr="0046659A">
            <w:rPr>
              <w:rFonts w:asciiTheme="majorBidi" w:hAnsiTheme="majorBidi" w:cstheme="majorBidi"/>
            </w:rPr>
            <w:fldChar w:fldCharType="begin"/>
          </w:r>
          <w:r w:rsidRPr="0046659A">
            <w:rPr>
              <w:rFonts w:asciiTheme="majorBidi" w:hAnsiTheme="majorBidi" w:cstheme="majorBidi"/>
            </w:rPr>
            <w:instrText xml:space="preserve"> CITATION Hen09 \l 1033 </w:instrText>
          </w:r>
          <w:r w:rsidRPr="0046659A">
            <w:rPr>
              <w:rFonts w:asciiTheme="majorBidi" w:hAnsiTheme="majorBidi" w:cstheme="majorBidi"/>
            </w:rPr>
            <w:fldChar w:fldCharType="separate"/>
          </w:r>
          <w:r w:rsidR="003A43BD" w:rsidRPr="0046659A">
            <w:rPr>
              <w:rFonts w:asciiTheme="majorBidi" w:hAnsiTheme="majorBidi" w:cstheme="majorBidi"/>
            </w:rPr>
            <w:t>[25]</w:t>
          </w:r>
          <w:r w:rsidRPr="0046659A">
            <w:rPr>
              <w:rFonts w:asciiTheme="majorBidi" w:hAnsiTheme="majorBidi" w:cstheme="majorBidi"/>
            </w:rPr>
            <w:fldChar w:fldCharType="end"/>
          </w:r>
        </w:sdtContent>
      </w:sdt>
      <w:r w:rsidRPr="0046659A">
        <w:rPr>
          <w:rFonts w:asciiTheme="majorBidi" w:hAnsiTheme="majorBidi" w:cstheme="majorBidi"/>
        </w:rPr>
        <w:t xml:space="preserve">. Currently, most of the physics-based methods stem from frequency and time-domain analysis of the acceleration signal </w:t>
      </w:r>
      <w:sdt>
        <w:sdtPr>
          <w:rPr>
            <w:rFonts w:asciiTheme="majorBidi" w:hAnsiTheme="majorBidi" w:cstheme="majorBidi"/>
          </w:rPr>
          <w:id w:val="-704098335"/>
          <w:citation/>
        </w:sdtPr>
        <w:sdtEndPr/>
        <w:sdtContent>
          <w:r w:rsidRPr="0046659A">
            <w:rPr>
              <w:rFonts w:asciiTheme="majorBidi" w:hAnsiTheme="majorBidi" w:cstheme="majorBidi"/>
            </w:rPr>
            <w:fldChar w:fldCharType="begin"/>
          </w:r>
          <w:r w:rsidRPr="0046659A">
            <w:rPr>
              <w:rFonts w:asciiTheme="majorBidi" w:hAnsiTheme="majorBidi" w:cstheme="majorBidi"/>
            </w:rPr>
            <w:instrText xml:space="preserve"> CITATION Gup17 \l 1033 </w:instrText>
          </w:r>
          <w:r w:rsidRPr="0046659A">
            <w:rPr>
              <w:rFonts w:asciiTheme="majorBidi" w:hAnsiTheme="majorBidi" w:cstheme="majorBidi"/>
            </w:rPr>
            <w:fldChar w:fldCharType="separate"/>
          </w:r>
          <w:r w:rsidR="003A43BD" w:rsidRPr="0046659A">
            <w:rPr>
              <w:rFonts w:asciiTheme="majorBidi" w:hAnsiTheme="majorBidi" w:cstheme="majorBidi"/>
            </w:rPr>
            <w:t>[26]</w:t>
          </w:r>
          <w:r w:rsidRPr="0046659A">
            <w:rPr>
              <w:rFonts w:asciiTheme="majorBidi" w:hAnsiTheme="majorBidi" w:cstheme="majorBidi"/>
            </w:rPr>
            <w:fldChar w:fldCharType="end"/>
          </w:r>
        </w:sdtContent>
      </w:sdt>
      <w:r w:rsidRPr="0046659A">
        <w:rPr>
          <w:rFonts w:asciiTheme="majorBidi" w:hAnsiTheme="majorBidi" w:cstheme="majorBidi"/>
        </w:rPr>
        <w:t xml:space="preserve">. A widely accepted and well-known approach is to identify/ detect a fault in a bearing by examining the frequency domain. </w:t>
      </w:r>
    </w:p>
    <w:p w14:paraId="5D40C1D3" w14:textId="182AB028" w:rsidR="009D37E8" w:rsidRPr="0046101A" w:rsidRDefault="009D37E8" w:rsidP="0046101A">
      <w:pPr>
        <w:autoSpaceDE w:val="0"/>
        <w:autoSpaceDN w:val="0"/>
        <w:adjustRightInd w:val="0"/>
        <w:spacing w:after="0" w:line="360" w:lineRule="auto"/>
        <w:jc w:val="both"/>
        <w:rPr>
          <w:rFonts w:asciiTheme="majorBidi" w:hAnsiTheme="majorBidi"/>
        </w:rPr>
      </w:pPr>
      <w:r w:rsidRPr="0046659A">
        <w:rPr>
          <w:rFonts w:asciiTheme="majorBidi" w:hAnsiTheme="majorBidi" w:cstheme="majorBidi"/>
        </w:rPr>
        <w:t xml:space="preserve">Each bearing element affects the spectrum in a different way. A fault in </w:t>
      </w:r>
      <w:del w:id="220" w:author="ACL" w:date="2020-08-31T12:44:00Z">
        <w:r w:rsidRPr="00720EC2">
          <w:rPr>
            <w:rFonts w:asciiTheme="majorBidi" w:hAnsiTheme="majorBidi" w:cstheme="majorBidi"/>
          </w:rPr>
          <w:delText>one</w:delText>
        </w:r>
      </w:del>
      <w:ins w:id="221" w:author="ACL" w:date="2020-08-31T12:44:00Z">
        <w:r w:rsidR="00145294">
          <w:rPr>
            <w:rFonts w:asciiTheme="majorBidi" w:hAnsiTheme="majorBidi" w:cstheme="majorBidi"/>
          </w:rPr>
          <w:t>a given</w:t>
        </w:r>
      </w:ins>
      <w:r w:rsidR="00145294" w:rsidRPr="0046659A">
        <w:rPr>
          <w:rFonts w:asciiTheme="majorBidi" w:hAnsiTheme="majorBidi" w:cstheme="majorBidi"/>
        </w:rPr>
        <w:t xml:space="preserve"> </w:t>
      </w:r>
      <w:r w:rsidRPr="0046659A">
        <w:rPr>
          <w:rFonts w:asciiTheme="majorBidi" w:hAnsiTheme="majorBidi" w:cstheme="majorBidi"/>
        </w:rPr>
        <w:t xml:space="preserve">bearing element is signaled by an increase in the vibration energy </w:t>
      </w:r>
      <w:del w:id="222" w:author="ACL" w:date="2020-08-31T12:44:00Z">
        <w:r w:rsidRPr="00720EC2">
          <w:rPr>
            <w:rFonts w:asciiTheme="majorBidi" w:hAnsiTheme="majorBidi" w:cstheme="majorBidi"/>
          </w:rPr>
          <w:delText>related to</w:delText>
        </w:r>
      </w:del>
      <w:ins w:id="223" w:author="ACL" w:date="2020-08-31T12:44:00Z">
        <w:r w:rsidR="00145294">
          <w:rPr>
            <w:rFonts w:asciiTheme="majorBidi" w:hAnsiTheme="majorBidi" w:cstheme="majorBidi"/>
          </w:rPr>
          <w:t>of</w:t>
        </w:r>
      </w:ins>
      <w:r w:rsidRPr="0046659A">
        <w:rPr>
          <w:rFonts w:asciiTheme="majorBidi" w:hAnsiTheme="majorBidi" w:cstheme="majorBidi"/>
        </w:rPr>
        <w:t xml:space="preserve"> the specific element. For example, in this study, a fault in the outer race produces a ball-pass frequency outer race (BPFO) frequency </w:t>
      </w:r>
      <w:sdt>
        <w:sdtPr>
          <w:rPr>
            <w:rFonts w:asciiTheme="majorBidi" w:hAnsiTheme="majorBidi" w:cstheme="majorBidi"/>
          </w:rPr>
          <w:id w:val="923844677"/>
          <w:citation/>
        </w:sdtPr>
        <w:sdtEndPr/>
        <w:sdtContent>
          <w:r w:rsidRPr="0046659A">
            <w:rPr>
              <w:rFonts w:asciiTheme="majorBidi" w:hAnsiTheme="majorBidi" w:cstheme="majorBidi"/>
            </w:rPr>
            <w:fldChar w:fldCharType="begin"/>
          </w:r>
          <w:r w:rsidRPr="0046659A">
            <w:rPr>
              <w:rFonts w:asciiTheme="majorBidi" w:hAnsiTheme="majorBidi" w:cstheme="majorBidi"/>
            </w:rPr>
            <w:instrText xml:space="preserve"> CITATION Tan99 \l 1033 </w:instrText>
          </w:r>
          <w:r w:rsidRPr="0046659A">
            <w:rPr>
              <w:rFonts w:asciiTheme="majorBidi" w:hAnsiTheme="majorBidi" w:cstheme="majorBidi"/>
            </w:rPr>
            <w:fldChar w:fldCharType="separate"/>
          </w:r>
          <w:r w:rsidR="003A43BD" w:rsidRPr="0046659A">
            <w:rPr>
              <w:rFonts w:asciiTheme="majorBidi" w:hAnsiTheme="majorBidi" w:cstheme="majorBidi"/>
            </w:rPr>
            <w:t>[27]</w:t>
          </w:r>
          <w:r w:rsidRPr="0046659A">
            <w:rPr>
              <w:rFonts w:asciiTheme="majorBidi" w:hAnsiTheme="majorBidi" w:cstheme="majorBidi"/>
            </w:rPr>
            <w:fldChar w:fldCharType="end"/>
          </w:r>
        </w:sdtContent>
      </w:sdt>
      <w:r w:rsidRPr="0046659A">
        <w:rPr>
          <w:rFonts w:asciiTheme="majorBidi" w:hAnsiTheme="majorBidi" w:cstheme="majorBidi"/>
        </w:rPr>
        <w:t>.</w:t>
      </w:r>
      <w:r w:rsidRPr="0046101A">
        <w:rPr>
          <w:rFonts w:asciiTheme="majorBidi" w:hAnsiTheme="majorBidi"/>
        </w:rPr>
        <w:t xml:space="preserve"> </w:t>
      </w:r>
    </w:p>
    <w:p w14:paraId="1858B1D1" w14:textId="1E1FA7BE" w:rsidR="009D37E8" w:rsidRPr="0046659A" w:rsidRDefault="009D37E8" w:rsidP="0046101A">
      <w:pPr>
        <w:keepNext/>
        <w:autoSpaceDE w:val="0"/>
        <w:autoSpaceDN w:val="0"/>
        <w:adjustRightInd w:val="0"/>
        <w:spacing w:after="0" w:line="360" w:lineRule="auto"/>
        <w:jc w:val="both"/>
        <w:rPr>
          <w:rFonts w:asciiTheme="majorBidi" w:hAnsiTheme="majorBidi" w:cstheme="majorBidi"/>
        </w:rPr>
      </w:pPr>
      <w:r w:rsidRPr="0046659A">
        <w:rPr>
          <w:rFonts w:asciiTheme="majorBidi" w:hAnsiTheme="majorBidi" w:cstheme="majorBidi"/>
        </w:rPr>
        <w:t xml:space="preserve">Examining the frequency domain is not the only method to detect defects. Various methods are available that use time-domain analysis or the combination of the frequency- and time-domain analysis to detect bearing defects and estimate their size. For example, for bearings, spike-energy analysis has been used to identify defects and estimate their severity </w:t>
      </w:r>
      <w:sdt>
        <w:sdtPr>
          <w:rPr>
            <w:rFonts w:asciiTheme="majorBidi" w:hAnsiTheme="majorBidi" w:cstheme="majorBidi"/>
          </w:rPr>
          <w:id w:val="-680207498"/>
          <w:citation/>
        </w:sdtPr>
        <w:sdtEndPr/>
        <w:sdtContent>
          <w:r w:rsidRPr="0046659A">
            <w:rPr>
              <w:rFonts w:asciiTheme="majorBidi" w:hAnsiTheme="majorBidi" w:cstheme="majorBidi"/>
            </w:rPr>
            <w:fldChar w:fldCharType="begin"/>
          </w:r>
          <w:r w:rsidRPr="0046659A">
            <w:rPr>
              <w:rFonts w:asciiTheme="majorBidi" w:hAnsiTheme="majorBidi" w:cstheme="majorBidi"/>
            </w:rPr>
            <w:instrText xml:space="preserve"> CITATION AlG06 \l 1033 </w:instrText>
          </w:r>
          <w:r w:rsidRPr="0046659A">
            <w:rPr>
              <w:rFonts w:asciiTheme="majorBidi" w:hAnsiTheme="majorBidi" w:cstheme="majorBidi"/>
            </w:rPr>
            <w:fldChar w:fldCharType="separate"/>
          </w:r>
          <w:r w:rsidR="003A43BD" w:rsidRPr="0046659A">
            <w:rPr>
              <w:rFonts w:asciiTheme="majorBidi" w:hAnsiTheme="majorBidi" w:cstheme="majorBidi"/>
            </w:rPr>
            <w:t>[28]</w:t>
          </w:r>
          <w:r w:rsidRPr="0046659A">
            <w:rPr>
              <w:rFonts w:asciiTheme="majorBidi" w:hAnsiTheme="majorBidi" w:cstheme="majorBidi"/>
            </w:rPr>
            <w:fldChar w:fldCharType="end"/>
          </w:r>
        </w:sdtContent>
      </w:sdt>
      <w:r w:rsidRPr="0046659A">
        <w:rPr>
          <w:rFonts w:asciiTheme="majorBidi" w:hAnsiTheme="majorBidi" w:cstheme="majorBidi"/>
        </w:rPr>
        <w:t>. The characteristic vibration signals of bearings with inner race defects, outer race defects, or roller defects allow these defects to be identified. T</w:t>
      </w:r>
      <w:commentRangeStart w:id="224"/>
      <w:r w:rsidRPr="0046659A">
        <w:rPr>
          <w:rFonts w:asciiTheme="majorBidi" w:hAnsiTheme="majorBidi" w:cstheme="majorBidi"/>
        </w:rPr>
        <w:t>o detect</w:t>
      </w:r>
      <w:r w:rsidRPr="0046659A" w:rsidDel="00202942">
        <w:rPr>
          <w:rFonts w:asciiTheme="majorBidi" w:hAnsiTheme="majorBidi" w:cstheme="majorBidi"/>
        </w:rPr>
        <w:t xml:space="preserve"> </w:t>
      </w:r>
      <w:r w:rsidRPr="0046659A">
        <w:rPr>
          <w:rFonts w:asciiTheme="majorBidi" w:hAnsiTheme="majorBidi" w:cstheme="majorBidi"/>
        </w:rPr>
        <w:t>defects</w:t>
      </w:r>
      <w:commentRangeEnd w:id="224"/>
      <w:r w:rsidR="00F44A36">
        <w:rPr>
          <w:rStyle w:val="CommentReference"/>
        </w:rPr>
        <w:commentReference w:id="224"/>
      </w:r>
      <w:r w:rsidRPr="0046659A">
        <w:rPr>
          <w:rFonts w:asciiTheme="majorBidi" w:hAnsiTheme="majorBidi" w:cstheme="majorBidi"/>
        </w:rPr>
        <w:t xml:space="preserve"> in bearings, Ref. </w:t>
      </w:r>
      <w:sdt>
        <w:sdtPr>
          <w:rPr>
            <w:rFonts w:asciiTheme="majorBidi" w:hAnsiTheme="majorBidi" w:cstheme="majorBidi"/>
          </w:rPr>
          <w:id w:val="1480261183"/>
          <w:citation/>
        </w:sdtPr>
        <w:sdtEndPr/>
        <w:sdtContent>
          <w:r w:rsidRPr="0046659A">
            <w:rPr>
              <w:rFonts w:asciiTheme="majorBidi" w:hAnsiTheme="majorBidi" w:cstheme="majorBidi"/>
            </w:rPr>
            <w:fldChar w:fldCharType="begin"/>
          </w:r>
          <w:r w:rsidRPr="0046659A">
            <w:rPr>
              <w:rFonts w:asciiTheme="majorBidi" w:hAnsiTheme="majorBidi" w:cstheme="majorBidi"/>
            </w:rPr>
            <w:instrText xml:space="preserve"> CITATION AlG06 \l 1033 </w:instrText>
          </w:r>
          <w:r w:rsidRPr="0046659A">
            <w:rPr>
              <w:rFonts w:asciiTheme="majorBidi" w:hAnsiTheme="majorBidi" w:cstheme="majorBidi"/>
            </w:rPr>
            <w:fldChar w:fldCharType="separate"/>
          </w:r>
          <w:r w:rsidR="003A43BD" w:rsidRPr="0046659A">
            <w:rPr>
              <w:rFonts w:asciiTheme="majorBidi" w:hAnsiTheme="majorBidi" w:cstheme="majorBidi"/>
            </w:rPr>
            <w:t>[28]</w:t>
          </w:r>
          <w:r w:rsidRPr="0046659A">
            <w:rPr>
              <w:rFonts w:asciiTheme="majorBidi" w:hAnsiTheme="majorBidi" w:cstheme="majorBidi"/>
            </w:rPr>
            <w:fldChar w:fldCharType="end"/>
          </w:r>
        </w:sdtContent>
      </w:sdt>
      <w:r w:rsidRPr="0046659A">
        <w:rPr>
          <w:rFonts w:asciiTheme="majorBidi" w:hAnsiTheme="majorBidi" w:cstheme="majorBidi"/>
        </w:rPr>
        <w:t xml:space="preserve"> presents an acoustic-emission method that reportedly </w:t>
      </w:r>
      <w:r w:rsidRPr="0046101A">
        <w:rPr>
          <w:rFonts w:asciiTheme="majorBidi" w:hAnsiTheme="majorBidi"/>
          <w:highlight w:val="yellow"/>
        </w:rPr>
        <w:t>is more sensitive to variations in defects</w:t>
      </w:r>
      <w:r w:rsidRPr="0046659A">
        <w:rPr>
          <w:rFonts w:asciiTheme="majorBidi" w:hAnsiTheme="majorBidi" w:cstheme="majorBidi"/>
        </w:rPr>
        <w:t xml:space="preserve">. A statistical comparison of the acoustic-emission results with vibration analysis using features such as root mean square and kurtosis reveals that the vibration signal is not correlated with fault size. </w:t>
      </w:r>
      <w:r w:rsidR="00536FBB" w:rsidRPr="0046659A">
        <w:rPr>
          <w:rFonts w:asciiTheme="majorBidi" w:hAnsiTheme="majorBidi" w:cstheme="majorBidi"/>
        </w:rPr>
        <w:t xml:space="preserve">However, </w:t>
      </w:r>
      <w:r w:rsidRPr="0046659A">
        <w:rPr>
          <w:rFonts w:asciiTheme="majorBidi" w:hAnsiTheme="majorBidi" w:cstheme="majorBidi"/>
        </w:rPr>
        <w:t xml:space="preserve">although statistical parameters such as peak-to-peak value, root mean square, crest factor, and kurtosis may reveal the presence of defects, they give no information about defect location. </w:t>
      </w:r>
      <w:commentRangeStart w:id="225"/>
      <w:r w:rsidRPr="0046659A">
        <w:rPr>
          <w:rFonts w:asciiTheme="majorBidi" w:hAnsiTheme="majorBidi" w:cstheme="majorBidi"/>
        </w:rPr>
        <w:t>With statistical methods, data gathered from pristine bearings are simply compared with those gathered from defective bearings</w:t>
      </w:r>
      <w:commentRangeEnd w:id="225"/>
      <w:r w:rsidR="00324291">
        <w:rPr>
          <w:rStyle w:val="CommentReference"/>
        </w:rPr>
        <w:commentReference w:id="225"/>
      </w:r>
      <w:r w:rsidRPr="0046659A">
        <w:rPr>
          <w:rFonts w:asciiTheme="majorBidi" w:hAnsiTheme="majorBidi" w:cstheme="majorBidi"/>
        </w:rPr>
        <w:t xml:space="preserve">. Compared with these conventional methods, experiments indicate that the proposed method of vibration monitoring is highly reliable, improves fault detection, and is very sensitive to fault severity, making it an extremely useful technique. In addition, the magnitude and frequency of the vibrations allow defects to be located precisely and their severity to be estimated. </w:t>
      </w:r>
    </w:p>
    <w:p w14:paraId="1DAA6390" w14:textId="77777777" w:rsidR="0005003D" w:rsidRPr="0046659A" w:rsidRDefault="0005003D" w:rsidP="009D37E8">
      <w:pPr>
        <w:spacing w:line="360" w:lineRule="auto"/>
        <w:jc w:val="both"/>
        <w:rPr>
          <w:rFonts w:asciiTheme="majorBidi" w:hAnsiTheme="majorBidi" w:cstheme="majorBidi"/>
        </w:rPr>
      </w:pPr>
    </w:p>
    <w:p w14:paraId="2CBA4D7A" w14:textId="34A530F5" w:rsidR="009D37E8" w:rsidRPr="0046659A" w:rsidRDefault="009D37E8" w:rsidP="009D37E8">
      <w:pPr>
        <w:pStyle w:val="Heading2"/>
        <w:rPr>
          <w:rFonts w:asciiTheme="majorBidi" w:hAnsiTheme="majorBidi"/>
          <w:color w:val="000000" w:themeColor="text1"/>
          <w:sz w:val="32"/>
          <w:szCs w:val="32"/>
        </w:rPr>
      </w:pPr>
      <w:bookmarkStart w:id="226" w:name="_Toc45263416"/>
      <w:bookmarkStart w:id="227" w:name="_Toc49765896"/>
      <w:bookmarkStart w:id="228" w:name="_Toc49085571"/>
      <w:commentRangeStart w:id="229"/>
      <w:r w:rsidRPr="0046659A">
        <w:rPr>
          <w:rFonts w:asciiTheme="majorBidi" w:hAnsiTheme="majorBidi"/>
          <w:color w:val="000000" w:themeColor="text1"/>
          <w:sz w:val="32"/>
          <w:szCs w:val="32"/>
        </w:rPr>
        <w:t>3</w:t>
      </w:r>
      <w:commentRangeEnd w:id="229"/>
      <w:r w:rsidR="00D8005B">
        <w:rPr>
          <w:rStyle w:val="CommentReference"/>
          <w:rFonts w:asciiTheme="minorHAnsi" w:eastAsiaTheme="minorHAnsi" w:hAnsiTheme="minorHAnsi" w:cstheme="minorBidi"/>
          <w:color w:val="auto"/>
        </w:rPr>
        <w:commentReference w:id="229"/>
      </w:r>
      <w:r w:rsidRPr="0046659A">
        <w:rPr>
          <w:rFonts w:asciiTheme="majorBidi" w:hAnsiTheme="majorBidi"/>
          <w:color w:val="000000" w:themeColor="text1"/>
          <w:sz w:val="32"/>
          <w:szCs w:val="32"/>
        </w:rPr>
        <w:t xml:space="preserve">. </w:t>
      </w:r>
      <w:bookmarkEnd w:id="226"/>
      <w:r w:rsidRPr="0046659A">
        <w:rPr>
          <w:rFonts w:asciiTheme="majorBidi" w:hAnsiTheme="majorBidi"/>
          <w:color w:val="000000" w:themeColor="text1"/>
          <w:sz w:val="32"/>
          <w:szCs w:val="32"/>
        </w:rPr>
        <w:t>THEORETICAL BACKGROUND</w:t>
      </w:r>
      <w:bookmarkEnd w:id="227"/>
      <w:bookmarkEnd w:id="228"/>
      <w:r w:rsidRPr="0046659A">
        <w:rPr>
          <w:rFonts w:asciiTheme="majorBidi" w:hAnsiTheme="majorBidi"/>
          <w:color w:val="000000" w:themeColor="text1"/>
          <w:sz w:val="32"/>
          <w:szCs w:val="32"/>
        </w:rPr>
        <w:t xml:space="preserve"> </w:t>
      </w:r>
    </w:p>
    <w:p w14:paraId="023B03B6" w14:textId="77777777" w:rsidR="009D37E8" w:rsidRPr="0046659A" w:rsidRDefault="009D37E8" w:rsidP="009D37E8"/>
    <w:p w14:paraId="2D0A0E0C" w14:textId="77777777" w:rsidR="009D37E8" w:rsidRPr="0046659A" w:rsidRDefault="009D37E8" w:rsidP="009D37E8">
      <w:pPr>
        <w:spacing w:line="360" w:lineRule="auto"/>
        <w:jc w:val="both"/>
        <w:rPr>
          <w:rFonts w:asciiTheme="majorBidi" w:hAnsiTheme="majorBidi" w:cstheme="majorBidi"/>
        </w:rPr>
      </w:pPr>
      <w:r w:rsidRPr="0046659A">
        <w:rPr>
          <w:rFonts w:asciiTheme="majorBidi" w:hAnsiTheme="majorBidi" w:cstheme="majorBidi"/>
        </w:rPr>
        <w:t xml:space="preserve">This chapter summarizes the theoretical background needed to understand the methods and techniques used in this research. </w:t>
      </w:r>
    </w:p>
    <w:p w14:paraId="75C9AD49" w14:textId="6ED4311E" w:rsidR="009D37E8" w:rsidRPr="0046659A" w:rsidRDefault="009D37E8" w:rsidP="009D37E8">
      <w:pPr>
        <w:pStyle w:val="Heading3"/>
        <w:rPr>
          <w:rFonts w:asciiTheme="majorBidi" w:hAnsiTheme="majorBidi"/>
          <w:color w:val="000000" w:themeColor="text1"/>
          <w:sz w:val="28"/>
          <w:szCs w:val="28"/>
        </w:rPr>
      </w:pPr>
      <w:bookmarkStart w:id="230" w:name="_Toc49765897"/>
      <w:bookmarkStart w:id="231" w:name="_Toc49085572"/>
      <w:r w:rsidRPr="0046659A">
        <w:rPr>
          <w:rFonts w:asciiTheme="majorBidi" w:hAnsiTheme="majorBidi"/>
          <w:color w:val="000000" w:themeColor="text1"/>
          <w:sz w:val="28"/>
          <w:szCs w:val="28"/>
        </w:rPr>
        <w:t>3.1 Bearing</w:t>
      </w:r>
      <w:del w:id="232" w:author="ACL" w:date="2020-08-31T12:44:00Z">
        <w:r w:rsidRPr="005E5E44">
          <w:rPr>
            <w:rFonts w:asciiTheme="majorBidi" w:hAnsiTheme="majorBidi"/>
            <w:color w:val="000000" w:themeColor="text1"/>
            <w:sz w:val="28"/>
            <w:szCs w:val="28"/>
          </w:rPr>
          <w:delText xml:space="preserve"> </w:delText>
        </w:r>
      </w:del>
      <w:ins w:id="233" w:author="ACL" w:date="2020-08-31T12:44:00Z">
        <w:r w:rsidR="00145294">
          <w:rPr>
            <w:rFonts w:asciiTheme="majorBidi" w:hAnsiTheme="majorBidi"/>
            <w:color w:val="000000" w:themeColor="text1"/>
            <w:sz w:val="28"/>
            <w:szCs w:val="28"/>
          </w:rPr>
          <w:t>-</w:t>
        </w:r>
      </w:ins>
      <w:r w:rsidRPr="0046659A">
        <w:rPr>
          <w:rFonts w:asciiTheme="majorBidi" w:hAnsiTheme="majorBidi"/>
          <w:color w:val="000000" w:themeColor="text1"/>
          <w:sz w:val="28"/>
          <w:szCs w:val="28"/>
        </w:rPr>
        <w:t>Feature Characterization</w:t>
      </w:r>
      <w:bookmarkEnd w:id="230"/>
      <w:bookmarkEnd w:id="231"/>
      <w:r w:rsidRPr="0046659A">
        <w:rPr>
          <w:rFonts w:asciiTheme="majorBidi" w:hAnsiTheme="majorBidi"/>
          <w:color w:val="000000" w:themeColor="text1"/>
          <w:sz w:val="28"/>
          <w:szCs w:val="28"/>
        </w:rPr>
        <w:t xml:space="preserve"> </w:t>
      </w:r>
    </w:p>
    <w:p w14:paraId="5509D2F0" w14:textId="77777777" w:rsidR="009D37E8" w:rsidRPr="0046659A" w:rsidRDefault="009D37E8" w:rsidP="009D37E8">
      <w:pPr>
        <w:jc w:val="both"/>
        <w:rPr>
          <w:rFonts w:asciiTheme="majorBidi" w:hAnsiTheme="majorBidi" w:cstheme="majorBidi"/>
        </w:rPr>
      </w:pPr>
    </w:p>
    <w:p w14:paraId="74EE201E" w14:textId="16A0F809" w:rsidR="009D37E8" w:rsidRPr="0046659A" w:rsidRDefault="009D37E8" w:rsidP="009D37E8">
      <w:pPr>
        <w:autoSpaceDE w:val="0"/>
        <w:autoSpaceDN w:val="0"/>
        <w:adjustRightInd w:val="0"/>
        <w:spacing w:after="0" w:line="360" w:lineRule="auto"/>
        <w:jc w:val="both"/>
        <w:rPr>
          <w:rFonts w:asciiTheme="majorBidi" w:hAnsiTheme="majorBidi" w:cstheme="majorBidi"/>
          <w:highlight w:val="yellow"/>
        </w:rPr>
      </w:pPr>
      <w:bookmarkStart w:id="234" w:name="_Toc47363019"/>
      <w:bookmarkStart w:id="235" w:name="_Toc47363464"/>
      <w:bookmarkStart w:id="236" w:name="_Toc47363928"/>
      <w:bookmarkStart w:id="237" w:name="_Toc47364021"/>
      <w:bookmarkStart w:id="238" w:name="_Toc47364304"/>
      <w:del w:id="239" w:author="ACL" w:date="2020-08-31T12:44:00Z">
        <w:r w:rsidRPr="00DF4B75">
          <w:rPr>
            <w:rFonts w:asciiTheme="majorBidi" w:hAnsiTheme="majorBidi"/>
            <w:color w:val="000000" w:themeColor="text1"/>
            <w:highlight w:val="yellow"/>
          </w:rPr>
          <w:delText>When observing</w:delText>
        </w:r>
      </w:del>
      <w:ins w:id="240" w:author="ACL" w:date="2020-08-31T12:44:00Z">
        <w:r w:rsidR="00145294">
          <w:rPr>
            <w:rFonts w:asciiTheme="majorBidi" w:hAnsiTheme="majorBidi"/>
            <w:color w:val="000000" w:themeColor="text1"/>
            <w:highlight w:val="yellow"/>
          </w:rPr>
          <w:t>In</w:t>
        </w:r>
      </w:ins>
      <w:r w:rsidRPr="0046659A">
        <w:rPr>
          <w:rFonts w:asciiTheme="majorBidi" w:hAnsiTheme="majorBidi"/>
          <w:color w:val="000000" w:themeColor="text1"/>
          <w:highlight w:val="yellow"/>
        </w:rPr>
        <w:t xml:space="preserve"> the spectral signature of a </w:t>
      </w:r>
      <w:commentRangeStart w:id="241"/>
      <w:ins w:id="242" w:author="ACL" w:date="2020-08-31T12:44:00Z">
        <w:r w:rsidR="00145294">
          <w:rPr>
            <w:rFonts w:asciiTheme="majorBidi" w:hAnsiTheme="majorBidi"/>
            <w:color w:val="000000" w:themeColor="text1"/>
            <w:highlight w:val="yellow"/>
          </w:rPr>
          <w:t xml:space="preserve">vibration </w:t>
        </w:r>
        <w:commentRangeEnd w:id="241"/>
        <w:r w:rsidR="00145294">
          <w:rPr>
            <w:rStyle w:val="CommentReference"/>
          </w:rPr>
          <w:commentReference w:id="241"/>
        </w:r>
      </w:ins>
      <w:r w:rsidRPr="0046659A">
        <w:rPr>
          <w:rFonts w:asciiTheme="majorBidi" w:hAnsiTheme="majorBidi"/>
          <w:color w:val="000000" w:themeColor="text1"/>
          <w:highlight w:val="yellow"/>
        </w:rPr>
        <w:t xml:space="preserve">signal, </w:t>
      </w:r>
      <w:del w:id="243" w:author="ACL" w:date="2020-08-31T12:44:00Z">
        <w:r w:rsidRPr="00DF4B75">
          <w:rPr>
            <w:rFonts w:asciiTheme="majorBidi" w:hAnsiTheme="majorBidi"/>
            <w:color w:val="000000" w:themeColor="text1"/>
            <w:highlight w:val="yellow"/>
          </w:rPr>
          <w:delText xml:space="preserve">theoretically </w:delText>
        </w:r>
      </w:del>
      <w:r w:rsidRPr="0046659A">
        <w:rPr>
          <w:rFonts w:asciiTheme="majorBidi" w:hAnsiTheme="majorBidi"/>
          <w:color w:val="000000" w:themeColor="text1"/>
          <w:highlight w:val="yellow"/>
        </w:rPr>
        <w:t>different peaks can be explained</w:t>
      </w:r>
      <w:r w:rsidR="00145294">
        <w:rPr>
          <w:rFonts w:asciiTheme="majorBidi" w:hAnsiTheme="majorBidi"/>
          <w:color w:val="000000" w:themeColor="text1"/>
          <w:highlight w:val="yellow"/>
        </w:rPr>
        <w:t xml:space="preserve"> </w:t>
      </w:r>
      <w:ins w:id="244" w:author="ACL" w:date="2020-08-31T12:44:00Z">
        <w:r w:rsidR="00145294">
          <w:rPr>
            <w:rFonts w:asciiTheme="majorBidi" w:hAnsiTheme="majorBidi"/>
            <w:color w:val="000000" w:themeColor="text1"/>
            <w:highlight w:val="yellow"/>
          </w:rPr>
          <w:t>in theory</w:t>
        </w:r>
        <w:r w:rsidRPr="0046659A">
          <w:rPr>
            <w:rFonts w:asciiTheme="majorBidi" w:hAnsiTheme="majorBidi"/>
            <w:color w:val="000000" w:themeColor="text1"/>
            <w:highlight w:val="yellow"/>
          </w:rPr>
          <w:t xml:space="preserve"> </w:t>
        </w:r>
      </w:ins>
      <w:r w:rsidRPr="0046659A">
        <w:rPr>
          <w:rFonts w:asciiTheme="majorBidi" w:hAnsiTheme="majorBidi"/>
          <w:color w:val="000000" w:themeColor="text1"/>
          <w:highlight w:val="yellow"/>
        </w:rPr>
        <w:t xml:space="preserve">as being excited by the shaft or </w:t>
      </w:r>
      <w:del w:id="245" w:author="ACL" w:date="2020-08-31T12:44:00Z">
        <w:r w:rsidRPr="00DF4B75">
          <w:rPr>
            <w:rFonts w:asciiTheme="majorBidi" w:hAnsiTheme="majorBidi"/>
            <w:color w:val="000000" w:themeColor="text1"/>
            <w:highlight w:val="yellow"/>
          </w:rPr>
          <w:delText>a</w:delText>
        </w:r>
      </w:del>
      <w:ins w:id="246" w:author="ACL" w:date="2020-08-31T12:44:00Z">
        <w:r w:rsidR="00145294">
          <w:rPr>
            <w:rFonts w:asciiTheme="majorBidi" w:hAnsiTheme="majorBidi"/>
            <w:color w:val="000000" w:themeColor="text1"/>
            <w:highlight w:val="yellow"/>
          </w:rPr>
          <w:t>by</w:t>
        </w:r>
      </w:ins>
      <w:r w:rsidRPr="0046659A">
        <w:rPr>
          <w:rFonts w:asciiTheme="majorBidi" w:hAnsiTheme="majorBidi"/>
          <w:color w:val="000000" w:themeColor="text1"/>
          <w:highlight w:val="yellow"/>
        </w:rPr>
        <w:t xml:space="preserve"> bearings </w:t>
      </w:r>
      <w:del w:id="247" w:author="ACL" w:date="2020-08-31T12:44:00Z">
        <w:r w:rsidRPr="00DF4B75">
          <w:rPr>
            <w:rFonts w:asciiTheme="majorBidi" w:hAnsiTheme="majorBidi"/>
            <w:color w:val="000000" w:themeColor="text1"/>
            <w:highlight w:val="yellow"/>
          </w:rPr>
          <w:delText>assembled on it. Classification of these</w:delText>
        </w:r>
      </w:del>
      <w:ins w:id="248" w:author="ACL" w:date="2020-08-31T12:44:00Z">
        <w:r w:rsidR="00145294">
          <w:rPr>
            <w:rFonts w:asciiTheme="majorBidi" w:hAnsiTheme="majorBidi"/>
            <w:color w:val="000000" w:themeColor="text1"/>
            <w:highlight w:val="yellow"/>
          </w:rPr>
          <w:t>interacting with the shaft</w:t>
        </w:r>
        <w:r w:rsidRPr="0046659A">
          <w:rPr>
            <w:rFonts w:asciiTheme="majorBidi" w:hAnsiTheme="majorBidi"/>
            <w:color w:val="000000" w:themeColor="text1"/>
            <w:highlight w:val="yellow"/>
          </w:rPr>
          <w:t xml:space="preserve">. </w:t>
        </w:r>
        <w:r w:rsidR="00145294">
          <w:rPr>
            <w:rFonts w:asciiTheme="majorBidi" w:hAnsiTheme="majorBidi"/>
            <w:color w:val="000000" w:themeColor="text1"/>
            <w:highlight w:val="yellow"/>
          </w:rPr>
          <w:t>T</w:t>
        </w:r>
        <w:r w:rsidRPr="0046659A">
          <w:rPr>
            <w:rFonts w:asciiTheme="majorBidi" w:hAnsiTheme="majorBidi"/>
            <w:color w:val="000000" w:themeColor="text1"/>
            <w:highlight w:val="yellow"/>
          </w:rPr>
          <w:t>hese</w:t>
        </w:r>
      </w:ins>
      <w:r w:rsidRPr="0046659A">
        <w:rPr>
          <w:rFonts w:asciiTheme="majorBidi" w:hAnsiTheme="majorBidi"/>
          <w:color w:val="000000" w:themeColor="text1"/>
          <w:highlight w:val="yellow"/>
        </w:rPr>
        <w:t xml:space="preserve"> peaks </w:t>
      </w:r>
      <w:del w:id="249" w:author="ACL" w:date="2020-08-31T12:44:00Z">
        <w:r w:rsidRPr="00DF4B75">
          <w:rPr>
            <w:rFonts w:asciiTheme="majorBidi" w:hAnsiTheme="majorBidi"/>
            <w:color w:val="000000" w:themeColor="text1"/>
            <w:highlight w:val="yellow"/>
          </w:rPr>
          <w:delText>is essential</w:delText>
        </w:r>
      </w:del>
      <w:ins w:id="250" w:author="ACL" w:date="2020-08-31T12:44:00Z">
        <w:r w:rsidR="00145294">
          <w:rPr>
            <w:rFonts w:asciiTheme="majorBidi" w:hAnsiTheme="majorBidi"/>
            <w:color w:val="000000" w:themeColor="text1"/>
            <w:highlight w:val="yellow"/>
          </w:rPr>
          <w:t>must be classified</w:t>
        </w:r>
      </w:ins>
      <w:r w:rsidR="00145294">
        <w:rPr>
          <w:rFonts w:asciiTheme="majorBidi" w:hAnsiTheme="majorBidi"/>
          <w:color w:val="000000" w:themeColor="text1"/>
          <w:highlight w:val="yellow"/>
        </w:rPr>
        <w:t xml:space="preserve"> to</w:t>
      </w:r>
      <w:r w:rsidRPr="0046659A">
        <w:rPr>
          <w:rFonts w:asciiTheme="majorBidi" w:hAnsiTheme="majorBidi"/>
          <w:color w:val="000000" w:themeColor="text1"/>
          <w:highlight w:val="yellow"/>
        </w:rPr>
        <w:t xml:space="preserve"> </w:t>
      </w:r>
      <w:del w:id="251" w:author="ACL" w:date="2020-08-31T12:44:00Z">
        <w:r w:rsidRPr="00DF4B75">
          <w:rPr>
            <w:rFonts w:asciiTheme="majorBidi" w:hAnsiTheme="majorBidi"/>
            <w:color w:val="000000" w:themeColor="text1"/>
            <w:highlight w:val="yellow"/>
          </w:rPr>
          <w:delText>interpret the differences</w:delText>
        </w:r>
      </w:del>
      <w:ins w:id="252" w:author="ACL" w:date="2020-08-31T12:44:00Z">
        <w:r w:rsidR="00145294">
          <w:rPr>
            <w:rFonts w:asciiTheme="majorBidi" w:hAnsiTheme="majorBidi"/>
            <w:color w:val="000000" w:themeColor="text1"/>
            <w:highlight w:val="yellow"/>
          </w:rPr>
          <w:t>differentiate</w:t>
        </w:r>
      </w:ins>
      <w:r w:rsidR="00145294">
        <w:rPr>
          <w:rFonts w:asciiTheme="majorBidi" w:hAnsiTheme="majorBidi"/>
          <w:color w:val="000000" w:themeColor="text1"/>
          <w:highlight w:val="yellow"/>
        </w:rPr>
        <w:t xml:space="preserve"> between</w:t>
      </w:r>
      <w:r w:rsidRPr="0046659A">
        <w:rPr>
          <w:rFonts w:asciiTheme="majorBidi" w:hAnsiTheme="majorBidi"/>
          <w:color w:val="000000" w:themeColor="text1"/>
          <w:highlight w:val="yellow"/>
        </w:rPr>
        <w:t xml:space="preserve"> “healthy” and “faulty” bearings. Moreover, they </w:t>
      </w:r>
      <w:del w:id="253" w:author="ACL" w:date="2020-08-31T12:44:00Z">
        <w:r w:rsidRPr="00DF4B75">
          <w:rPr>
            <w:rFonts w:asciiTheme="majorBidi" w:hAnsiTheme="majorBidi"/>
            <w:color w:val="000000" w:themeColor="text1"/>
            <w:highlight w:val="yellow"/>
          </w:rPr>
          <w:delText xml:space="preserve">can </w:delText>
        </w:r>
      </w:del>
      <w:r w:rsidRPr="0046659A">
        <w:rPr>
          <w:rFonts w:asciiTheme="majorBidi" w:hAnsiTheme="majorBidi"/>
          <w:color w:val="000000" w:themeColor="text1"/>
          <w:highlight w:val="yellow"/>
        </w:rPr>
        <w:t xml:space="preserve">provide information on the fault type and severity. With </w:t>
      </w:r>
      <w:del w:id="254" w:author="ACL" w:date="2020-08-31T12:44:00Z">
        <w:r w:rsidRPr="00DF4B75">
          <w:rPr>
            <w:rFonts w:asciiTheme="majorBidi" w:hAnsiTheme="majorBidi"/>
            <w:color w:val="000000" w:themeColor="text1"/>
            <w:highlight w:val="yellow"/>
          </w:rPr>
          <w:delText>“</w:delText>
        </w:r>
      </w:del>
      <w:r w:rsidRPr="0046659A">
        <w:rPr>
          <w:rFonts w:asciiTheme="majorBidi" w:hAnsiTheme="majorBidi"/>
          <w:color w:val="000000" w:themeColor="text1"/>
          <w:highlight w:val="yellow"/>
        </w:rPr>
        <w:t>faulty</w:t>
      </w:r>
      <w:del w:id="255" w:author="ACL" w:date="2020-08-31T12:44:00Z">
        <w:r w:rsidRPr="00DF4B75">
          <w:rPr>
            <w:rFonts w:asciiTheme="majorBidi" w:hAnsiTheme="majorBidi"/>
            <w:color w:val="000000" w:themeColor="text1"/>
            <w:highlight w:val="yellow"/>
          </w:rPr>
          <w:delText>”</w:delText>
        </w:r>
      </w:del>
      <w:r w:rsidRPr="0046659A">
        <w:rPr>
          <w:rFonts w:asciiTheme="majorBidi" w:hAnsiTheme="majorBidi"/>
          <w:color w:val="000000" w:themeColor="text1"/>
          <w:highlight w:val="yellow"/>
        </w:rPr>
        <w:t xml:space="preserve"> bearings</w:t>
      </w:r>
      <w:ins w:id="256" w:author="ACL" w:date="2020-08-31T12:44:00Z">
        <w:r w:rsidR="00145294">
          <w:rPr>
            <w:rFonts w:asciiTheme="majorBidi" w:hAnsiTheme="majorBidi"/>
            <w:color w:val="000000" w:themeColor="text1"/>
            <w:highlight w:val="yellow"/>
          </w:rPr>
          <w:t>,</w:t>
        </w:r>
      </w:ins>
      <w:r w:rsidRPr="0046659A">
        <w:rPr>
          <w:rFonts w:asciiTheme="majorBidi" w:hAnsiTheme="majorBidi"/>
          <w:color w:val="000000" w:themeColor="text1"/>
          <w:highlight w:val="yellow"/>
        </w:rPr>
        <w:t xml:space="preserve"> the </w:t>
      </w:r>
      <w:del w:id="257" w:author="ACL" w:date="2020-08-31T12:44:00Z">
        <w:r w:rsidRPr="00DF4B75">
          <w:rPr>
            <w:rFonts w:asciiTheme="majorBidi" w:hAnsiTheme="majorBidi"/>
            <w:color w:val="000000" w:themeColor="text1"/>
            <w:highlight w:val="yellow"/>
          </w:rPr>
          <w:delText>most energetic</w:delText>
        </w:r>
      </w:del>
      <w:ins w:id="258" w:author="ACL" w:date="2020-08-31T12:44:00Z">
        <w:r w:rsidR="00145294">
          <w:rPr>
            <w:rFonts w:asciiTheme="majorBidi" w:hAnsiTheme="majorBidi"/>
            <w:color w:val="000000" w:themeColor="text1"/>
            <w:highlight w:val="yellow"/>
          </w:rPr>
          <w:t>highest-energy</w:t>
        </w:r>
      </w:ins>
      <w:r w:rsidRPr="0046659A">
        <w:rPr>
          <w:rFonts w:asciiTheme="majorBidi" w:hAnsiTheme="majorBidi"/>
          <w:color w:val="000000" w:themeColor="text1"/>
          <w:highlight w:val="yellow"/>
        </w:rPr>
        <w:t xml:space="preserve"> peak in the </w:t>
      </w:r>
      <w:r w:rsidRPr="0046659A">
        <w:rPr>
          <w:rFonts w:asciiTheme="majorBidi" w:hAnsiTheme="majorBidi"/>
          <w:highlight w:val="yellow"/>
        </w:rPr>
        <w:t>frequency</w:t>
      </w:r>
      <w:r w:rsidRPr="0046659A">
        <w:rPr>
          <w:rFonts w:asciiTheme="majorBidi" w:hAnsiTheme="majorBidi"/>
          <w:color w:val="000000" w:themeColor="text1"/>
          <w:highlight w:val="yellow"/>
        </w:rPr>
        <w:t xml:space="preserve"> (order) domain </w:t>
      </w:r>
      <w:del w:id="259" w:author="ACL" w:date="2020-08-31T12:44:00Z">
        <w:r w:rsidRPr="00DF4B75">
          <w:rPr>
            <w:rFonts w:asciiTheme="majorBidi" w:hAnsiTheme="majorBidi"/>
            <w:color w:val="000000" w:themeColor="text1"/>
            <w:highlight w:val="yellow"/>
          </w:rPr>
          <w:delText>would belong</w:delText>
        </w:r>
      </w:del>
      <w:ins w:id="260" w:author="ACL" w:date="2020-08-31T12:44:00Z">
        <w:r w:rsidRPr="0046659A">
          <w:rPr>
            <w:rFonts w:asciiTheme="majorBidi" w:hAnsiTheme="majorBidi"/>
            <w:color w:val="000000" w:themeColor="text1"/>
            <w:highlight w:val="yellow"/>
          </w:rPr>
          <w:t>belong</w:t>
        </w:r>
        <w:r w:rsidR="00145294">
          <w:rPr>
            <w:rFonts w:asciiTheme="majorBidi" w:hAnsiTheme="majorBidi"/>
            <w:color w:val="000000" w:themeColor="text1"/>
            <w:highlight w:val="yellow"/>
          </w:rPr>
          <w:t>s</w:t>
        </w:r>
      </w:ins>
      <w:r w:rsidRPr="0046659A">
        <w:rPr>
          <w:rFonts w:asciiTheme="majorBidi" w:hAnsiTheme="majorBidi"/>
          <w:color w:val="000000" w:themeColor="text1"/>
          <w:highlight w:val="yellow"/>
        </w:rPr>
        <w:t xml:space="preserve"> to the </w:t>
      </w:r>
      <w:del w:id="261" w:author="ACL" w:date="2020-08-31T12:44:00Z">
        <w:r w:rsidRPr="00DF4B75">
          <w:rPr>
            <w:rFonts w:asciiTheme="majorBidi" w:hAnsiTheme="majorBidi"/>
            <w:color w:val="000000" w:themeColor="text1"/>
            <w:highlight w:val="yellow"/>
          </w:rPr>
          <w:delText>Bearing Tones</w:delText>
        </w:r>
      </w:del>
      <w:ins w:id="262" w:author="ACL" w:date="2020-08-31T12:44:00Z">
        <w:r w:rsidR="00145294">
          <w:rPr>
            <w:rFonts w:asciiTheme="majorBidi" w:hAnsiTheme="majorBidi"/>
            <w:color w:val="000000" w:themeColor="text1"/>
            <w:highlight w:val="yellow"/>
          </w:rPr>
          <w:t>b</w:t>
        </w:r>
        <w:r w:rsidRPr="0046659A">
          <w:rPr>
            <w:rFonts w:asciiTheme="majorBidi" w:hAnsiTheme="majorBidi"/>
            <w:color w:val="000000" w:themeColor="text1"/>
            <w:highlight w:val="yellow"/>
          </w:rPr>
          <w:t xml:space="preserve">earing </w:t>
        </w:r>
        <w:r w:rsidR="00145294">
          <w:rPr>
            <w:rFonts w:asciiTheme="majorBidi" w:hAnsiTheme="majorBidi"/>
            <w:color w:val="000000" w:themeColor="text1"/>
            <w:highlight w:val="yellow"/>
          </w:rPr>
          <w:t>t</w:t>
        </w:r>
        <w:r w:rsidRPr="0046659A">
          <w:rPr>
            <w:rFonts w:asciiTheme="majorBidi" w:hAnsiTheme="majorBidi"/>
            <w:color w:val="000000" w:themeColor="text1"/>
            <w:highlight w:val="yellow"/>
          </w:rPr>
          <w:t>one</w:t>
        </w:r>
      </w:ins>
      <w:r w:rsidRPr="0046659A">
        <w:rPr>
          <w:rFonts w:asciiTheme="majorBidi" w:hAnsiTheme="majorBidi"/>
          <w:color w:val="000000" w:themeColor="text1"/>
          <w:highlight w:val="yellow"/>
        </w:rPr>
        <w:t xml:space="preserve"> (BT) and its harmonics.</w:t>
      </w:r>
      <w:bookmarkEnd w:id="234"/>
      <w:bookmarkEnd w:id="235"/>
      <w:bookmarkEnd w:id="236"/>
      <w:bookmarkEnd w:id="237"/>
      <w:bookmarkEnd w:id="238"/>
      <w:r w:rsidRPr="0046659A">
        <w:rPr>
          <w:rFonts w:asciiTheme="majorBidi" w:hAnsiTheme="majorBidi"/>
          <w:color w:val="000000" w:themeColor="text1"/>
          <w:highlight w:val="yellow"/>
        </w:rPr>
        <w:t xml:space="preserve"> </w:t>
      </w:r>
      <w:r w:rsidRPr="0046659A">
        <w:rPr>
          <w:rFonts w:asciiTheme="majorBidi" w:hAnsiTheme="majorBidi" w:cstheme="majorBidi"/>
          <w:highlight w:val="yellow"/>
        </w:rPr>
        <w:t>These frequencies are influenced by the geometric parameters</w:t>
      </w:r>
      <w:r w:rsidR="00E521A0" w:rsidRPr="0046659A">
        <w:rPr>
          <w:rFonts w:asciiTheme="majorBidi" w:hAnsiTheme="majorBidi" w:cstheme="majorBidi"/>
          <w:highlight w:val="yellow"/>
        </w:rPr>
        <w:t xml:space="preserve"> (Figure 3)</w:t>
      </w:r>
      <w:r w:rsidRPr="0046659A">
        <w:rPr>
          <w:rFonts w:asciiTheme="majorBidi" w:hAnsiTheme="majorBidi" w:cstheme="majorBidi"/>
          <w:highlight w:val="yellow"/>
        </w:rPr>
        <w:t xml:space="preserve"> of the bearing and the rotational speed of the shaft, as indicated by</w:t>
      </w:r>
      <w:ins w:id="263" w:author="ACL" w:date="2020-08-31T12:44:00Z">
        <w:r w:rsidR="00145294">
          <w:rPr>
            <w:rFonts w:asciiTheme="majorBidi" w:hAnsiTheme="majorBidi" w:cstheme="majorBidi"/>
            <w:highlight w:val="yellow"/>
          </w:rPr>
          <w:t xml:space="preserve"> the following equations:</w:t>
        </w:r>
      </w:ins>
    </w:p>
    <w:p w14:paraId="6E53246B" w14:textId="77777777" w:rsidR="009D37E8" w:rsidRPr="0046659A" w:rsidRDefault="009D37E8" w:rsidP="009D37E8">
      <w:pPr>
        <w:autoSpaceDE w:val="0"/>
        <w:autoSpaceDN w:val="0"/>
        <w:adjustRightInd w:val="0"/>
        <w:spacing w:after="0" w:line="360" w:lineRule="auto"/>
        <w:jc w:val="both"/>
        <w:rPr>
          <w:rFonts w:asciiTheme="majorBidi" w:hAnsiTheme="majorBidi" w:cstheme="majorBidi"/>
          <w:highlight w:val="yellow"/>
        </w:rPr>
      </w:pPr>
    </w:p>
    <w:p w14:paraId="06A91117" w14:textId="23ABC591" w:rsidR="009D37E8" w:rsidRPr="0046659A" w:rsidRDefault="009D37E8" w:rsidP="009D37E8">
      <w:pPr>
        <w:autoSpaceDE w:val="0"/>
        <w:autoSpaceDN w:val="0"/>
        <w:adjustRightInd w:val="0"/>
        <w:spacing w:after="0" w:line="600" w:lineRule="auto"/>
        <w:jc w:val="right"/>
        <w:rPr>
          <w:rFonts w:asciiTheme="majorBidi" w:eastAsiaTheme="minorEastAsia" w:hAnsiTheme="majorBidi" w:cstheme="majorBidi"/>
          <w:color w:val="000000" w:themeColor="text1"/>
          <w:highlight w:val="yellow"/>
        </w:rPr>
      </w:pPr>
      <m:oMath>
        <m:r>
          <w:rPr>
            <w:rFonts w:ascii="Cambria Math" w:hAnsi="Cambria Math" w:cs="David"/>
            <w:color w:val="000000" w:themeColor="text1"/>
            <w:highlight w:val="yellow"/>
          </w:rPr>
          <m:t>BPFO</m:t>
        </m:r>
        <m:r>
          <w:rPr>
            <w:rFonts w:ascii="Cambria Math" w:hAnsi="Cambria Math"/>
            <w:color w:val="000000" w:themeColor="text1"/>
            <w:highlight w:val="yellow"/>
          </w:rPr>
          <m:t>=</m:t>
        </m:r>
        <m:f>
          <m:fPr>
            <m:ctrlPr>
              <w:rPr>
                <w:rFonts w:ascii="Cambria Math" w:hAnsi="Cambria Math"/>
                <w:i/>
                <w:color w:val="000000" w:themeColor="text1"/>
                <w:highlight w:val="yellow"/>
              </w:rPr>
            </m:ctrlPr>
          </m:fPr>
          <m:num>
            <m:sSub>
              <m:sSubPr>
                <m:ctrlPr>
                  <w:rPr>
                    <w:rFonts w:ascii="Cambria Math" w:hAnsi="Cambria Math"/>
                    <w:i/>
                    <w:color w:val="000000" w:themeColor="text1"/>
                    <w:highlight w:val="yellow"/>
                  </w:rPr>
                </m:ctrlPr>
              </m:sSubPr>
              <m:e>
                <m:r>
                  <w:rPr>
                    <w:rFonts w:ascii="Cambria Math" w:hAnsi="Cambria Math"/>
                    <w:color w:val="000000" w:themeColor="text1"/>
                    <w:highlight w:val="yellow"/>
                  </w:rPr>
                  <m:t>f</m:t>
                </m:r>
              </m:e>
              <m:sub>
                <m:r>
                  <w:rPr>
                    <w:rFonts w:ascii="Cambria Math" w:hAnsi="Cambria Math"/>
                    <w:color w:val="000000" w:themeColor="text1"/>
                    <w:highlight w:val="yellow"/>
                  </w:rPr>
                  <m:t>r</m:t>
                </m:r>
              </m:sub>
            </m:sSub>
          </m:num>
          <m:den>
            <m:r>
              <w:rPr>
                <w:rFonts w:ascii="Cambria Math" w:hAnsi="Cambria Math"/>
                <w:color w:val="000000" w:themeColor="text1"/>
                <w:highlight w:val="yellow"/>
              </w:rPr>
              <m:t>2</m:t>
            </m:r>
          </m:den>
        </m:f>
        <m:r>
          <w:rPr>
            <w:rFonts w:ascii="Cambria Math" w:hAnsi="Cambria Math"/>
            <w:color w:val="000000" w:themeColor="text1"/>
            <w:highlight w:val="yellow"/>
          </w:rPr>
          <m:t>n</m:t>
        </m:r>
        <m:d>
          <m:dPr>
            <m:begChr m:val="["/>
            <m:endChr m:val="]"/>
            <m:ctrlPr>
              <w:rPr>
                <w:rFonts w:ascii="Cambria Math" w:hAnsi="Cambria Math"/>
                <w:i/>
                <w:color w:val="000000" w:themeColor="text1"/>
                <w:highlight w:val="yellow"/>
              </w:rPr>
            </m:ctrlPr>
          </m:dPr>
          <m:e>
            <m:r>
              <w:rPr>
                <w:rFonts w:ascii="Cambria Math" w:hAnsi="Cambria Math"/>
                <w:color w:val="000000" w:themeColor="text1"/>
                <w:highlight w:val="yellow"/>
              </w:rPr>
              <m:t>1-</m:t>
            </m:r>
            <m:d>
              <m:dPr>
                <m:ctrlPr>
                  <w:rPr>
                    <w:rFonts w:ascii="Cambria Math" w:hAnsi="Cambria Math"/>
                    <w:i/>
                    <w:color w:val="000000" w:themeColor="text1"/>
                    <w:highlight w:val="yellow"/>
                  </w:rPr>
                </m:ctrlPr>
              </m:dPr>
              <m:e>
                <m:f>
                  <m:fPr>
                    <m:ctrlPr>
                      <w:rPr>
                        <w:rFonts w:ascii="Cambria Math" w:hAnsi="Cambria Math"/>
                        <w:i/>
                        <w:color w:val="000000" w:themeColor="text1"/>
                        <w:highlight w:val="yellow"/>
                      </w:rPr>
                    </m:ctrlPr>
                  </m:fPr>
                  <m:num>
                    <m:r>
                      <w:rPr>
                        <w:rFonts w:ascii="Cambria Math" w:hAnsi="Cambria Math"/>
                        <w:color w:val="000000" w:themeColor="text1"/>
                        <w:highlight w:val="yellow"/>
                      </w:rPr>
                      <m:t>d</m:t>
                    </m:r>
                  </m:num>
                  <m:den>
                    <m:sSub>
                      <m:sSubPr>
                        <m:ctrlPr>
                          <w:rPr>
                            <w:rFonts w:ascii="Cambria Math" w:hAnsi="Cambria Math"/>
                            <w:i/>
                            <w:color w:val="000000" w:themeColor="text1"/>
                            <w:highlight w:val="yellow"/>
                          </w:rPr>
                        </m:ctrlPr>
                      </m:sSubPr>
                      <m:e>
                        <m:r>
                          <w:rPr>
                            <w:rFonts w:ascii="Cambria Math" w:hAnsi="Cambria Math"/>
                            <w:color w:val="000000" w:themeColor="text1"/>
                            <w:highlight w:val="yellow"/>
                          </w:rPr>
                          <m:t>D</m:t>
                        </m:r>
                      </m:e>
                      <m:sub>
                        <m:r>
                          <w:rPr>
                            <w:rFonts w:ascii="Cambria Math" w:hAnsi="Cambria Math"/>
                            <w:color w:val="000000" w:themeColor="text1"/>
                            <w:highlight w:val="yellow"/>
                          </w:rPr>
                          <m:t>p</m:t>
                        </m:r>
                      </m:sub>
                    </m:sSub>
                  </m:den>
                </m:f>
              </m:e>
            </m:d>
            <m:func>
              <m:funcPr>
                <m:ctrlPr>
                  <w:rPr>
                    <w:rFonts w:ascii="Cambria Math" w:hAnsi="Cambria Math"/>
                    <w:color w:val="000000" w:themeColor="text1"/>
                    <w:highlight w:val="yellow"/>
                  </w:rPr>
                </m:ctrlPr>
              </m:funcPr>
              <m:fName>
                <m:r>
                  <m:rPr>
                    <m:sty m:val="p"/>
                  </m:rPr>
                  <w:rPr>
                    <w:rFonts w:ascii="Cambria Math" w:hAnsi="Cambria Math"/>
                    <w:color w:val="000000" w:themeColor="text1"/>
                    <w:highlight w:val="yellow"/>
                  </w:rPr>
                  <m:t>cos</m:t>
                </m:r>
                <m:ctrlPr>
                  <w:rPr>
                    <w:rFonts w:ascii="Cambria Math" w:hAnsi="Cambria Math"/>
                    <w:i/>
                    <w:color w:val="000000" w:themeColor="text1"/>
                    <w:highlight w:val="yellow"/>
                  </w:rPr>
                </m:ctrlPr>
              </m:fName>
              <m:e>
                <m:d>
                  <m:dPr>
                    <m:ctrlPr>
                      <w:rPr>
                        <w:rFonts w:ascii="Cambria Math" w:hAnsi="Cambria Math"/>
                        <w:i/>
                        <w:color w:val="000000" w:themeColor="text1"/>
                        <w:highlight w:val="yellow"/>
                      </w:rPr>
                    </m:ctrlPr>
                  </m:dPr>
                  <m:e>
                    <m:r>
                      <w:rPr>
                        <w:rFonts w:ascii="Cambria Math" w:hAnsi="Cambria Math"/>
                        <w:color w:val="000000" w:themeColor="text1"/>
                        <w:highlight w:val="yellow"/>
                      </w:rPr>
                      <m:t>α</m:t>
                    </m:r>
                  </m:e>
                </m:d>
              </m:e>
            </m:func>
          </m:e>
        </m:d>
      </m:oMath>
      <w:r w:rsidRPr="0046101A">
        <w:rPr>
          <w:rFonts w:asciiTheme="majorBidi" w:hAnsiTheme="majorBidi"/>
          <w:color w:val="000000" w:themeColor="text1"/>
          <w:highlight w:val="yellow"/>
        </w:rPr>
        <w:t>,</w:t>
      </w:r>
      <w:r w:rsidRPr="0046101A">
        <w:rPr>
          <w:rFonts w:asciiTheme="majorBidi" w:hAnsiTheme="majorBidi"/>
          <w:color w:val="000000" w:themeColor="text1"/>
          <w:highlight w:val="yellow"/>
        </w:rPr>
        <w:tab/>
      </w:r>
      <w:r w:rsidRPr="0046101A">
        <w:rPr>
          <w:rFonts w:asciiTheme="majorBidi" w:hAnsiTheme="majorBidi"/>
          <w:color w:val="000000" w:themeColor="text1"/>
          <w:highlight w:val="yellow"/>
        </w:rPr>
        <w:tab/>
      </w:r>
      <w:r w:rsidRPr="0046101A">
        <w:rPr>
          <w:rFonts w:asciiTheme="majorBidi" w:hAnsiTheme="majorBidi"/>
          <w:color w:val="000000" w:themeColor="text1"/>
          <w:highlight w:val="yellow"/>
        </w:rPr>
        <w:tab/>
      </w:r>
      <w:r w:rsidRPr="0046101A">
        <w:rPr>
          <w:rFonts w:asciiTheme="majorBidi" w:hAnsiTheme="majorBidi"/>
          <w:color w:val="000000" w:themeColor="text1"/>
          <w:highlight w:val="yellow"/>
        </w:rPr>
        <w:tab/>
      </w:r>
      <w:bookmarkStart w:id="264" w:name="_Toc45263417"/>
      <w:r w:rsidRPr="0046659A">
        <w:rPr>
          <w:rFonts w:asciiTheme="majorBidi" w:eastAsiaTheme="minorEastAsia" w:hAnsiTheme="majorBidi" w:cstheme="majorBidi"/>
          <w:color w:val="000000" w:themeColor="text1"/>
          <w:highlight w:val="yellow"/>
        </w:rPr>
        <w:t>(1)</w:t>
      </w:r>
    </w:p>
    <w:p w14:paraId="1F014858" w14:textId="77777777" w:rsidR="009D37E8" w:rsidRPr="0046659A" w:rsidRDefault="009D37E8" w:rsidP="009D37E8">
      <w:pPr>
        <w:autoSpaceDE w:val="0"/>
        <w:autoSpaceDN w:val="0"/>
        <w:adjustRightInd w:val="0"/>
        <w:spacing w:after="0" w:line="600" w:lineRule="auto"/>
        <w:jc w:val="right"/>
        <w:rPr>
          <w:rFonts w:asciiTheme="majorBidi" w:eastAsiaTheme="minorEastAsia" w:hAnsiTheme="majorBidi" w:cstheme="majorBidi"/>
          <w:color w:val="000000" w:themeColor="text1"/>
          <w:highlight w:val="yellow"/>
        </w:rPr>
      </w:pPr>
      <w:r w:rsidRPr="0046659A">
        <w:rPr>
          <w:rFonts w:asciiTheme="majorBidi" w:eastAsiaTheme="minorEastAsia" w:hAnsiTheme="majorBidi" w:cstheme="majorBidi"/>
          <w:color w:val="000000" w:themeColor="text1"/>
          <w:highlight w:val="yellow"/>
        </w:rPr>
        <w:t xml:space="preserve"> </w:t>
      </w:r>
      <m:oMath>
        <m:r>
          <w:rPr>
            <w:rFonts w:ascii="Cambria Math" w:hAnsi="Cambria Math" w:cs="David"/>
            <w:color w:val="000000" w:themeColor="text1"/>
            <w:highlight w:val="yellow"/>
          </w:rPr>
          <m:t>BPFI=</m:t>
        </m:r>
        <m:f>
          <m:fPr>
            <m:ctrlPr>
              <w:rPr>
                <w:rFonts w:ascii="Cambria Math" w:hAnsi="Cambria Math" w:cs="David"/>
                <w:i/>
                <w:color w:val="000000" w:themeColor="text1"/>
                <w:highlight w:val="yellow"/>
              </w:rPr>
            </m:ctrlPr>
          </m:fPr>
          <m:num>
            <m:sSub>
              <m:sSubPr>
                <m:ctrlPr>
                  <w:rPr>
                    <w:rFonts w:ascii="Cambria Math" w:hAnsi="Cambria Math" w:cs="David"/>
                    <w:i/>
                    <w:color w:val="000000" w:themeColor="text1"/>
                    <w:highlight w:val="yellow"/>
                  </w:rPr>
                </m:ctrlPr>
              </m:sSubPr>
              <m:e>
                <m:r>
                  <w:rPr>
                    <w:rFonts w:ascii="Cambria Math" w:hAnsi="Cambria Math" w:cs="David"/>
                    <w:color w:val="000000" w:themeColor="text1"/>
                    <w:highlight w:val="yellow"/>
                  </w:rPr>
                  <m:t>f</m:t>
                </m:r>
              </m:e>
              <m:sub>
                <m:r>
                  <w:rPr>
                    <w:rFonts w:ascii="Cambria Math" w:hAnsi="Cambria Math" w:cs="David"/>
                    <w:color w:val="000000" w:themeColor="text1"/>
                    <w:highlight w:val="yellow"/>
                  </w:rPr>
                  <m:t>r</m:t>
                </m:r>
              </m:sub>
            </m:sSub>
          </m:num>
          <m:den>
            <m:r>
              <w:rPr>
                <w:rFonts w:ascii="Cambria Math" w:hAnsi="Cambria Math" w:cs="David"/>
                <w:color w:val="000000" w:themeColor="text1"/>
                <w:highlight w:val="yellow"/>
              </w:rPr>
              <m:t>2</m:t>
            </m:r>
          </m:den>
        </m:f>
        <m:r>
          <w:rPr>
            <w:rFonts w:ascii="Cambria Math" w:hAnsi="Cambria Math" w:cs="David"/>
            <w:color w:val="000000" w:themeColor="text1"/>
            <w:highlight w:val="yellow"/>
          </w:rPr>
          <m:t>n</m:t>
        </m:r>
        <m:d>
          <m:dPr>
            <m:begChr m:val="["/>
            <m:endChr m:val="]"/>
            <m:ctrlPr>
              <w:rPr>
                <w:rFonts w:ascii="Cambria Math" w:hAnsi="Cambria Math" w:cs="David"/>
                <w:i/>
                <w:color w:val="000000" w:themeColor="text1"/>
                <w:highlight w:val="yellow"/>
              </w:rPr>
            </m:ctrlPr>
          </m:dPr>
          <m:e>
            <m:r>
              <w:rPr>
                <w:rFonts w:ascii="Cambria Math" w:hAnsi="Cambria Math" w:cs="David"/>
                <w:color w:val="000000" w:themeColor="text1"/>
                <w:highlight w:val="yellow"/>
              </w:rPr>
              <m:t>1+</m:t>
            </m:r>
            <m:d>
              <m:dPr>
                <m:ctrlPr>
                  <w:rPr>
                    <w:rFonts w:ascii="Cambria Math" w:hAnsi="Cambria Math" w:cs="David"/>
                    <w:i/>
                    <w:color w:val="000000" w:themeColor="text1"/>
                    <w:highlight w:val="yellow"/>
                  </w:rPr>
                </m:ctrlPr>
              </m:dPr>
              <m:e>
                <m:f>
                  <m:fPr>
                    <m:ctrlPr>
                      <w:rPr>
                        <w:rFonts w:ascii="Cambria Math" w:hAnsi="Cambria Math" w:cs="David"/>
                        <w:i/>
                        <w:color w:val="000000" w:themeColor="text1"/>
                        <w:highlight w:val="yellow"/>
                      </w:rPr>
                    </m:ctrlPr>
                  </m:fPr>
                  <m:num>
                    <m:r>
                      <w:rPr>
                        <w:rFonts w:ascii="Cambria Math" w:hAnsi="Cambria Math" w:cs="David"/>
                        <w:color w:val="000000" w:themeColor="text1"/>
                        <w:highlight w:val="yellow"/>
                      </w:rPr>
                      <m:t>d</m:t>
                    </m:r>
                  </m:num>
                  <m:den>
                    <m:sSub>
                      <m:sSubPr>
                        <m:ctrlPr>
                          <w:rPr>
                            <w:rFonts w:ascii="Cambria Math" w:hAnsi="Cambria Math" w:cs="David"/>
                            <w:i/>
                            <w:color w:val="000000" w:themeColor="text1"/>
                            <w:highlight w:val="yellow"/>
                          </w:rPr>
                        </m:ctrlPr>
                      </m:sSubPr>
                      <m:e>
                        <m:r>
                          <w:rPr>
                            <w:rFonts w:ascii="Cambria Math" w:hAnsi="Cambria Math" w:cs="David"/>
                            <w:color w:val="000000" w:themeColor="text1"/>
                            <w:highlight w:val="yellow"/>
                          </w:rPr>
                          <m:t>D</m:t>
                        </m:r>
                      </m:e>
                      <m:sub>
                        <m:r>
                          <w:rPr>
                            <w:rFonts w:ascii="Cambria Math" w:hAnsi="Cambria Math" w:cs="David"/>
                            <w:color w:val="000000" w:themeColor="text1"/>
                            <w:highlight w:val="yellow"/>
                          </w:rPr>
                          <m:t>p</m:t>
                        </m:r>
                      </m:sub>
                    </m:sSub>
                  </m:den>
                </m:f>
              </m:e>
            </m:d>
            <m:func>
              <m:funcPr>
                <m:ctrlPr>
                  <w:rPr>
                    <w:rFonts w:ascii="Cambria Math" w:hAnsi="Cambria Math" w:cs="David"/>
                    <w:color w:val="000000" w:themeColor="text1"/>
                    <w:highlight w:val="yellow"/>
                  </w:rPr>
                </m:ctrlPr>
              </m:funcPr>
              <m:fName>
                <m:r>
                  <m:rPr>
                    <m:sty m:val="p"/>
                  </m:rPr>
                  <w:rPr>
                    <w:rFonts w:ascii="Cambria Math" w:hAnsi="Cambria Math" w:cs="David"/>
                    <w:color w:val="000000" w:themeColor="text1"/>
                    <w:highlight w:val="yellow"/>
                  </w:rPr>
                  <m:t>cos</m:t>
                </m:r>
                <m:ctrlPr>
                  <w:rPr>
                    <w:rFonts w:ascii="Cambria Math" w:hAnsi="Cambria Math" w:cs="David"/>
                    <w:i/>
                    <w:color w:val="000000" w:themeColor="text1"/>
                    <w:highlight w:val="yellow"/>
                  </w:rPr>
                </m:ctrlPr>
              </m:fName>
              <m:e>
                <m:d>
                  <m:dPr>
                    <m:ctrlPr>
                      <w:rPr>
                        <w:rFonts w:ascii="Cambria Math" w:hAnsi="Cambria Math" w:cs="David"/>
                        <w:i/>
                        <w:color w:val="000000" w:themeColor="text1"/>
                        <w:highlight w:val="yellow"/>
                      </w:rPr>
                    </m:ctrlPr>
                  </m:dPr>
                  <m:e>
                    <m:r>
                      <w:rPr>
                        <w:rFonts w:ascii="Cambria Math" w:hAnsi="Cambria Math" w:cs="David"/>
                        <w:color w:val="000000" w:themeColor="text1"/>
                        <w:highlight w:val="yellow"/>
                      </w:rPr>
                      <m:t>α</m:t>
                    </m:r>
                  </m:e>
                </m:d>
              </m:e>
            </m:func>
          </m:e>
        </m:d>
      </m:oMath>
      <w:r w:rsidRPr="0046659A">
        <w:rPr>
          <w:rFonts w:asciiTheme="majorBidi" w:eastAsiaTheme="minorEastAsia" w:hAnsiTheme="majorBidi" w:cstheme="majorBidi"/>
          <w:color w:val="000000" w:themeColor="text1"/>
          <w:highlight w:val="yellow"/>
        </w:rPr>
        <w:t>,</w:t>
      </w:r>
      <w:r w:rsidRPr="0046659A">
        <w:rPr>
          <w:rFonts w:asciiTheme="majorBidi" w:eastAsiaTheme="minorEastAsia" w:hAnsiTheme="majorBidi" w:cstheme="majorBidi"/>
          <w:color w:val="000000" w:themeColor="text1"/>
          <w:highlight w:val="yellow"/>
        </w:rPr>
        <w:tab/>
      </w:r>
      <w:r w:rsidRPr="0046659A">
        <w:rPr>
          <w:rFonts w:asciiTheme="majorBidi" w:eastAsiaTheme="minorEastAsia" w:hAnsiTheme="majorBidi" w:cstheme="majorBidi"/>
          <w:color w:val="000000" w:themeColor="text1"/>
          <w:highlight w:val="yellow"/>
        </w:rPr>
        <w:tab/>
        <w:t xml:space="preserve">  </w:t>
      </w:r>
      <w:r w:rsidRPr="0046659A">
        <w:rPr>
          <w:rFonts w:asciiTheme="majorBidi" w:eastAsiaTheme="minorEastAsia" w:hAnsiTheme="majorBidi" w:cstheme="majorBidi"/>
          <w:color w:val="000000" w:themeColor="text1"/>
          <w:highlight w:val="yellow"/>
          <w:rtl/>
        </w:rPr>
        <w:t xml:space="preserve">        </w:t>
      </w:r>
      <w:r w:rsidRPr="0046659A">
        <w:rPr>
          <w:rFonts w:asciiTheme="majorBidi" w:eastAsiaTheme="minorEastAsia" w:hAnsiTheme="majorBidi" w:cstheme="majorBidi"/>
          <w:color w:val="000000" w:themeColor="text1"/>
          <w:highlight w:val="yellow"/>
        </w:rPr>
        <w:tab/>
      </w:r>
      <w:r w:rsidRPr="0046659A">
        <w:rPr>
          <w:rFonts w:asciiTheme="majorBidi" w:eastAsiaTheme="minorEastAsia" w:hAnsiTheme="majorBidi" w:cstheme="majorBidi"/>
          <w:color w:val="000000" w:themeColor="text1"/>
          <w:highlight w:val="yellow"/>
        </w:rPr>
        <w:tab/>
        <w:t>(</w:t>
      </w:r>
      <w:r w:rsidRPr="0046659A">
        <w:rPr>
          <w:rFonts w:asciiTheme="majorBidi" w:eastAsiaTheme="minorEastAsia" w:hAnsiTheme="majorBidi" w:cstheme="majorBidi"/>
          <w:color w:val="000000" w:themeColor="text1"/>
          <w:highlight w:val="yellow"/>
          <w:rtl/>
        </w:rPr>
        <w:t>2</w:t>
      </w:r>
      <w:r w:rsidRPr="0046659A">
        <w:rPr>
          <w:rFonts w:asciiTheme="majorBidi" w:eastAsiaTheme="minorEastAsia" w:hAnsiTheme="majorBidi" w:cstheme="majorBidi"/>
          <w:color w:val="000000" w:themeColor="text1"/>
          <w:highlight w:val="yellow"/>
        </w:rPr>
        <w:t>)</w:t>
      </w:r>
    </w:p>
    <w:p w14:paraId="0F411929" w14:textId="77777777" w:rsidR="009D37E8" w:rsidRPr="0046659A" w:rsidRDefault="009D37E8" w:rsidP="009D37E8">
      <w:pPr>
        <w:autoSpaceDE w:val="0"/>
        <w:autoSpaceDN w:val="0"/>
        <w:adjustRightInd w:val="0"/>
        <w:spacing w:after="0" w:line="600" w:lineRule="auto"/>
        <w:jc w:val="right"/>
        <w:rPr>
          <w:rFonts w:asciiTheme="majorBidi" w:eastAsiaTheme="minorEastAsia" w:hAnsiTheme="majorBidi" w:cstheme="majorBidi"/>
          <w:color w:val="000000" w:themeColor="text1"/>
          <w:highlight w:val="yellow"/>
        </w:rPr>
      </w:pPr>
      <w:r w:rsidRPr="0046659A">
        <w:rPr>
          <w:rFonts w:asciiTheme="majorBidi" w:eastAsiaTheme="minorEastAsia" w:hAnsiTheme="majorBidi" w:cstheme="majorBidi"/>
          <w:color w:val="000000" w:themeColor="text1"/>
          <w:highlight w:val="yellow"/>
        </w:rPr>
        <w:t xml:space="preserve">   </w:t>
      </w:r>
      <m:oMath>
        <m:r>
          <w:rPr>
            <w:rFonts w:ascii="Cambria Math" w:hAnsi="Cambria Math" w:cs="David"/>
            <w:color w:val="000000" w:themeColor="text1"/>
            <w:highlight w:val="yellow"/>
          </w:rPr>
          <m:t>FTF=</m:t>
        </m:r>
        <m:f>
          <m:fPr>
            <m:ctrlPr>
              <w:rPr>
                <w:rFonts w:ascii="Cambria Math" w:hAnsi="Cambria Math" w:cs="David"/>
                <w:i/>
                <w:color w:val="000000" w:themeColor="text1"/>
                <w:highlight w:val="yellow"/>
              </w:rPr>
            </m:ctrlPr>
          </m:fPr>
          <m:num>
            <m:sSub>
              <m:sSubPr>
                <m:ctrlPr>
                  <w:rPr>
                    <w:rFonts w:ascii="Cambria Math" w:hAnsi="Cambria Math" w:cs="David"/>
                    <w:i/>
                    <w:color w:val="000000" w:themeColor="text1"/>
                    <w:highlight w:val="yellow"/>
                  </w:rPr>
                </m:ctrlPr>
              </m:sSubPr>
              <m:e>
                <m:r>
                  <w:rPr>
                    <w:rFonts w:ascii="Cambria Math" w:hAnsi="Cambria Math" w:cs="David"/>
                    <w:color w:val="000000" w:themeColor="text1"/>
                    <w:highlight w:val="yellow"/>
                  </w:rPr>
                  <m:t>f</m:t>
                </m:r>
              </m:e>
              <m:sub>
                <m:r>
                  <w:rPr>
                    <w:rFonts w:ascii="Cambria Math" w:hAnsi="Cambria Math" w:cs="David"/>
                    <w:color w:val="000000" w:themeColor="text1"/>
                    <w:highlight w:val="yellow"/>
                  </w:rPr>
                  <m:t>r</m:t>
                </m:r>
              </m:sub>
            </m:sSub>
          </m:num>
          <m:den>
            <m:r>
              <w:rPr>
                <w:rFonts w:ascii="Cambria Math" w:hAnsi="Cambria Math" w:cs="David"/>
                <w:color w:val="000000" w:themeColor="text1"/>
                <w:highlight w:val="yellow"/>
              </w:rPr>
              <m:t>2</m:t>
            </m:r>
          </m:den>
        </m:f>
        <m:r>
          <w:rPr>
            <w:rFonts w:ascii="Cambria Math" w:hAnsi="Cambria Math" w:cs="David"/>
            <w:color w:val="000000" w:themeColor="text1"/>
            <w:highlight w:val="yellow"/>
          </w:rPr>
          <m:t>n</m:t>
        </m:r>
        <m:d>
          <m:dPr>
            <m:begChr m:val="["/>
            <m:endChr m:val="]"/>
            <m:ctrlPr>
              <w:rPr>
                <w:rFonts w:ascii="Cambria Math" w:hAnsi="Cambria Math" w:cs="David"/>
                <w:i/>
                <w:color w:val="000000" w:themeColor="text1"/>
                <w:highlight w:val="yellow"/>
              </w:rPr>
            </m:ctrlPr>
          </m:dPr>
          <m:e>
            <m:r>
              <w:rPr>
                <w:rFonts w:ascii="Cambria Math" w:hAnsi="Cambria Math" w:cs="David"/>
                <w:color w:val="000000" w:themeColor="text1"/>
                <w:highlight w:val="yellow"/>
              </w:rPr>
              <m:t>1-</m:t>
            </m:r>
            <m:d>
              <m:dPr>
                <m:ctrlPr>
                  <w:rPr>
                    <w:rFonts w:ascii="Cambria Math" w:hAnsi="Cambria Math" w:cs="David"/>
                    <w:i/>
                    <w:color w:val="000000" w:themeColor="text1"/>
                    <w:highlight w:val="yellow"/>
                  </w:rPr>
                </m:ctrlPr>
              </m:dPr>
              <m:e>
                <m:f>
                  <m:fPr>
                    <m:ctrlPr>
                      <w:rPr>
                        <w:rFonts w:ascii="Cambria Math" w:hAnsi="Cambria Math" w:cs="David"/>
                        <w:i/>
                        <w:color w:val="000000" w:themeColor="text1"/>
                        <w:highlight w:val="yellow"/>
                      </w:rPr>
                    </m:ctrlPr>
                  </m:fPr>
                  <m:num>
                    <m:r>
                      <w:rPr>
                        <w:rFonts w:ascii="Cambria Math" w:hAnsi="Cambria Math" w:cs="David"/>
                        <w:color w:val="000000" w:themeColor="text1"/>
                        <w:highlight w:val="yellow"/>
                      </w:rPr>
                      <m:t>d</m:t>
                    </m:r>
                  </m:num>
                  <m:den>
                    <m:sSub>
                      <m:sSubPr>
                        <m:ctrlPr>
                          <w:rPr>
                            <w:rFonts w:ascii="Cambria Math" w:hAnsi="Cambria Math" w:cs="David"/>
                            <w:i/>
                            <w:color w:val="000000" w:themeColor="text1"/>
                            <w:highlight w:val="yellow"/>
                          </w:rPr>
                        </m:ctrlPr>
                      </m:sSubPr>
                      <m:e>
                        <m:r>
                          <w:rPr>
                            <w:rFonts w:ascii="Cambria Math" w:hAnsi="Cambria Math" w:cs="David"/>
                            <w:color w:val="000000" w:themeColor="text1"/>
                            <w:highlight w:val="yellow"/>
                          </w:rPr>
                          <m:t>D</m:t>
                        </m:r>
                      </m:e>
                      <m:sub>
                        <m:r>
                          <w:rPr>
                            <w:rFonts w:ascii="Cambria Math" w:hAnsi="Cambria Math" w:cs="David"/>
                            <w:color w:val="000000" w:themeColor="text1"/>
                            <w:highlight w:val="yellow"/>
                          </w:rPr>
                          <m:t>p</m:t>
                        </m:r>
                      </m:sub>
                    </m:sSub>
                  </m:den>
                </m:f>
              </m:e>
            </m:d>
            <m:func>
              <m:funcPr>
                <m:ctrlPr>
                  <w:rPr>
                    <w:rFonts w:ascii="Cambria Math" w:hAnsi="Cambria Math" w:cs="David"/>
                    <w:color w:val="000000" w:themeColor="text1"/>
                    <w:highlight w:val="yellow"/>
                  </w:rPr>
                </m:ctrlPr>
              </m:funcPr>
              <m:fName>
                <m:r>
                  <m:rPr>
                    <m:sty m:val="p"/>
                  </m:rPr>
                  <w:rPr>
                    <w:rFonts w:ascii="Cambria Math" w:hAnsi="Cambria Math" w:cs="David"/>
                    <w:color w:val="000000" w:themeColor="text1"/>
                    <w:highlight w:val="yellow"/>
                  </w:rPr>
                  <m:t>cos</m:t>
                </m:r>
                <m:ctrlPr>
                  <w:rPr>
                    <w:rFonts w:ascii="Cambria Math" w:hAnsi="Cambria Math" w:cs="David"/>
                    <w:i/>
                    <w:color w:val="000000" w:themeColor="text1"/>
                    <w:highlight w:val="yellow"/>
                  </w:rPr>
                </m:ctrlPr>
              </m:fName>
              <m:e>
                <m:d>
                  <m:dPr>
                    <m:ctrlPr>
                      <w:rPr>
                        <w:rFonts w:ascii="Cambria Math" w:hAnsi="Cambria Math" w:cs="David"/>
                        <w:i/>
                        <w:color w:val="000000" w:themeColor="text1"/>
                        <w:highlight w:val="yellow"/>
                      </w:rPr>
                    </m:ctrlPr>
                  </m:dPr>
                  <m:e>
                    <m:r>
                      <w:rPr>
                        <w:rFonts w:ascii="Cambria Math" w:hAnsi="Cambria Math" w:cs="David"/>
                        <w:color w:val="000000" w:themeColor="text1"/>
                        <w:highlight w:val="yellow"/>
                      </w:rPr>
                      <m:t>α</m:t>
                    </m:r>
                  </m:e>
                </m:d>
              </m:e>
            </m:func>
          </m:e>
        </m:d>
      </m:oMath>
      <w:r w:rsidRPr="0046659A">
        <w:rPr>
          <w:rFonts w:asciiTheme="majorBidi" w:eastAsiaTheme="minorEastAsia" w:hAnsiTheme="majorBidi" w:cstheme="majorBidi"/>
          <w:color w:val="000000" w:themeColor="text1"/>
          <w:highlight w:val="yellow"/>
        </w:rPr>
        <w:t xml:space="preserve">, </w:t>
      </w:r>
      <w:r w:rsidRPr="0046659A">
        <w:rPr>
          <w:rFonts w:asciiTheme="majorBidi" w:eastAsiaTheme="minorEastAsia" w:hAnsiTheme="majorBidi" w:cstheme="majorBidi"/>
          <w:color w:val="000000" w:themeColor="text1"/>
          <w:highlight w:val="yellow"/>
        </w:rPr>
        <w:tab/>
      </w:r>
      <w:r w:rsidRPr="0046659A">
        <w:rPr>
          <w:rFonts w:asciiTheme="majorBidi" w:eastAsiaTheme="minorEastAsia" w:hAnsiTheme="majorBidi" w:cstheme="majorBidi"/>
          <w:color w:val="000000" w:themeColor="text1"/>
          <w:highlight w:val="yellow"/>
        </w:rPr>
        <w:tab/>
        <w:t xml:space="preserve">   </w:t>
      </w:r>
      <w:r w:rsidRPr="0046659A">
        <w:rPr>
          <w:rFonts w:asciiTheme="majorBidi" w:eastAsiaTheme="minorEastAsia" w:hAnsiTheme="majorBidi" w:cstheme="majorBidi"/>
          <w:color w:val="000000" w:themeColor="text1"/>
          <w:highlight w:val="yellow"/>
        </w:rPr>
        <w:tab/>
      </w:r>
      <w:r w:rsidRPr="0046659A">
        <w:rPr>
          <w:rFonts w:asciiTheme="majorBidi" w:eastAsiaTheme="minorEastAsia" w:hAnsiTheme="majorBidi" w:cstheme="majorBidi"/>
          <w:color w:val="000000" w:themeColor="text1"/>
          <w:highlight w:val="yellow"/>
        </w:rPr>
        <w:tab/>
        <w:t>(</w:t>
      </w:r>
      <w:r w:rsidRPr="0046659A">
        <w:rPr>
          <w:rFonts w:asciiTheme="majorBidi" w:eastAsiaTheme="minorEastAsia" w:hAnsiTheme="majorBidi" w:cstheme="majorBidi"/>
          <w:color w:val="000000" w:themeColor="text1"/>
          <w:highlight w:val="yellow"/>
          <w:rtl/>
        </w:rPr>
        <w:t>3</w:t>
      </w:r>
      <w:r w:rsidRPr="0046659A">
        <w:rPr>
          <w:rFonts w:asciiTheme="majorBidi" w:eastAsiaTheme="minorEastAsia" w:hAnsiTheme="majorBidi" w:cstheme="majorBidi"/>
          <w:color w:val="000000" w:themeColor="text1"/>
          <w:highlight w:val="yellow"/>
        </w:rPr>
        <w:t>)</w:t>
      </w:r>
    </w:p>
    <w:p w14:paraId="4F6EEE6B" w14:textId="77777777" w:rsidR="009D37E8" w:rsidRPr="0046659A" w:rsidRDefault="009D37E8" w:rsidP="009D37E8">
      <w:pPr>
        <w:autoSpaceDE w:val="0"/>
        <w:autoSpaceDN w:val="0"/>
        <w:adjustRightInd w:val="0"/>
        <w:spacing w:after="0" w:line="600" w:lineRule="auto"/>
        <w:jc w:val="right"/>
        <w:rPr>
          <w:rFonts w:asciiTheme="majorBidi" w:eastAsiaTheme="minorEastAsia" w:hAnsiTheme="majorBidi" w:cstheme="majorBidi"/>
          <w:color w:val="000000" w:themeColor="text1"/>
          <w:highlight w:val="yellow"/>
        </w:rPr>
      </w:pPr>
      <w:r w:rsidRPr="0046659A">
        <w:rPr>
          <w:rFonts w:asciiTheme="majorBidi" w:eastAsiaTheme="minorEastAsia" w:hAnsiTheme="majorBidi" w:cstheme="majorBidi"/>
          <w:color w:val="000000" w:themeColor="text1"/>
          <w:highlight w:val="yellow"/>
        </w:rPr>
        <w:t xml:space="preserve">    </w:t>
      </w:r>
      <m:oMath>
        <m:r>
          <m:rPr>
            <m:sty m:val="p"/>
          </m:rPr>
          <w:rPr>
            <w:rFonts w:ascii="Cambria Math" w:hAnsi="Cambria Math" w:cstheme="majorBidi"/>
            <w:highlight w:val="yellow"/>
          </w:rPr>
          <m:t>BSF</m:t>
        </m:r>
        <m:r>
          <w:rPr>
            <w:rFonts w:ascii="Cambria Math" w:hAnsi="Cambria Math" w:cs="David"/>
            <w:color w:val="000000" w:themeColor="text1"/>
            <w:highlight w:val="yellow"/>
          </w:rPr>
          <m:t>=</m:t>
        </m:r>
        <m:f>
          <m:fPr>
            <m:ctrlPr>
              <w:rPr>
                <w:rFonts w:ascii="Cambria Math" w:hAnsi="Cambria Math" w:cs="David"/>
                <w:i/>
                <w:color w:val="000000" w:themeColor="text1"/>
                <w:highlight w:val="yellow"/>
              </w:rPr>
            </m:ctrlPr>
          </m:fPr>
          <m:num>
            <m:sSub>
              <m:sSubPr>
                <m:ctrlPr>
                  <w:rPr>
                    <w:rFonts w:ascii="Cambria Math" w:hAnsi="Cambria Math" w:cs="David"/>
                    <w:i/>
                    <w:color w:val="000000" w:themeColor="text1"/>
                    <w:highlight w:val="yellow"/>
                  </w:rPr>
                </m:ctrlPr>
              </m:sSubPr>
              <m:e>
                <m:r>
                  <w:rPr>
                    <w:rFonts w:ascii="Cambria Math" w:hAnsi="Cambria Math" w:cs="David"/>
                    <w:color w:val="000000" w:themeColor="text1"/>
                    <w:highlight w:val="yellow"/>
                  </w:rPr>
                  <m:t>f</m:t>
                </m:r>
              </m:e>
              <m:sub>
                <m:r>
                  <w:rPr>
                    <w:rFonts w:ascii="Cambria Math" w:hAnsi="Cambria Math" w:cs="David"/>
                    <w:color w:val="000000" w:themeColor="text1"/>
                    <w:highlight w:val="yellow"/>
                  </w:rPr>
                  <m:t>r</m:t>
                </m:r>
              </m:sub>
            </m:sSub>
          </m:num>
          <m:den>
            <m:r>
              <w:rPr>
                <w:rFonts w:ascii="Cambria Math" w:hAnsi="Cambria Math" w:cs="David"/>
                <w:color w:val="000000" w:themeColor="text1"/>
                <w:highlight w:val="yellow"/>
              </w:rPr>
              <m:t>2</m:t>
            </m:r>
          </m:den>
        </m:f>
        <m:r>
          <w:rPr>
            <w:rFonts w:ascii="Cambria Math" w:hAnsi="Cambria Math" w:cs="David"/>
            <w:color w:val="000000" w:themeColor="text1"/>
            <w:highlight w:val="yellow"/>
          </w:rPr>
          <m:t>n</m:t>
        </m:r>
        <m:d>
          <m:dPr>
            <m:begChr m:val="["/>
            <m:endChr m:val="]"/>
            <m:ctrlPr>
              <w:rPr>
                <w:rFonts w:ascii="Cambria Math" w:hAnsi="Cambria Math" w:cs="David"/>
                <w:i/>
                <w:color w:val="000000" w:themeColor="text1"/>
                <w:highlight w:val="yellow"/>
              </w:rPr>
            </m:ctrlPr>
          </m:dPr>
          <m:e>
            <m:r>
              <w:rPr>
                <w:rFonts w:ascii="Cambria Math" w:hAnsi="Cambria Math" w:cs="David"/>
                <w:color w:val="000000" w:themeColor="text1"/>
                <w:highlight w:val="yellow"/>
              </w:rPr>
              <m:t>1-</m:t>
            </m:r>
            <m:d>
              <m:dPr>
                <m:ctrlPr>
                  <w:rPr>
                    <w:rFonts w:ascii="Cambria Math" w:hAnsi="Cambria Math" w:cs="David"/>
                    <w:i/>
                    <w:color w:val="000000" w:themeColor="text1"/>
                    <w:highlight w:val="yellow"/>
                  </w:rPr>
                </m:ctrlPr>
              </m:dPr>
              <m:e>
                <m:f>
                  <m:fPr>
                    <m:ctrlPr>
                      <w:rPr>
                        <w:rFonts w:ascii="Cambria Math" w:hAnsi="Cambria Math" w:cs="David"/>
                        <w:i/>
                        <w:color w:val="000000" w:themeColor="text1"/>
                        <w:highlight w:val="yellow"/>
                      </w:rPr>
                    </m:ctrlPr>
                  </m:fPr>
                  <m:num>
                    <m:r>
                      <w:rPr>
                        <w:rFonts w:ascii="Cambria Math" w:hAnsi="Cambria Math" w:cs="David"/>
                        <w:color w:val="000000" w:themeColor="text1"/>
                        <w:highlight w:val="yellow"/>
                      </w:rPr>
                      <m:t>d</m:t>
                    </m:r>
                  </m:num>
                  <m:den>
                    <m:sSub>
                      <m:sSubPr>
                        <m:ctrlPr>
                          <w:rPr>
                            <w:rFonts w:ascii="Cambria Math" w:hAnsi="Cambria Math" w:cs="David"/>
                            <w:i/>
                            <w:color w:val="000000" w:themeColor="text1"/>
                            <w:highlight w:val="yellow"/>
                          </w:rPr>
                        </m:ctrlPr>
                      </m:sSubPr>
                      <m:e>
                        <m:r>
                          <w:rPr>
                            <w:rFonts w:ascii="Cambria Math" w:hAnsi="Cambria Math" w:cs="David"/>
                            <w:color w:val="000000" w:themeColor="text1"/>
                            <w:highlight w:val="yellow"/>
                          </w:rPr>
                          <m:t>D</m:t>
                        </m:r>
                      </m:e>
                      <m:sub>
                        <m:r>
                          <w:rPr>
                            <w:rFonts w:ascii="Cambria Math" w:hAnsi="Cambria Math" w:cs="David"/>
                            <w:color w:val="000000" w:themeColor="text1"/>
                            <w:highlight w:val="yellow"/>
                          </w:rPr>
                          <m:t>p</m:t>
                        </m:r>
                      </m:sub>
                    </m:sSub>
                  </m:den>
                </m:f>
              </m:e>
            </m:d>
            <m:func>
              <m:funcPr>
                <m:ctrlPr>
                  <w:rPr>
                    <w:rFonts w:ascii="Cambria Math" w:hAnsi="Cambria Math" w:cs="David"/>
                    <w:color w:val="000000" w:themeColor="text1"/>
                    <w:highlight w:val="yellow"/>
                  </w:rPr>
                </m:ctrlPr>
              </m:funcPr>
              <m:fName>
                <m:r>
                  <m:rPr>
                    <m:sty m:val="p"/>
                  </m:rPr>
                  <w:rPr>
                    <w:rFonts w:ascii="Cambria Math" w:hAnsi="Cambria Math" w:cs="David"/>
                    <w:color w:val="000000" w:themeColor="text1"/>
                    <w:highlight w:val="yellow"/>
                  </w:rPr>
                  <m:t>cos</m:t>
                </m:r>
                <m:ctrlPr>
                  <w:rPr>
                    <w:rFonts w:ascii="Cambria Math" w:hAnsi="Cambria Math" w:cs="David"/>
                    <w:i/>
                    <w:color w:val="000000" w:themeColor="text1"/>
                    <w:highlight w:val="yellow"/>
                  </w:rPr>
                </m:ctrlPr>
              </m:fName>
              <m:e>
                <m:d>
                  <m:dPr>
                    <m:ctrlPr>
                      <w:rPr>
                        <w:rFonts w:ascii="Cambria Math" w:hAnsi="Cambria Math" w:cs="David"/>
                        <w:i/>
                        <w:color w:val="000000" w:themeColor="text1"/>
                        <w:highlight w:val="yellow"/>
                      </w:rPr>
                    </m:ctrlPr>
                  </m:dPr>
                  <m:e>
                    <m:r>
                      <w:rPr>
                        <w:rFonts w:ascii="Cambria Math" w:hAnsi="Cambria Math" w:cs="David"/>
                        <w:color w:val="000000" w:themeColor="text1"/>
                        <w:highlight w:val="yellow"/>
                      </w:rPr>
                      <m:t>α</m:t>
                    </m:r>
                  </m:e>
                </m:d>
              </m:e>
            </m:func>
          </m:e>
        </m:d>
      </m:oMath>
      <w:r w:rsidRPr="0046659A">
        <w:rPr>
          <w:rFonts w:asciiTheme="majorBidi" w:eastAsiaTheme="minorEastAsia" w:hAnsiTheme="majorBidi" w:cstheme="majorBidi"/>
          <w:color w:val="000000" w:themeColor="text1"/>
          <w:highlight w:val="yellow"/>
        </w:rPr>
        <w:t>,</w:t>
      </w:r>
      <w:r w:rsidRPr="0046659A">
        <w:rPr>
          <w:rFonts w:asciiTheme="majorBidi" w:eastAsiaTheme="minorEastAsia" w:hAnsiTheme="majorBidi" w:cstheme="majorBidi"/>
          <w:color w:val="000000" w:themeColor="text1"/>
          <w:highlight w:val="yellow"/>
        </w:rPr>
        <w:tab/>
      </w:r>
      <w:r w:rsidRPr="0046659A">
        <w:rPr>
          <w:rFonts w:asciiTheme="majorBidi" w:eastAsiaTheme="minorEastAsia" w:hAnsiTheme="majorBidi" w:cstheme="majorBidi"/>
          <w:color w:val="000000" w:themeColor="text1"/>
          <w:highlight w:val="yellow"/>
        </w:rPr>
        <w:tab/>
      </w:r>
      <w:r w:rsidRPr="0046659A">
        <w:rPr>
          <w:rFonts w:asciiTheme="majorBidi" w:eastAsiaTheme="minorEastAsia" w:hAnsiTheme="majorBidi" w:cstheme="majorBidi"/>
          <w:color w:val="000000" w:themeColor="text1"/>
          <w:highlight w:val="yellow"/>
        </w:rPr>
        <w:tab/>
      </w:r>
      <w:r w:rsidRPr="0046659A">
        <w:rPr>
          <w:rFonts w:asciiTheme="majorBidi" w:eastAsiaTheme="minorEastAsia" w:hAnsiTheme="majorBidi" w:cstheme="majorBidi"/>
          <w:color w:val="000000" w:themeColor="text1"/>
          <w:highlight w:val="yellow"/>
        </w:rPr>
        <w:tab/>
        <w:t>(4)</w:t>
      </w:r>
    </w:p>
    <w:p w14:paraId="6DBD655F" w14:textId="77777777" w:rsidR="009D37E8" w:rsidRPr="0046659A" w:rsidRDefault="009D37E8" w:rsidP="009D37E8">
      <w:pPr>
        <w:autoSpaceDE w:val="0"/>
        <w:autoSpaceDN w:val="0"/>
        <w:adjustRightInd w:val="0"/>
        <w:spacing w:after="0" w:line="360" w:lineRule="auto"/>
        <w:jc w:val="right"/>
        <w:rPr>
          <w:rFonts w:asciiTheme="majorBidi" w:eastAsiaTheme="minorEastAsia" w:hAnsiTheme="majorBidi" w:cstheme="majorBidi"/>
          <w:color w:val="000000" w:themeColor="text1"/>
          <w:highlight w:val="yellow"/>
        </w:rPr>
      </w:pPr>
    </w:p>
    <w:p w14:paraId="15E6D9F0" w14:textId="7F1F47F8" w:rsidR="009D37E8" w:rsidRPr="0046101A" w:rsidRDefault="009D37E8" w:rsidP="009D37E8">
      <w:pPr>
        <w:autoSpaceDE w:val="0"/>
        <w:autoSpaceDN w:val="0"/>
        <w:adjustRightInd w:val="0"/>
        <w:spacing w:after="0" w:line="360" w:lineRule="auto"/>
        <w:jc w:val="both"/>
        <w:rPr>
          <w:rFonts w:asciiTheme="majorBidi" w:hAnsiTheme="majorBidi"/>
          <w:highlight w:val="yellow"/>
        </w:rPr>
      </w:pPr>
      <w:proofErr w:type="gramStart"/>
      <w:r w:rsidRPr="0046659A">
        <w:rPr>
          <w:rFonts w:asciiTheme="majorBidi" w:hAnsiTheme="majorBidi" w:cstheme="majorBidi"/>
          <w:highlight w:val="yellow"/>
        </w:rPr>
        <w:t>where</w:t>
      </w:r>
      <w:proofErr w:type="gramEnd"/>
      <w:r w:rsidRPr="0046659A">
        <w:rPr>
          <w:rFonts w:asciiTheme="majorBidi" w:hAnsiTheme="majorBidi" w:cstheme="majorBidi"/>
          <w:highlight w:val="yellow"/>
        </w:rPr>
        <w:t xml:space="preserve"> </w:t>
      </w:r>
      <m:oMath>
        <m:sSub>
          <m:sSubPr>
            <m:ctrlPr>
              <w:rPr>
                <w:rFonts w:ascii="Cambria Math" w:hAnsi="Cambria Math" w:cs="David"/>
                <w:bCs/>
                <w:i/>
                <w:color w:val="000000" w:themeColor="text1"/>
                <w:highlight w:val="yellow"/>
              </w:rPr>
            </m:ctrlPr>
          </m:sSubPr>
          <m:e>
            <m:r>
              <w:rPr>
                <w:rFonts w:ascii="Cambria Math" w:hAnsi="Cambria Math" w:cs="David"/>
                <w:color w:val="000000" w:themeColor="text1"/>
                <w:highlight w:val="yellow"/>
              </w:rPr>
              <m:t>f</m:t>
            </m:r>
          </m:e>
          <m:sub>
            <m:r>
              <w:rPr>
                <w:rFonts w:ascii="Cambria Math" w:hAnsi="Cambria Math" w:cs="David"/>
                <w:color w:val="000000" w:themeColor="text1"/>
                <w:highlight w:val="yellow"/>
              </w:rPr>
              <m:t>r</m:t>
            </m:r>
          </m:sub>
        </m:sSub>
      </m:oMath>
      <w:r w:rsidRPr="0046659A">
        <w:rPr>
          <w:rFonts w:asciiTheme="majorBidi" w:hAnsiTheme="majorBidi" w:cstheme="majorBidi"/>
          <w:i/>
          <w:iCs/>
          <w:highlight w:val="yellow"/>
        </w:rPr>
        <w:t xml:space="preserve"> </w:t>
      </w:r>
      <w:r w:rsidRPr="0046659A">
        <w:rPr>
          <w:rFonts w:asciiTheme="majorBidi" w:hAnsiTheme="majorBidi" w:cstheme="majorBidi"/>
          <w:highlight w:val="yellow"/>
        </w:rPr>
        <w:t xml:space="preserve">is the </w:t>
      </w:r>
      <w:r w:rsidRPr="0046659A">
        <w:rPr>
          <w:rFonts w:asciiTheme="majorBidi" w:hAnsiTheme="majorBidi" w:cstheme="majorBidi"/>
          <w:color w:val="000000" w:themeColor="text1"/>
          <w:highlight w:val="yellow"/>
        </w:rPr>
        <w:t>rotational</w:t>
      </w:r>
      <w:r w:rsidRPr="0046659A">
        <w:rPr>
          <w:rFonts w:asciiTheme="majorBidi" w:hAnsiTheme="majorBidi" w:cstheme="majorBidi"/>
          <w:highlight w:val="yellow"/>
        </w:rPr>
        <w:t xml:space="preserve"> speed of the shaft in revolutions per second (Hz), </w:t>
      </w:r>
      <m:oMath>
        <m:r>
          <w:rPr>
            <w:rFonts w:ascii="Cambria Math" w:hAnsi="Cambria Math"/>
            <w:color w:val="000000" w:themeColor="text1"/>
            <w:highlight w:val="yellow"/>
          </w:rPr>
          <m:t>n</m:t>
        </m:r>
      </m:oMath>
      <w:r w:rsidRPr="0046101A">
        <w:rPr>
          <w:rFonts w:asciiTheme="majorBidi" w:hAnsiTheme="majorBidi"/>
          <w:i/>
          <w:highlight w:val="yellow"/>
        </w:rPr>
        <w:t xml:space="preserve"> </w:t>
      </w:r>
      <w:r w:rsidRPr="0046101A">
        <w:rPr>
          <w:rFonts w:asciiTheme="majorBidi" w:hAnsiTheme="majorBidi"/>
          <w:highlight w:val="yellow"/>
        </w:rPr>
        <w:t xml:space="preserve">is the number of </w:t>
      </w:r>
      <w:r w:rsidR="0088449A">
        <w:rPr>
          <w:rFonts w:asciiTheme="majorBidi" w:hAnsiTheme="majorBidi"/>
          <w:highlight w:val="yellow"/>
        </w:rPr>
        <w:t>balls</w:t>
      </w:r>
      <w:r w:rsidRPr="0046101A">
        <w:rPr>
          <w:rFonts w:asciiTheme="majorBidi" w:hAnsiTheme="majorBidi"/>
          <w:highlight w:val="yellow"/>
        </w:rPr>
        <w:t xml:space="preserve">, </w:t>
      </w:r>
      <m:oMath>
        <m:r>
          <w:rPr>
            <w:rFonts w:ascii="Cambria Math" w:hAnsi="Cambria Math"/>
            <w:color w:val="000000" w:themeColor="text1"/>
            <w:highlight w:val="yellow"/>
          </w:rPr>
          <m:t>d</m:t>
        </m:r>
      </m:oMath>
      <w:r w:rsidRPr="0046101A">
        <w:rPr>
          <w:rFonts w:asciiTheme="majorBidi" w:hAnsiTheme="majorBidi"/>
          <w:i/>
          <w:highlight w:val="yellow"/>
        </w:rPr>
        <w:t xml:space="preserve"> </w:t>
      </w:r>
      <w:r w:rsidRPr="0046101A">
        <w:rPr>
          <w:rFonts w:asciiTheme="majorBidi" w:hAnsiTheme="majorBidi"/>
          <w:highlight w:val="yellow"/>
        </w:rPr>
        <w:t xml:space="preserve">is the </w:t>
      </w:r>
      <w:r w:rsidR="0088449A">
        <w:rPr>
          <w:rFonts w:asciiTheme="majorBidi" w:hAnsiTheme="majorBidi"/>
          <w:highlight w:val="yellow"/>
        </w:rPr>
        <w:t>ball</w:t>
      </w:r>
      <w:r w:rsidR="0088449A" w:rsidRPr="0046101A">
        <w:rPr>
          <w:rFonts w:asciiTheme="majorBidi" w:hAnsiTheme="majorBidi"/>
          <w:highlight w:val="yellow"/>
        </w:rPr>
        <w:t xml:space="preserve"> </w:t>
      </w:r>
      <w:r w:rsidRPr="0046101A">
        <w:rPr>
          <w:rFonts w:asciiTheme="majorBidi" w:hAnsiTheme="majorBidi"/>
          <w:highlight w:val="yellow"/>
        </w:rPr>
        <w:t xml:space="preserve">diameter, </w:t>
      </w:r>
      <m:oMath>
        <m:sSub>
          <m:sSubPr>
            <m:ctrlPr>
              <w:rPr>
                <w:rFonts w:ascii="Cambria Math" w:hAnsi="Cambria Math"/>
                <w:i/>
                <w:color w:val="000000" w:themeColor="text1"/>
                <w:highlight w:val="yellow"/>
              </w:rPr>
            </m:ctrlPr>
          </m:sSubPr>
          <m:e>
            <m:r>
              <w:rPr>
                <w:rFonts w:ascii="Cambria Math" w:hAnsi="Cambria Math"/>
                <w:color w:val="000000" w:themeColor="text1"/>
                <w:highlight w:val="yellow"/>
              </w:rPr>
              <m:t>D</m:t>
            </m:r>
          </m:e>
          <m:sub>
            <m:r>
              <w:rPr>
                <w:rFonts w:ascii="Cambria Math" w:hAnsi="Cambria Math"/>
                <w:color w:val="000000" w:themeColor="text1"/>
                <w:highlight w:val="yellow"/>
              </w:rPr>
              <m:t>p</m:t>
            </m:r>
          </m:sub>
        </m:sSub>
        <m:r>
          <w:rPr>
            <w:rFonts w:ascii="Cambria Math" w:hAnsi="Cambria Math"/>
            <w:color w:val="000000" w:themeColor="text1"/>
            <w:highlight w:val="yellow"/>
          </w:rPr>
          <m:t xml:space="preserve"> </m:t>
        </m:r>
      </m:oMath>
      <w:r w:rsidRPr="0046101A">
        <w:rPr>
          <w:rFonts w:asciiTheme="majorBidi" w:hAnsiTheme="majorBidi"/>
          <w:highlight w:val="yellow"/>
        </w:rPr>
        <w:t xml:space="preserve">is the bearing pitch diameter, and </w:t>
      </w:r>
      <m:oMath>
        <m:r>
          <w:rPr>
            <w:rFonts w:ascii="Cambria Math" w:hAnsi="Cambria Math"/>
            <w:highlight w:val="yellow"/>
          </w:rPr>
          <m:t>α</m:t>
        </m:r>
      </m:oMath>
      <w:r w:rsidRPr="0046101A">
        <w:rPr>
          <w:rFonts w:asciiTheme="majorBidi" w:hAnsiTheme="majorBidi"/>
          <w:i/>
          <w:highlight w:val="yellow"/>
        </w:rPr>
        <w:t xml:space="preserve"> </w:t>
      </w:r>
      <w:r w:rsidRPr="0046101A">
        <w:rPr>
          <w:rFonts w:asciiTheme="majorBidi" w:hAnsiTheme="majorBidi"/>
          <w:highlight w:val="yellow"/>
        </w:rPr>
        <w:t xml:space="preserve">is the contact angle. </w:t>
      </w:r>
    </w:p>
    <w:p w14:paraId="5443795E" w14:textId="77777777" w:rsidR="009D37E8" w:rsidRPr="0046659A" w:rsidRDefault="009D37E8" w:rsidP="009D37E8">
      <w:pPr>
        <w:autoSpaceDE w:val="0"/>
        <w:autoSpaceDN w:val="0"/>
        <w:adjustRightInd w:val="0"/>
        <w:spacing w:after="0" w:line="360" w:lineRule="auto"/>
        <w:jc w:val="both"/>
        <w:rPr>
          <w:rFonts w:asciiTheme="majorBidi" w:hAnsiTheme="majorBidi" w:cstheme="majorBidi"/>
          <w:highlight w:val="yellow"/>
        </w:rPr>
      </w:pPr>
    </w:p>
    <w:p w14:paraId="3B93F94B" w14:textId="77777777" w:rsidR="009D37E8" w:rsidRPr="0046659A" w:rsidRDefault="009D37E8" w:rsidP="009D37E8">
      <w:pPr>
        <w:autoSpaceDE w:val="0"/>
        <w:autoSpaceDN w:val="0"/>
        <w:adjustRightInd w:val="0"/>
        <w:spacing w:after="0" w:line="360" w:lineRule="auto"/>
        <w:jc w:val="center"/>
        <w:rPr>
          <w:rFonts w:asciiTheme="majorBidi" w:hAnsiTheme="majorBidi" w:cstheme="majorBidi"/>
          <w:highlight w:val="yellow"/>
        </w:rPr>
      </w:pPr>
      <w:r w:rsidRPr="0046659A">
        <w:rPr>
          <w:rFonts w:asciiTheme="majorBidi" w:hAnsiTheme="majorBidi" w:cstheme="majorBidi"/>
          <w:noProof/>
          <w:highlight w:val="yellow"/>
          <w:lang w:bidi="ar-SA"/>
        </w:rPr>
        <w:drawing>
          <wp:inline distT="0" distB="0" distL="0" distR="0" wp14:anchorId="480C6CDF" wp14:editId="1FB9771D">
            <wp:extent cx="3263509" cy="2346893"/>
            <wp:effectExtent l="0" t="0" r="0" b="0"/>
            <wp:docPr id="59" name="תמונה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7174" cy="2399868"/>
                    </a:xfrm>
                    <a:prstGeom prst="rect">
                      <a:avLst/>
                    </a:prstGeom>
                    <a:noFill/>
                    <a:ln>
                      <a:noFill/>
                    </a:ln>
                  </pic:spPr>
                </pic:pic>
              </a:graphicData>
            </a:graphic>
          </wp:inline>
        </w:drawing>
      </w:r>
    </w:p>
    <w:p w14:paraId="36CF8C89" w14:textId="38584125" w:rsidR="009D37E8" w:rsidRPr="0046659A" w:rsidRDefault="00071682" w:rsidP="00071682">
      <w:pPr>
        <w:pStyle w:val="Caption"/>
        <w:jc w:val="center"/>
        <w:rPr>
          <w:rFonts w:asciiTheme="majorBidi" w:hAnsiTheme="majorBidi" w:cstheme="majorBidi"/>
          <w:color w:val="auto"/>
          <w:highlight w:val="yellow"/>
        </w:rPr>
      </w:pPr>
      <w:bookmarkStart w:id="265" w:name="_Toc49766048"/>
      <w:bookmarkStart w:id="266" w:name="_Toc49085515"/>
      <w:r w:rsidRPr="0046659A">
        <w:rPr>
          <w:rFonts w:asciiTheme="majorBidi" w:hAnsiTheme="majorBidi" w:cstheme="majorBidi"/>
          <w:color w:val="auto"/>
        </w:rPr>
        <w:t xml:space="preserve">Figure </w:t>
      </w:r>
      <w:r w:rsidRPr="0046659A">
        <w:rPr>
          <w:rFonts w:asciiTheme="majorBidi" w:hAnsiTheme="majorBidi" w:cstheme="majorBidi"/>
          <w:color w:val="auto"/>
        </w:rPr>
        <w:fldChar w:fldCharType="begin"/>
      </w:r>
      <w:r w:rsidRPr="0046659A">
        <w:rPr>
          <w:rFonts w:asciiTheme="majorBidi" w:hAnsiTheme="majorBidi" w:cstheme="majorBidi"/>
          <w:color w:val="auto"/>
        </w:rPr>
        <w:instrText xml:space="preserve"> SEQ Figure \* ARABIC </w:instrText>
      </w:r>
      <w:r w:rsidRPr="0046659A">
        <w:rPr>
          <w:rFonts w:asciiTheme="majorBidi" w:hAnsiTheme="majorBidi" w:cstheme="majorBidi"/>
          <w:color w:val="auto"/>
        </w:rPr>
        <w:fldChar w:fldCharType="separate"/>
      </w:r>
      <w:r w:rsidR="00252184" w:rsidRPr="0046659A">
        <w:rPr>
          <w:rFonts w:asciiTheme="majorBidi" w:hAnsiTheme="majorBidi" w:cstheme="majorBidi"/>
          <w:color w:val="auto"/>
        </w:rPr>
        <w:t>3</w:t>
      </w:r>
      <w:r w:rsidRPr="0046659A">
        <w:rPr>
          <w:rFonts w:asciiTheme="majorBidi" w:hAnsiTheme="majorBidi" w:cstheme="majorBidi"/>
          <w:color w:val="auto"/>
        </w:rPr>
        <w:fldChar w:fldCharType="end"/>
      </w:r>
      <w:r w:rsidRPr="0046659A">
        <w:rPr>
          <w:rFonts w:asciiTheme="majorBidi" w:hAnsiTheme="majorBidi" w:cstheme="majorBidi"/>
          <w:color w:val="auto"/>
        </w:rPr>
        <w:t>: Bearing</w:t>
      </w:r>
      <w:del w:id="267" w:author="ACL" w:date="2020-08-31T12:44:00Z">
        <w:r w:rsidRPr="00071682">
          <w:rPr>
            <w:rFonts w:asciiTheme="majorBidi" w:hAnsiTheme="majorBidi" w:cstheme="majorBidi"/>
            <w:color w:val="auto"/>
          </w:rPr>
          <w:delText xml:space="preserve"> tones</w:delText>
        </w:r>
      </w:del>
      <w:ins w:id="268" w:author="ACL" w:date="2020-08-31T12:44:00Z">
        <w:r w:rsidR="00145294">
          <w:rPr>
            <w:rFonts w:asciiTheme="majorBidi" w:hAnsiTheme="majorBidi" w:cstheme="majorBidi"/>
            <w:color w:val="auto"/>
          </w:rPr>
          <w:t>-</w:t>
        </w:r>
        <w:r w:rsidRPr="0046659A">
          <w:rPr>
            <w:rFonts w:asciiTheme="majorBidi" w:hAnsiTheme="majorBidi" w:cstheme="majorBidi"/>
            <w:color w:val="auto"/>
          </w:rPr>
          <w:t>tone</w:t>
        </w:r>
      </w:ins>
      <w:r w:rsidRPr="0046659A">
        <w:rPr>
          <w:rFonts w:asciiTheme="majorBidi" w:hAnsiTheme="majorBidi" w:cstheme="majorBidi"/>
          <w:color w:val="auto"/>
        </w:rPr>
        <w:t xml:space="preserve"> parameters.</w:t>
      </w:r>
      <w:bookmarkEnd w:id="265"/>
      <w:bookmarkEnd w:id="266"/>
    </w:p>
    <w:p w14:paraId="534F38E3" w14:textId="4D3D4970" w:rsidR="009D37E8" w:rsidRPr="0046659A" w:rsidRDefault="009D37E8" w:rsidP="009D37E8">
      <w:pPr>
        <w:spacing w:line="360" w:lineRule="auto"/>
        <w:jc w:val="both"/>
        <w:rPr>
          <w:rFonts w:asciiTheme="majorBidi" w:hAnsiTheme="majorBidi" w:cstheme="majorBidi"/>
          <w:highlight w:val="yellow"/>
        </w:rPr>
      </w:pPr>
      <w:r w:rsidRPr="0046659A">
        <w:rPr>
          <w:rFonts w:asciiTheme="majorBidi" w:hAnsiTheme="majorBidi" w:cstheme="majorBidi"/>
          <w:highlight w:val="yellow"/>
        </w:rPr>
        <w:t xml:space="preserve">The BT frequencies </w:t>
      </w:r>
      <w:del w:id="269" w:author="ACL" w:date="2020-08-31T12:44:00Z">
        <w:r w:rsidRPr="00DF4B75">
          <w:rPr>
            <w:rFonts w:asciiTheme="majorBidi" w:hAnsiTheme="majorBidi" w:cstheme="majorBidi"/>
            <w:highlight w:val="yellow"/>
          </w:rPr>
          <w:delText>are the frequencies corresponding</w:delText>
        </w:r>
      </w:del>
      <w:ins w:id="270" w:author="ACL" w:date="2020-08-31T12:44:00Z">
        <w:r w:rsidRPr="0046659A">
          <w:rPr>
            <w:rFonts w:asciiTheme="majorBidi" w:hAnsiTheme="majorBidi" w:cstheme="majorBidi"/>
            <w:highlight w:val="yellow"/>
          </w:rPr>
          <w:t>correspond</w:t>
        </w:r>
      </w:ins>
      <w:r w:rsidRPr="0046659A">
        <w:rPr>
          <w:rFonts w:asciiTheme="majorBidi" w:hAnsiTheme="majorBidi" w:cstheme="majorBidi"/>
          <w:highlight w:val="yellow"/>
        </w:rPr>
        <w:t xml:space="preserve"> to the rotational speed of the shaft </w:t>
      </w:r>
      <w:del w:id="271" w:author="ACL" w:date="2020-08-31T12:44:00Z">
        <w:r w:rsidRPr="00DF4B75">
          <w:rPr>
            <w:rFonts w:asciiTheme="majorBidi" w:hAnsiTheme="majorBidi" w:cstheme="majorBidi"/>
            <w:highlight w:val="yellow"/>
          </w:rPr>
          <w:delText>on</w:delText>
        </w:r>
      </w:del>
      <w:ins w:id="272" w:author="ACL" w:date="2020-08-31T12:44:00Z">
        <w:r w:rsidR="00145294">
          <w:rPr>
            <w:rFonts w:asciiTheme="majorBidi" w:hAnsiTheme="majorBidi" w:cstheme="majorBidi"/>
            <w:highlight w:val="yellow"/>
          </w:rPr>
          <w:t>with</w:t>
        </w:r>
      </w:ins>
      <w:r w:rsidRPr="0046659A">
        <w:rPr>
          <w:rFonts w:asciiTheme="majorBidi" w:hAnsiTheme="majorBidi" w:cstheme="majorBidi"/>
          <w:highlight w:val="yellow"/>
        </w:rPr>
        <w:t xml:space="preserve"> which the </w:t>
      </w:r>
      <w:del w:id="273" w:author="ACL" w:date="2020-08-31T12:44:00Z">
        <w:r w:rsidRPr="00DF4B75">
          <w:rPr>
            <w:rFonts w:asciiTheme="majorBidi" w:hAnsiTheme="majorBidi" w:cstheme="majorBidi"/>
            <w:highlight w:val="yellow"/>
          </w:rPr>
          <w:delText>bearings are fixed.</w:delText>
        </w:r>
      </w:del>
      <w:ins w:id="274" w:author="ACL" w:date="2020-08-31T12:44:00Z">
        <w:r w:rsidRPr="0046659A">
          <w:rPr>
            <w:rFonts w:asciiTheme="majorBidi" w:hAnsiTheme="majorBidi" w:cstheme="majorBidi"/>
            <w:highlight w:val="yellow"/>
          </w:rPr>
          <w:t xml:space="preserve">bearing </w:t>
        </w:r>
        <w:r w:rsidR="00145294">
          <w:rPr>
            <w:rFonts w:asciiTheme="majorBidi" w:hAnsiTheme="majorBidi" w:cstheme="majorBidi"/>
            <w:highlight w:val="yellow"/>
          </w:rPr>
          <w:t>interact</w:t>
        </w:r>
        <w:r w:rsidR="0088449A">
          <w:rPr>
            <w:rFonts w:asciiTheme="majorBidi" w:hAnsiTheme="majorBidi" w:cstheme="majorBidi"/>
            <w:highlight w:val="yellow"/>
          </w:rPr>
          <w:t>s</w:t>
        </w:r>
        <w:r w:rsidRPr="0046659A">
          <w:rPr>
            <w:rFonts w:asciiTheme="majorBidi" w:hAnsiTheme="majorBidi" w:cstheme="majorBidi"/>
            <w:highlight w:val="yellow"/>
          </w:rPr>
          <w:t>.</w:t>
        </w:r>
      </w:ins>
      <w:r w:rsidRPr="0046659A">
        <w:rPr>
          <w:rFonts w:asciiTheme="majorBidi" w:hAnsiTheme="majorBidi" w:cstheme="majorBidi"/>
          <w:highlight w:val="yellow"/>
        </w:rPr>
        <w:t xml:space="preserve"> Other peaks in the spectra </w:t>
      </w:r>
      <w:del w:id="275" w:author="ACL" w:date="2020-08-31T12:44:00Z">
        <w:r w:rsidRPr="00DF4B75">
          <w:rPr>
            <w:rFonts w:asciiTheme="majorBidi" w:hAnsiTheme="majorBidi" w:cstheme="majorBidi"/>
            <w:highlight w:val="yellow"/>
          </w:rPr>
          <w:delText xml:space="preserve">will </w:delText>
        </w:r>
      </w:del>
      <w:r w:rsidRPr="0046659A">
        <w:rPr>
          <w:rFonts w:asciiTheme="majorBidi" w:hAnsiTheme="majorBidi" w:cstheme="majorBidi"/>
          <w:highlight w:val="yellow"/>
        </w:rPr>
        <w:t xml:space="preserve">indicate </w:t>
      </w:r>
      <w:ins w:id="276" w:author="ACL" w:date="2020-08-31T12:44:00Z">
        <w:r w:rsidR="00145294">
          <w:rPr>
            <w:rFonts w:asciiTheme="majorBidi" w:hAnsiTheme="majorBidi" w:cstheme="majorBidi"/>
            <w:highlight w:val="yellow"/>
          </w:rPr>
          <w:t xml:space="preserve">one of </w:t>
        </w:r>
      </w:ins>
      <w:r w:rsidRPr="0046659A">
        <w:rPr>
          <w:rFonts w:asciiTheme="majorBidi" w:hAnsiTheme="majorBidi" w:cstheme="majorBidi"/>
          <w:highlight w:val="yellow"/>
        </w:rPr>
        <w:t xml:space="preserve">two phenomena: </w:t>
      </w:r>
      <w:del w:id="277" w:author="ACL" w:date="2020-08-31T12:44:00Z">
        <w:r w:rsidRPr="00DF4B75">
          <w:rPr>
            <w:rFonts w:asciiTheme="majorBidi" w:hAnsiTheme="majorBidi" w:cstheme="majorBidi"/>
            <w:highlight w:val="yellow"/>
          </w:rPr>
          <w:delText>Amplitude Modulation</w:delText>
        </w:r>
      </w:del>
      <w:ins w:id="278" w:author="ACL" w:date="2020-08-31T12:44:00Z">
        <w:r w:rsidR="00145294">
          <w:rPr>
            <w:rFonts w:asciiTheme="majorBidi" w:hAnsiTheme="majorBidi" w:cstheme="majorBidi"/>
            <w:highlight w:val="yellow"/>
          </w:rPr>
          <w:t>a</w:t>
        </w:r>
        <w:r w:rsidRPr="0046659A">
          <w:rPr>
            <w:rFonts w:asciiTheme="majorBidi" w:hAnsiTheme="majorBidi" w:cstheme="majorBidi"/>
            <w:highlight w:val="yellow"/>
          </w:rPr>
          <w:t xml:space="preserve">mplitude </w:t>
        </w:r>
        <w:r w:rsidR="00145294">
          <w:rPr>
            <w:rFonts w:asciiTheme="majorBidi" w:hAnsiTheme="majorBidi" w:cstheme="majorBidi"/>
            <w:highlight w:val="yellow"/>
          </w:rPr>
          <w:t>m</w:t>
        </w:r>
        <w:r w:rsidRPr="0046659A">
          <w:rPr>
            <w:rFonts w:asciiTheme="majorBidi" w:hAnsiTheme="majorBidi" w:cstheme="majorBidi"/>
            <w:highlight w:val="yellow"/>
          </w:rPr>
          <w:t>odulation</w:t>
        </w:r>
      </w:ins>
      <w:r w:rsidRPr="0046659A">
        <w:rPr>
          <w:rFonts w:asciiTheme="majorBidi" w:hAnsiTheme="majorBidi" w:cstheme="majorBidi"/>
          <w:highlight w:val="yellow"/>
        </w:rPr>
        <w:t xml:space="preserve"> (AM) </w:t>
      </w:r>
      <w:del w:id="279" w:author="ACL" w:date="2020-08-31T12:44:00Z">
        <w:r w:rsidRPr="00DF4B75">
          <w:rPr>
            <w:rFonts w:asciiTheme="majorBidi" w:hAnsiTheme="majorBidi" w:cstheme="majorBidi"/>
            <w:highlight w:val="yellow"/>
          </w:rPr>
          <w:delText>and Frequency\Phase Modulation</w:delText>
        </w:r>
      </w:del>
      <w:ins w:id="280" w:author="ACL" w:date="2020-08-31T12:44:00Z">
        <w:r w:rsidR="0088449A">
          <w:rPr>
            <w:rFonts w:asciiTheme="majorBidi" w:hAnsiTheme="majorBidi" w:cstheme="majorBidi"/>
            <w:highlight w:val="yellow"/>
          </w:rPr>
          <w:t>or</w:t>
        </w:r>
        <w:r w:rsidR="0088449A" w:rsidRPr="0046659A">
          <w:rPr>
            <w:rFonts w:asciiTheme="majorBidi" w:hAnsiTheme="majorBidi" w:cstheme="majorBidi"/>
            <w:highlight w:val="yellow"/>
          </w:rPr>
          <w:t xml:space="preserve"> </w:t>
        </w:r>
        <w:r w:rsidR="00145294">
          <w:rPr>
            <w:rFonts w:asciiTheme="majorBidi" w:hAnsiTheme="majorBidi" w:cstheme="majorBidi"/>
            <w:highlight w:val="yellow"/>
          </w:rPr>
          <w:t>f</w:t>
        </w:r>
        <w:r w:rsidRPr="0046659A">
          <w:rPr>
            <w:rFonts w:asciiTheme="majorBidi" w:hAnsiTheme="majorBidi" w:cstheme="majorBidi"/>
            <w:highlight w:val="yellow"/>
          </w:rPr>
          <w:t>requency</w:t>
        </w:r>
        <w:r w:rsidR="00145294">
          <w:rPr>
            <w:rFonts w:asciiTheme="majorBidi" w:hAnsiTheme="majorBidi" w:cstheme="majorBidi"/>
            <w:highlight w:val="yellow"/>
          </w:rPr>
          <w:t xml:space="preserve"> </w:t>
        </w:r>
        <w:r w:rsidR="0088449A">
          <w:rPr>
            <w:rFonts w:asciiTheme="majorBidi" w:hAnsiTheme="majorBidi" w:cstheme="majorBidi"/>
            <w:highlight w:val="yellow"/>
          </w:rPr>
          <w:t>(</w:t>
        </w:r>
        <w:r w:rsidR="00145294">
          <w:rPr>
            <w:rFonts w:asciiTheme="majorBidi" w:hAnsiTheme="majorBidi" w:cstheme="majorBidi"/>
            <w:highlight w:val="yellow"/>
          </w:rPr>
          <w:t>p</w:t>
        </w:r>
        <w:r w:rsidRPr="0046659A">
          <w:rPr>
            <w:rFonts w:asciiTheme="majorBidi" w:hAnsiTheme="majorBidi" w:cstheme="majorBidi"/>
            <w:highlight w:val="yellow"/>
          </w:rPr>
          <w:t>hase</w:t>
        </w:r>
        <w:r w:rsidR="0088449A">
          <w:rPr>
            <w:rFonts w:asciiTheme="majorBidi" w:hAnsiTheme="majorBidi" w:cstheme="majorBidi"/>
            <w:highlight w:val="yellow"/>
          </w:rPr>
          <w:t>)</w:t>
        </w:r>
        <w:r w:rsidRPr="0046659A">
          <w:rPr>
            <w:rFonts w:asciiTheme="majorBidi" w:hAnsiTheme="majorBidi" w:cstheme="majorBidi"/>
            <w:highlight w:val="yellow"/>
          </w:rPr>
          <w:t xml:space="preserve"> </w:t>
        </w:r>
        <w:r w:rsidR="00145294">
          <w:rPr>
            <w:rFonts w:asciiTheme="majorBidi" w:hAnsiTheme="majorBidi" w:cstheme="majorBidi"/>
            <w:highlight w:val="yellow"/>
          </w:rPr>
          <w:t>m</w:t>
        </w:r>
        <w:r w:rsidRPr="0046659A">
          <w:rPr>
            <w:rFonts w:asciiTheme="majorBidi" w:hAnsiTheme="majorBidi" w:cstheme="majorBidi"/>
            <w:highlight w:val="yellow"/>
          </w:rPr>
          <w:t>odulation</w:t>
        </w:r>
      </w:ins>
      <w:r w:rsidRPr="0046659A">
        <w:rPr>
          <w:rFonts w:asciiTheme="majorBidi" w:hAnsiTheme="majorBidi" w:cstheme="majorBidi"/>
          <w:highlight w:val="yellow"/>
        </w:rPr>
        <w:t xml:space="preserve"> (FM) of the bearing tones.</w:t>
      </w:r>
    </w:p>
    <w:p w14:paraId="2146437E" w14:textId="77777777" w:rsidR="009D37E8" w:rsidRPr="0046659A" w:rsidRDefault="009D37E8" w:rsidP="009D37E8">
      <w:pPr>
        <w:spacing w:line="360" w:lineRule="auto"/>
        <w:jc w:val="center"/>
        <w:rPr>
          <w:rFonts w:asciiTheme="majorBidi" w:hAnsiTheme="majorBidi" w:cstheme="majorBidi"/>
          <w:highlight w:val="yellow"/>
        </w:rPr>
      </w:pPr>
      <w:commentRangeStart w:id="281"/>
      <w:r w:rsidRPr="0046659A">
        <w:rPr>
          <w:rFonts w:asciiTheme="majorBidi" w:hAnsiTheme="majorBidi" w:cstheme="majorBidi"/>
          <w:noProof/>
          <w:highlight w:val="yellow"/>
          <w:lang w:bidi="ar-SA"/>
        </w:rPr>
        <w:drawing>
          <wp:inline distT="0" distB="0" distL="0" distR="0" wp14:anchorId="291B4DAE" wp14:editId="177FE441">
            <wp:extent cx="5480172" cy="3363402"/>
            <wp:effectExtent l="0" t="0" r="6350" b="8890"/>
            <wp:docPr id="56" name="תמונה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5C8FDB.tmp"/>
                    <pic:cNvPicPr/>
                  </pic:nvPicPr>
                  <pic:blipFill>
                    <a:blip r:embed="rId36">
                      <a:extLst>
                        <a:ext uri="{28A0092B-C50C-407E-A947-70E740481C1C}">
                          <a14:useLocalDpi xmlns:a14="http://schemas.microsoft.com/office/drawing/2010/main" val="0"/>
                        </a:ext>
                      </a:extLst>
                    </a:blip>
                    <a:stretch>
                      <a:fillRect/>
                    </a:stretch>
                  </pic:blipFill>
                  <pic:spPr>
                    <a:xfrm>
                      <a:off x="0" y="0"/>
                      <a:ext cx="5490124" cy="3369510"/>
                    </a:xfrm>
                    <a:prstGeom prst="rect">
                      <a:avLst/>
                    </a:prstGeom>
                  </pic:spPr>
                </pic:pic>
              </a:graphicData>
            </a:graphic>
          </wp:inline>
        </w:drawing>
      </w:r>
      <w:commentRangeEnd w:id="281"/>
      <w:r w:rsidR="00145294">
        <w:rPr>
          <w:rStyle w:val="CommentReference"/>
        </w:rPr>
        <w:commentReference w:id="281"/>
      </w:r>
    </w:p>
    <w:p w14:paraId="1F980940" w14:textId="356A3DEC" w:rsidR="009D37E8" w:rsidRPr="0046659A" w:rsidRDefault="00071682" w:rsidP="00071682">
      <w:pPr>
        <w:pStyle w:val="Caption"/>
        <w:jc w:val="center"/>
        <w:rPr>
          <w:rFonts w:asciiTheme="majorBidi" w:hAnsiTheme="majorBidi" w:cstheme="majorBidi"/>
          <w:i w:val="0"/>
          <w:iCs w:val="0"/>
          <w:color w:val="auto"/>
          <w:highlight w:val="yellow"/>
        </w:rPr>
      </w:pPr>
      <w:bookmarkStart w:id="282" w:name="_Toc49766049"/>
      <w:bookmarkStart w:id="283" w:name="_Toc49085516"/>
      <w:r w:rsidRPr="0046659A">
        <w:rPr>
          <w:rFonts w:asciiTheme="majorBidi" w:hAnsiTheme="majorBidi" w:cstheme="majorBidi"/>
          <w:color w:val="auto"/>
        </w:rPr>
        <w:t xml:space="preserve">Figure </w:t>
      </w:r>
      <w:r w:rsidRPr="0046659A">
        <w:rPr>
          <w:rFonts w:asciiTheme="majorBidi" w:hAnsiTheme="majorBidi" w:cstheme="majorBidi"/>
          <w:color w:val="auto"/>
        </w:rPr>
        <w:fldChar w:fldCharType="begin"/>
      </w:r>
      <w:r w:rsidRPr="0046659A">
        <w:rPr>
          <w:rFonts w:asciiTheme="majorBidi" w:hAnsiTheme="majorBidi" w:cstheme="majorBidi"/>
          <w:color w:val="auto"/>
        </w:rPr>
        <w:instrText xml:space="preserve"> SEQ Figure \* ARABIC </w:instrText>
      </w:r>
      <w:r w:rsidRPr="0046659A">
        <w:rPr>
          <w:rFonts w:asciiTheme="majorBidi" w:hAnsiTheme="majorBidi" w:cstheme="majorBidi"/>
          <w:color w:val="auto"/>
        </w:rPr>
        <w:fldChar w:fldCharType="separate"/>
      </w:r>
      <w:r w:rsidR="00252184" w:rsidRPr="0046659A">
        <w:rPr>
          <w:rFonts w:asciiTheme="majorBidi" w:hAnsiTheme="majorBidi" w:cstheme="majorBidi"/>
          <w:color w:val="auto"/>
        </w:rPr>
        <w:t>4</w:t>
      </w:r>
      <w:r w:rsidRPr="0046659A">
        <w:rPr>
          <w:rFonts w:asciiTheme="majorBidi" w:hAnsiTheme="majorBidi" w:cstheme="majorBidi"/>
          <w:color w:val="auto"/>
        </w:rPr>
        <w:fldChar w:fldCharType="end"/>
      </w:r>
      <w:del w:id="284" w:author="ACL" w:date="2020-08-31T12:44:00Z">
        <w:r w:rsidRPr="00071682">
          <w:rPr>
            <w:rFonts w:asciiTheme="majorBidi" w:hAnsiTheme="majorBidi" w:cstheme="majorBidi"/>
            <w:color w:val="auto"/>
          </w:rPr>
          <w:delText xml:space="preserve"> :</w:delText>
        </w:r>
      </w:del>
      <w:ins w:id="285" w:author="ACL" w:date="2020-08-31T12:44:00Z">
        <w:r w:rsidR="003F13C9">
          <w:rPr>
            <w:rFonts w:asciiTheme="majorBidi" w:hAnsiTheme="majorBidi" w:cstheme="majorBidi"/>
            <w:color w:val="auto"/>
          </w:rPr>
          <w:t>:</w:t>
        </w:r>
      </w:ins>
      <w:r w:rsidRPr="0046659A">
        <w:rPr>
          <w:rFonts w:asciiTheme="majorBidi" w:hAnsiTheme="majorBidi" w:cstheme="majorBidi"/>
          <w:color w:val="auto"/>
        </w:rPr>
        <w:t xml:space="preserve"> Amplitude and </w:t>
      </w:r>
      <w:del w:id="286" w:author="ACL" w:date="2020-08-31T12:44:00Z">
        <w:r w:rsidRPr="00071682">
          <w:rPr>
            <w:rFonts w:asciiTheme="majorBidi" w:hAnsiTheme="majorBidi" w:cstheme="majorBidi"/>
            <w:color w:val="auto"/>
          </w:rPr>
          <w:delText>Frequency Modulation on</w:delText>
        </w:r>
      </w:del>
      <w:ins w:id="287" w:author="ACL" w:date="2020-08-31T12:44:00Z">
        <w:r w:rsidR="00145294">
          <w:rPr>
            <w:rFonts w:asciiTheme="majorBidi" w:hAnsiTheme="majorBidi" w:cstheme="majorBidi"/>
            <w:color w:val="auto"/>
          </w:rPr>
          <w:t>f</w:t>
        </w:r>
        <w:r w:rsidRPr="0046659A">
          <w:rPr>
            <w:rFonts w:asciiTheme="majorBidi" w:hAnsiTheme="majorBidi" w:cstheme="majorBidi"/>
            <w:color w:val="auto"/>
          </w:rPr>
          <w:t xml:space="preserve">requency </w:t>
        </w:r>
        <w:r w:rsidR="00145294">
          <w:rPr>
            <w:rFonts w:asciiTheme="majorBidi" w:hAnsiTheme="majorBidi" w:cstheme="majorBidi"/>
            <w:color w:val="auto"/>
          </w:rPr>
          <w:t>m</w:t>
        </w:r>
        <w:r w:rsidRPr="0046659A">
          <w:rPr>
            <w:rFonts w:asciiTheme="majorBidi" w:hAnsiTheme="majorBidi" w:cstheme="majorBidi"/>
            <w:color w:val="auto"/>
          </w:rPr>
          <w:t>odulation o</w:t>
        </w:r>
        <w:r w:rsidR="00145294">
          <w:rPr>
            <w:rFonts w:asciiTheme="majorBidi" w:hAnsiTheme="majorBidi" w:cstheme="majorBidi"/>
            <w:color w:val="auto"/>
          </w:rPr>
          <w:t>f</w:t>
        </w:r>
      </w:ins>
      <w:r w:rsidRPr="0046659A">
        <w:rPr>
          <w:rFonts w:asciiTheme="majorBidi" w:hAnsiTheme="majorBidi" w:cstheme="majorBidi"/>
          <w:color w:val="auto"/>
        </w:rPr>
        <w:t xml:space="preserve"> a sinusoidal signal.</w:t>
      </w:r>
      <w:bookmarkEnd w:id="282"/>
      <w:bookmarkEnd w:id="283"/>
    </w:p>
    <w:p w14:paraId="26A792E0" w14:textId="6D5B72C6" w:rsidR="009D37E8" w:rsidRPr="0046659A" w:rsidRDefault="009D37E8" w:rsidP="007555D9">
      <w:pPr>
        <w:spacing w:line="360" w:lineRule="auto"/>
        <w:jc w:val="both"/>
        <w:rPr>
          <w:rFonts w:asciiTheme="majorBidi" w:hAnsiTheme="majorBidi" w:cstheme="majorBidi"/>
        </w:rPr>
      </w:pPr>
      <w:r w:rsidRPr="0046659A">
        <w:rPr>
          <w:rFonts w:asciiTheme="majorBidi" w:hAnsiTheme="majorBidi" w:cstheme="majorBidi"/>
          <w:highlight w:val="yellow"/>
        </w:rPr>
        <w:t xml:space="preserve">These phenomena are expressed in the frequency (order) domain as a pair of </w:t>
      </w:r>
      <w:del w:id="288" w:author="ACL" w:date="2020-08-31T12:44:00Z">
        <w:r w:rsidRPr="00DF4B75">
          <w:rPr>
            <w:rFonts w:asciiTheme="majorBidi" w:hAnsiTheme="majorBidi" w:cstheme="majorBidi"/>
            <w:highlight w:val="yellow"/>
          </w:rPr>
          <w:delText>side bands</w:delText>
        </w:r>
      </w:del>
      <w:ins w:id="289" w:author="ACL" w:date="2020-08-31T12:44:00Z">
        <w:r w:rsidRPr="0046659A">
          <w:rPr>
            <w:rFonts w:asciiTheme="majorBidi" w:hAnsiTheme="majorBidi" w:cstheme="majorBidi"/>
            <w:highlight w:val="yellow"/>
          </w:rPr>
          <w:t>sidebands</w:t>
        </w:r>
      </w:ins>
      <w:r w:rsidRPr="0046659A">
        <w:rPr>
          <w:rFonts w:asciiTheme="majorBidi" w:hAnsiTheme="majorBidi" w:cstheme="majorBidi"/>
          <w:highlight w:val="yellow"/>
        </w:rPr>
        <w:t xml:space="preserve"> (upper and lower SBs). The spacing between the carrier frequency (BT) and the </w:t>
      </w:r>
      <w:del w:id="290" w:author="ACL" w:date="2020-08-31T12:44:00Z">
        <w:r w:rsidRPr="00DF4B75">
          <w:rPr>
            <w:rFonts w:asciiTheme="majorBidi" w:hAnsiTheme="majorBidi" w:cstheme="majorBidi"/>
            <w:highlight w:val="yellow"/>
          </w:rPr>
          <w:delText>side band</w:delText>
        </w:r>
      </w:del>
      <w:ins w:id="291" w:author="ACL" w:date="2020-08-31T12:44:00Z">
        <w:r w:rsidR="0082723E">
          <w:rPr>
            <w:rFonts w:asciiTheme="majorBidi" w:hAnsiTheme="majorBidi" w:cstheme="majorBidi"/>
            <w:highlight w:val="yellow"/>
          </w:rPr>
          <w:t>SB</w:t>
        </w:r>
      </w:ins>
      <w:r w:rsidRPr="0046659A">
        <w:rPr>
          <w:rFonts w:asciiTheme="majorBidi" w:hAnsiTheme="majorBidi" w:cstheme="majorBidi"/>
          <w:highlight w:val="yellow"/>
        </w:rPr>
        <w:t xml:space="preserve"> frequency is </w:t>
      </w:r>
      <w:del w:id="292" w:author="ACL" w:date="2020-08-31T12:44:00Z">
        <w:r w:rsidRPr="00DF4B75">
          <w:rPr>
            <w:rFonts w:asciiTheme="majorBidi" w:hAnsiTheme="majorBidi" w:cstheme="majorBidi"/>
            <w:highlight w:val="yellow"/>
          </w:rPr>
          <w:delText xml:space="preserve">equal to </w:delText>
        </w:r>
      </w:del>
      <w:r w:rsidRPr="0046659A">
        <w:rPr>
          <w:rFonts w:asciiTheme="majorBidi" w:hAnsiTheme="majorBidi" w:cstheme="majorBidi"/>
          <w:highlight w:val="yellow"/>
        </w:rPr>
        <w:t xml:space="preserve">the basic frequency of the modulating signal (in the case of bearings, </w:t>
      </w:r>
      <w:ins w:id="293" w:author="ACL" w:date="2020-08-31T12:44:00Z">
        <w:r w:rsidR="0082723E">
          <w:rPr>
            <w:rFonts w:asciiTheme="majorBidi" w:hAnsiTheme="majorBidi" w:cstheme="majorBidi"/>
            <w:highlight w:val="yellow"/>
          </w:rPr>
          <w:t xml:space="preserve">this is the </w:t>
        </w:r>
      </w:ins>
      <w:r w:rsidRPr="0046659A">
        <w:rPr>
          <w:rFonts w:asciiTheme="majorBidi" w:hAnsiTheme="majorBidi" w:cstheme="majorBidi"/>
          <w:highlight w:val="yellow"/>
        </w:rPr>
        <w:t>shaft frequency</w:t>
      </w:r>
      <w:del w:id="294" w:author="ACL" w:date="2020-08-31T12:44:00Z">
        <w:r w:rsidRPr="00DF4B75">
          <w:rPr>
            <w:rFonts w:asciiTheme="majorBidi" w:hAnsiTheme="majorBidi" w:cstheme="majorBidi"/>
            <w:highlight w:val="yellow"/>
          </w:rPr>
          <w:delText>—</w:delText>
        </w:r>
      </w:del>
      <w:ins w:id="295" w:author="ACL" w:date="2020-08-31T12:44:00Z">
        <w:r w:rsidR="0088449A">
          <w:rPr>
            <w:rFonts w:asciiTheme="majorBidi" w:hAnsiTheme="majorBidi" w:cstheme="majorBidi"/>
            <w:highlight w:val="yellow"/>
          </w:rPr>
          <w:t xml:space="preserve">, </w:t>
        </w:r>
      </w:ins>
      <w:r w:rsidRPr="0046659A">
        <w:rPr>
          <w:rFonts w:asciiTheme="majorBidi" w:hAnsiTheme="majorBidi" w:cstheme="majorBidi"/>
          <w:highlight w:val="yellow"/>
        </w:rPr>
        <w:t xml:space="preserve">which is </w:t>
      </w:r>
      <w:del w:id="296" w:author="ACL" w:date="2020-08-31T12:44:00Z">
        <w:r w:rsidRPr="00DF4B75">
          <w:rPr>
            <w:rFonts w:asciiTheme="majorBidi" w:hAnsiTheme="majorBidi" w:cstheme="majorBidi"/>
            <w:highlight w:val="yellow"/>
          </w:rPr>
          <w:delText xml:space="preserve">one </w:delText>
        </w:r>
      </w:del>
      <w:ins w:id="297" w:author="ACL" w:date="2020-08-31T12:44:00Z">
        <w:r w:rsidR="0082723E">
          <w:rPr>
            <w:rFonts w:asciiTheme="majorBidi" w:hAnsiTheme="majorBidi" w:cstheme="majorBidi"/>
            <w:highlight w:val="yellow"/>
          </w:rPr>
          <w:t>the first order</w:t>
        </w:r>
        <w:r w:rsidRPr="0046659A">
          <w:rPr>
            <w:rFonts w:asciiTheme="majorBidi" w:hAnsiTheme="majorBidi" w:cstheme="majorBidi"/>
            <w:highlight w:val="yellow"/>
          </w:rPr>
          <w:t xml:space="preserve"> </w:t>
        </w:r>
      </w:ins>
      <w:r w:rsidRPr="0046659A">
        <w:rPr>
          <w:rFonts w:asciiTheme="majorBidi" w:hAnsiTheme="majorBidi" w:cstheme="majorBidi"/>
          <w:highlight w:val="yellow"/>
        </w:rPr>
        <w:t xml:space="preserve">in the order domain). Generally, the first </w:t>
      </w:r>
      <w:del w:id="298" w:author="ACL" w:date="2020-08-31T12:44:00Z">
        <w:r w:rsidRPr="00DF4B75">
          <w:rPr>
            <w:rFonts w:asciiTheme="majorBidi" w:hAnsiTheme="majorBidi" w:cstheme="majorBidi"/>
            <w:highlight w:val="yellow"/>
          </w:rPr>
          <w:delText xml:space="preserve">adjacent </w:delText>
        </w:r>
      </w:del>
      <w:r w:rsidRPr="0046659A">
        <w:rPr>
          <w:rFonts w:asciiTheme="majorBidi" w:hAnsiTheme="majorBidi" w:cstheme="majorBidi"/>
          <w:highlight w:val="yellow"/>
        </w:rPr>
        <w:t xml:space="preserve">SB around each bearing tone is associated </w:t>
      </w:r>
      <w:del w:id="299" w:author="ACL" w:date="2020-08-31T12:44:00Z">
        <w:r w:rsidRPr="00DF4B75">
          <w:rPr>
            <w:rFonts w:asciiTheme="majorBidi" w:hAnsiTheme="majorBidi" w:cstheme="majorBidi"/>
            <w:highlight w:val="yellow"/>
          </w:rPr>
          <w:delText>to</w:delText>
        </w:r>
      </w:del>
      <w:ins w:id="300" w:author="ACL" w:date="2020-08-31T12:44:00Z">
        <w:r w:rsidR="0082723E">
          <w:rPr>
            <w:rFonts w:asciiTheme="majorBidi" w:hAnsiTheme="majorBidi" w:cstheme="majorBidi"/>
            <w:highlight w:val="yellow"/>
          </w:rPr>
          <w:t>with</w:t>
        </w:r>
      </w:ins>
      <w:r w:rsidRPr="0046659A">
        <w:rPr>
          <w:rFonts w:asciiTheme="majorBidi" w:hAnsiTheme="majorBidi" w:cstheme="majorBidi"/>
          <w:highlight w:val="yellow"/>
        </w:rPr>
        <w:t xml:space="preserve"> an AM component. The AM components are associated with imperfections such as unbalance, bearing eccentricity, and shaft misalignment</w:t>
      </w:r>
      <w:sdt>
        <w:sdtPr>
          <w:rPr>
            <w:rFonts w:asciiTheme="majorBidi" w:hAnsiTheme="majorBidi" w:cstheme="majorBidi"/>
            <w:highlight w:val="yellow"/>
          </w:rPr>
          <w:id w:val="-1897893040"/>
          <w:citation/>
        </w:sdtPr>
        <w:sdtEndPr/>
        <w:sdtContent>
          <w:r w:rsidR="007555D9" w:rsidRPr="0046659A">
            <w:rPr>
              <w:rFonts w:asciiTheme="majorBidi" w:hAnsiTheme="majorBidi" w:cstheme="majorBidi"/>
              <w:highlight w:val="yellow"/>
            </w:rPr>
            <w:fldChar w:fldCharType="begin"/>
          </w:r>
          <w:r w:rsidR="007555D9" w:rsidRPr="0046659A">
            <w:rPr>
              <w:rFonts w:asciiTheme="majorBidi" w:hAnsiTheme="majorBidi" w:cstheme="majorBidi"/>
              <w:highlight w:val="yellow"/>
            </w:rPr>
            <w:instrText xml:space="preserve"> CITATION RBR12 \l 1033 </w:instrText>
          </w:r>
          <w:r w:rsidR="007555D9" w:rsidRPr="0046659A">
            <w:rPr>
              <w:rFonts w:asciiTheme="majorBidi" w:hAnsiTheme="majorBidi" w:cstheme="majorBidi"/>
              <w:highlight w:val="yellow"/>
            </w:rPr>
            <w:fldChar w:fldCharType="separate"/>
          </w:r>
          <w:r w:rsidR="003A43BD" w:rsidRPr="0046659A">
            <w:rPr>
              <w:rFonts w:asciiTheme="majorBidi" w:hAnsiTheme="majorBidi" w:cstheme="majorBidi"/>
              <w:highlight w:val="yellow"/>
            </w:rPr>
            <w:t xml:space="preserve"> [29]</w:t>
          </w:r>
          <w:r w:rsidR="007555D9" w:rsidRPr="0046659A">
            <w:rPr>
              <w:rFonts w:asciiTheme="majorBidi" w:hAnsiTheme="majorBidi" w:cstheme="majorBidi"/>
              <w:highlight w:val="yellow"/>
            </w:rPr>
            <w:fldChar w:fldCharType="end"/>
          </w:r>
        </w:sdtContent>
      </w:sdt>
      <w:r w:rsidRPr="0046659A">
        <w:rPr>
          <w:rFonts w:asciiTheme="majorBidi" w:hAnsiTheme="majorBidi" w:cstheme="majorBidi"/>
          <w:highlight w:val="yellow"/>
        </w:rPr>
        <w:t xml:space="preserve">. Fourier analysis provides </w:t>
      </w:r>
      <w:ins w:id="301" w:author="ACL" w:date="2020-08-31T12:44:00Z">
        <w:r w:rsidR="0082723E">
          <w:rPr>
            <w:rFonts w:asciiTheme="majorBidi" w:hAnsiTheme="majorBidi" w:cstheme="majorBidi"/>
            <w:highlight w:val="yellow"/>
          </w:rPr>
          <w:t xml:space="preserve">the following </w:t>
        </w:r>
      </w:ins>
      <w:r w:rsidRPr="0046659A">
        <w:rPr>
          <w:rFonts w:asciiTheme="majorBidi" w:hAnsiTheme="majorBidi" w:cstheme="majorBidi"/>
          <w:highlight w:val="yellow"/>
        </w:rPr>
        <w:t xml:space="preserve">mathematic expressions for a periodic signal, </w:t>
      </w:r>
      <w:ins w:id="302" w:author="ACL" w:date="2020-08-31T12:44:00Z">
        <w:r w:rsidR="0082723E">
          <w:rPr>
            <w:rFonts w:asciiTheme="majorBidi" w:hAnsiTheme="majorBidi" w:cstheme="majorBidi"/>
            <w:highlight w:val="yellow"/>
          </w:rPr>
          <w:t xml:space="preserve">an </w:t>
        </w:r>
      </w:ins>
      <w:r w:rsidRPr="0046659A">
        <w:rPr>
          <w:rFonts w:asciiTheme="majorBidi" w:hAnsiTheme="majorBidi" w:cstheme="majorBidi"/>
          <w:highlight w:val="yellow"/>
        </w:rPr>
        <w:t>AM</w:t>
      </w:r>
      <w:ins w:id="303" w:author="ACL" w:date="2020-08-31T12:44:00Z">
        <w:r w:rsidR="0082723E">
          <w:rPr>
            <w:rFonts w:asciiTheme="majorBidi" w:hAnsiTheme="majorBidi" w:cstheme="majorBidi"/>
            <w:highlight w:val="yellow"/>
          </w:rPr>
          <w:t xml:space="preserve"> signal,</w:t>
        </w:r>
      </w:ins>
      <w:r w:rsidRPr="0046659A">
        <w:rPr>
          <w:rFonts w:asciiTheme="majorBidi" w:hAnsiTheme="majorBidi" w:cstheme="majorBidi"/>
          <w:highlight w:val="yellow"/>
        </w:rPr>
        <w:t xml:space="preserve"> and </w:t>
      </w:r>
      <w:ins w:id="304" w:author="ACL" w:date="2020-08-31T12:44:00Z">
        <w:r w:rsidR="0082723E">
          <w:rPr>
            <w:rFonts w:asciiTheme="majorBidi" w:hAnsiTheme="majorBidi" w:cstheme="majorBidi"/>
            <w:highlight w:val="yellow"/>
          </w:rPr>
          <w:t xml:space="preserve">a </w:t>
        </w:r>
      </w:ins>
      <w:r w:rsidRPr="0046659A">
        <w:rPr>
          <w:rFonts w:asciiTheme="majorBidi" w:hAnsiTheme="majorBidi" w:cstheme="majorBidi"/>
          <w:highlight w:val="yellow"/>
        </w:rPr>
        <w:t>FM</w:t>
      </w:r>
      <w:del w:id="305" w:author="ACL" w:date="2020-08-31T12:44:00Z">
        <w:r w:rsidRPr="00DF4B75">
          <w:rPr>
            <w:rFonts w:asciiTheme="majorBidi" w:hAnsiTheme="majorBidi" w:cstheme="majorBidi"/>
            <w:highlight w:val="yellow"/>
          </w:rPr>
          <w:delText>, prese</w:delText>
        </w:r>
        <w:r w:rsidR="007555D9">
          <w:rPr>
            <w:rFonts w:asciiTheme="majorBidi" w:hAnsiTheme="majorBidi" w:cstheme="majorBidi"/>
            <w:highlight w:val="yellow"/>
          </w:rPr>
          <w:delText>nted by the following equations</w:delText>
        </w:r>
      </w:del>
      <w:ins w:id="306" w:author="ACL" w:date="2020-08-31T12:44:00Z">
        <w:r w:rsidR="0082723E">
          <w:rPr>
            <w:rFonts w:asciiTheme="majorBidi" w:hAnsiTheme="majorBidi" w:cstheme="majorBidi"/>
            <w:highlight w:val="yellow"/>
          </w:rPr>
          <w:t xml:space="preserve"> signal</w:t>
        </w:r>
      </w:ins>
      <w:sdt>
        <w:sdtPr>
          <w:rPr>
            <w:rFonts w:asciiTheme="majorBidi" w:hAnsiTheme="majorBidi" w:cstheme="majorBidi"/>
            <w:highlight w:val="yellow"/>
          </w:rPr>
          <w:id w:val="2035765607"/>
          <w:citation/>
        </w:sdtPr>
        <w:sdtEndPr/>
        <w:sdtContent>
          <w:r w:rsidR="007555D9" w:rsidRPr="0046659A">
            <w:rPr>
              <w:rFonts w:asciiTheme="majorBidi" w:hAnsiTheme="majorBidi" w:cstheme="majorBidi"/>
              <w:highlight w:val="yellow"/>
            </w:rPr>
            <w:fldChar w:fldCharType="begin"/>
          </w:r>
          <w:r w:rsidR="007555D9" w:rsidRPr="0046659A">
            <w:rPr>
              <w:rFonts w:asciiTheme="majorBidi" w:hAnsiTheme="majorBidi" w:cstheme="majorBidi"/>
              <w:highlight w:val="yellow"/>
            </w:rPr>
            <w:instrText xml:space="preserve"> CITATION RBR16 \l 1033 </w:instrText>
          </w:r>
          <w:r w:rsidR="007555D9" w:rsidRPr="0046659A">
            <w:rPr>
              <w:rFonts w:asciiTheme="majorBidi" w:hAnsiTheme="majorBidi" w:cstheme="majorBidi"/>
              <w:highlight w:val="yellow"/>
            </w:rPr>
            <w:fldChar w:fldCharType="separate"/>
          </w:r>
          <w:r w:rsidR="003A43BD" w:rsidRPr="0046659A">
            <w:rPr>
              <w:rFonts w:asciiTheme="majorBidi" w:hAnsiTheme="majorBidi" w:cstheme="majorBidi"/>
              <w:highlight w:val="yellow"/>
            </w:rPr>
            <w:t xml:space="preserve"> [30]</w:t>
          </w:r>
          <w:r w:rsidR="007555D9" w:rsidRPr="0046659A">
            <w:rPr>
              <w:rFonts w:asciiTheme="majorBidi" w:hAnsiTheme="majorBidi" w:cstheme="majorBidi"/>
              <w:highlight w:val="yellow"/>
            </w:rPr>
            <w:fldChar w:fldCharType="end"/>
          </w:r>
        </w:sdtContent>
      </w:sdt>
      <w:r w:rsidRPr="0046659A">
        <w:rPr>
          <w:rFonts w:asciiTheme="majorBidi" w:hAnsiTheme="majorBidi" w:cstheme="majorBidi"/>
          <w:highlight w:val="yellow"/>
        </w:rPr>
        <w:t>:</w:t>
      </w:r>
    </w:p>
    <w:p w14:paraId="05BA5ED0" w14:textId="77777777" w:rsidR="009D37E8" w:rsidRPr="0046659A" w:rsidRDefault="009D37E8" w:rsidP="009D37E8">
      <w:pPr>
        <w:spacing w:line="600" w:lineRule="auto"/>
        <w:jc w:val="right"/>
        <w:rPr>
          <w:rFonts w:asciiTheme="majorBidi" w:eastAsiaTheme="minorEastAsia" w:hAnsiTheme="majorBidi" w:cstheme="majorBidi"/>
        </w:rPr>
      </w:pPr>
      <m:oMath>
        <m:r>
          <m:rPr>
            <m:sty m:val="p"/>
          </m:rPr>
          <w:rPr>
            <w:rFonts w:ascii="Cambria Math" w:hAnsi="Cambria Math" w:cstheme="majorBidi"/>
          </w:rPr>
          <m:t>y</m:t>
        </m:r>
        <m:d>
          <m:dPr>
            <m:ctrlPr>
              <w:rPr>
                <w:rFonts w:ascii="Cambria Math" w:hAnsi="Cambria Math" w:cstheme="majorBidi"/>
                <w:i/>
              </w:rPr>
            </m:ctrlPr>
          </m:dPr>
          <m:e>
            <m:r>
              <w:rPr>
                <w:rFonts w:ascii="Cambria Math" w:hAnsi="Cambria Math" w:cstheme="majorBidi"/>
              </w:rPr>
              <m:t>t</m:t>
            </m:r>
          </m:e>
        </m:d>
        <m:r>
          <w:rPr>
            <w:rFonts w:ascii="Cambria Math" w:hAnsi="Cambria Math" w:cstheme="majorBidi"/>
          </w:rPr>
          <m:t>=</m:t>
        </m:r>
        <m:nary>
          <m:naryPr>
            <m:chr m:val="∑"/>
            <m:limLoc m:val="undOvr"/>
            <m:ctrlPr>
              <w:rPr>
                <w:rFonts w:ascii="Cambria Math" w:hAnsi="Cambria Math" w:cstheme="majorBidi"/>
                <w:i/>
              </w:rPr>
            </m:ctrlPr>
          </m:naryPr>
          <m:sub>
            <m:r>
              <w:rPr>
                <w:rFonts w:ascii="Cambria Math" w:hAnsi="Cambria Math" w:cstheme="majorBidi"/>
              </w:rPr>
              <m:t>m=1</m:t>
            </m:r>
          </m:sub>
          <m:sup>
            <m:r>
              <w:rPr>
                <w:rFonts w:ascii="Cambria Math" w:hAnsi="Cambria Math" w:cstheme="majorBidi"/>
              </w:rPr>
              <m:t>M</m:t>
            </m:r>
          </m:sup>
          <m:e>
            <m:sSub>
              <m:sSubPr>
                <m:ctrlPr>
                  <w:rPr>
                    <w:rFonts w:ascii="Cambria Math" w:hAnsi="Cambria Math" w:cstheme="majorBidi"/>
                    <w:i/>
                  </w:rPr>
                </m:ctrlPr>
              </m:sSubPr>
              <m:e>
                <m:r>
                  <w:rPr>
                    <w:rFonts w:ascii="Cambria Math" w:hAnsi="Cambria Math" w:cstheme="majorBidi"/>
                  </w:rPr>
                  <m:t>A</m:t>
                </m:r>
              </m:e>
              <m:sub>
                <m:r>
                  <w:rPr>
                    <w:rFonts w:ascii="Cambria Math" w:hAnsi="Cambria Math" w:cstheme="majorBidi"/>
                  </w:rPr>
                  <m:t>m</m:t>
                </m:r>
              </m:sub>
            </m:sSub>
            <m:d>
              <m:dPr>
                <m:ctrlPr>
                  <w:rPr>
                    <w:rFonts w:ascii="Cambria Math" w:hAnsi="Cambria Math" w:cstheme="majorBidi"/>
                    <w:i/>
                  </w:rPr>
                </m:ctrlPr>
              </m:dPr>
              <m:e>
                <m:r>
                  <w:rPr>
                    <w:rFonts w:ascii="Cambria Math" w:hAnsi="Cambria Math" w:cstheme="majorBidi"/>
                  </w:rPr>
                  <m:t>2πmft+</m:t>
                </m:r>
                <m:sSub>
                  <m:sSubPr>
                    <m:ctrlPr>
                      <w:rPr>
                        <w:rFonts w:ascii="Cambria Math" w:hAnsi="Cambria Math" w:cstheme="majorBidi"/>
                        <w:i/>
                      </w:rPr>
                    </m:ctrlPr>
                  </m:sSubPr>
                  <m:e>
                    <m:r>
                      <w:rPr>
                        <w:rFonts w:ascii="Cambria Math" w:hAnsi="Cambria Math" w:cstheme="majorBidi"/>
                      </w:rPr>
                      <m:t>φ</m:t>
                    </m:r>
                  </m:e>
                  <m:sub>
                    <m:r>
                      <w:rPr>
                        <w:rFonts w:ascii="Cambria Math" w:hAnsi="Cambria Math" w:cstheme="majorBidi"/>
                      </w:rPr>
                      <m:t>m</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φ</m:t>
                    </m:r>
                  </m:e>
                  <m:sub>
                    <m:r>
                      <w:rPr>
                        <w:rFonts w:ascii="Cambria Math" w:hAnsi="Cambria Math" w:cstheme="majorBidi"/>
                      </w:rPr>
                      <m:t>0</m:t>
                    </m:r>
                  </m:sub>
                </m:sSub>
              </m:e>
            </m:d>
            <m:r>
              <w:rPr>
                <w:rFonts w:ascii="Cambria Math" w:hAnsi="Cambria Math" w:cstheme="majorBidi"/>
              </w:rPr>
              <m:t>.</m:t>
            </m:r>
          </m:e>
        </m:nary>
      </m:oMath>
      <w:r w:rsidRPr="0046659A">
        <w:rPr>
          <w:rFonts w:asciiTheme="majorBidi" w:eastAsiaTheme="minorEastAsia" w:hAnsiTheme="majorBidi" w:cstheme="majorBidi"/>
        </w:rPr>
        <w:tab/>
      </w:r>
      <w:r w:rsidRPr="0046659A">
        <w:rPr>
          <w:rFonts w:asciiTheme="majorBidi" w:eastAsiaTheme="minorEastAsia" w:hAnsiTheme="majorBidi" w:cstheme="majorBidi"/>
        </w:rPr>
        <w:tab/>
      </w:r>
      <w:r w:rsidRPr="0046659A">
        <w:rPr>
          <w:rFonts w:asciiTheme="majorBidi" w:eastAsiaTheme="minorEastAsia" w:hAnsiTheme="majorBidi" w:cstheme="majorBidi"/>
        </w:rPr>
        <w:tab/>
      </w:r>
      <w:r w:rsidRPr="0046659A">
        <w:rPr>
          <w:rFonts w:asciiTheme="majorBidi" w:eastAsiaTheme="minorEastAsia" w:hAnsiTheme="majorBidi" w:cstheme="majorBidi"/>
        </w:rPr>
        <w:tab/>
      </w:r>
      <w:r w:rsidRPr="0046659A">
        <w:rPr>
          <w:rFonts w:asciiTheme="majorBidi" w:eastAsiaTheme="minorEastAsia" w:hAnsiTheme="majorBidi" w:cstheme="majorBidi"/>
        </w:rPr>
        <w:tab/>
        <w:t>(5)</w:t>
      </w:r>
    </w:p>
    <w:p w14:paraId="59D41752" w14:textId="77777777" w:rsidR="009D37E8" w:rsidRPr="0046659A" w:rsidRDefault="00496C62" w:rsidP="009D37E8">
      <w:pPr>
        <w:spacing w:line="600" w:lineRule="auto"/>
        <w:jc w:val="right"/>
        <w:rPr>
          <w:rFonts w:asciiTheme="majorBidi" w:eastAsiaTheme="minorEastAsia" w:hAnsiTheme="majorBidi" w:cstheme="majorBidi"/>
        </w:rPr>
      </w:pPr>
      <m:oMath>
        <m:sSub>
          <m:sSubPr>
            <m:ctrlPr>
              <w:rPr>
                <w:rFonts w:ascii="Cambria Math" w:eastAsiaTheme="minorEastAsia" w:hAnsi="Cambria Math" w:cstheme="majorBidi"/>
                <w:i/>
              </w:rPr>
            </m:ctrlPr>
          </m:sSubPr>
          <m:e>
            <m:r>
              <w:rPr>
                <w:rFonts w:ascii="Cambria Math" w:eastAsiaTheme="minorEastAsia" w:hAnsi="Cambria Math" w:cstheme="majorBidi"/>
              </w:rPr>
              <m:t>AM</m:t>
            </m:r>
          </m:e>
          <m:sub>
            <m:r>
              <w:rPr>
                <w:rFonts w:ascii="Cambria Math" w:eastAsiaTheme="minorEastAsia" w:hAnsi="Cambria Math" w:cstheme="majorBidi"/>
              </w:rPr>
              <m:t>m(t)</m:t>
            </m:r>
          </m:sub>
        </m:sSub>
        <m:r>
          <w:rPr>
            <w:rFonts w:ascii="Cambria Math" w:hAnsi="Cambria Math" w:cstheme="majorBidi"/>
          </w:rPr>
          <m:t>=</m:t>
        </m:r>
        <m:nary>
          <m:naryPr>
            <m:chr m:val="∑"/>
            <m:limLoc m:val="undOvr"/>
            <m:ctrlPr>
              <w:rPr>
                <w:rFonts w:ascii="Cambria Math" w:hAnsi="Cambria Math" w:cstheme="majorBidi"/>
                <w:i/>
              </w:rPr>
            </m:ctrlPr>
          </m:naryPr>
          <m:sub>
            <m:r>
              <w:rPr>
                <w:rFonts w:ascii="Cambria Math" w:hAnsi="Cambria Math" w:cstheme="majorBidi"/>
              </w:rPr>
              <m:t>n=1</m:t>
            </m:r>
          </m:sub>
          <m:sup>
            <m:r>
              <w:rPr>
                <w:rFonts w:ascii="Cambria Math" w:hAnsi="Cambria Math" w:cstheme="majorBidi"/>
              </w:rPr>
              <m:t>N</m:t>
            </m:r>
          </m:sup>
          <m:e>
            <m:sSub>
              <m:sSubPr>
                <m:ctrlPr>
                  <w:rPr>
                    <w:rFonts w:ascii="Cambria Math" w:hAnsi="Cambria Math" w:cstheme="majorBidi"/>
                    <w:i/>
                  </w:rPr>
                </m:ctrlPr>
              </m:sSubPr>
              <m:e>
                <m:r>
                  <w:rPr>
                    <w:rFonts w:ascii="Cambria Math" w:hAnsi="Cambria Math" w:cstheme="majorBidi"/>
                  </w:rPr>
                  <m:t>A</m:t>
                </m:r>
              </m:e>
              <m:sub>
                <m:r>
                  <w:rPr>
                    <w:rFonts w:ascii="Cambria Math" w:hAnsi="Cambria Math" w:cstheme="majorBidi"/>
                  </w:rPr>
                  <m:t>mn</m:t>
                </m:r>
              </m:sub>
            </m:sSub>
            <m:r>
              <w:rPr>
                <w:rFonts w:ascii="Cambria Math" w:hAnsi="Cambria Math" w:cstheme="majorBidi"/>
              </w:rPr>
              <m:t>(2πnft</m:t>
            </m:r>
          </m:e>
        </m:nary>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α</m:t>
            </m:r>
          </m:e>
          <m:sub>
            <m:r>
              <w:rPr>
                <w:rFonts w:ascii="Cambria Math" w:eastAsiaTheme="minorEastAsia" w:hAnsi="Cambria Math" w:cstheme="majorBidi"/>
              </w:rPr>
              <m:t>mn</m:t>
            </m:r>
          </m:sub>
        </m:sSub>
        <m:r>
          <w:rPr>
            <w:rFonts w:ascii="Cambria Math" w:eastAsiaTheme="minorEastAsia" w:hAnsi="Cambria Math" w:cstheme="majorBidi"/>
          </w:rPr>
          <m:t>)</m:t>
        </m:r>
      </m:oMath>
      <w:r w:rsidR="009D37E8" w:rsidRPr="0046659A">
        <w:rPr>
          <w:rFonts w:asciiTheme="majorBidi" w:eastAsiaTheme="minorEastAsia" w:hAnsiTheme="majorBidi" w:cstheme="majorBidi"/>
        </w:rPr>
        <w:t>.</w:t>
      </w:r>
      <w:r w:rsidR="009D37E8" w:rsidRPr="0046659A">
        <w:rPr>
          <w:rFonts w:asciiTheme="majorBidi" w:eastAsiaTheme="minorEastAsia" w:hAnsiTheme="majorBidi" w:cstheme="majorBidi"/>
        </w:rPr>
        <w:tab/>
      </w:r>
      <w:r w:rsidR="009D37E8" w:rsidRPr="0046659A">
        <w:rPr>
          <w:rFonts w:asciiTheme="majorBidi" w:eastAsiaTheme="minorEastAsia" w:hAnsiTheme="majorBidi" w:cstheme="majorBidi"/>
        </w:rPr>
        <w:tab/>
      </w:r>
      <w:r w:rsidR="009D37E8" w:rsidRPr="0046659A">
        <w:rPr>
          <w:rFonts w:asciiTheme="majorBidi" w:eastAsiaTheme="minorEastAsia" w:hAnsiTheme="majorBidi" w:cstheme="majorBidi"/>
        </w:rPr>
        <w:tab/>
      </w:r>
      <w:r w:rsidR="009D37E8" w:rsidRPr="0046659A">
        <w:rPr>
          <w:rFonts w:asciiTheme="majorBidi" w:eastAsiaTheme="minorEastAsia" w:hAnsiTheme="majorBidi" w:cstheme="majorBidi"/>
        </w:rPr>
        <w:tab/>
      </w:r>
      <w:r w:rsidR="009D37E8" w:rsidRPr="0046659A">
        <w:rPr>
          <w:rFonts w:asciiTheme="majorBidi" w:eastAsiaTheme="minorEastAsia" w:hAnsiTheme="majorBidi" w:cstheme="majorBidi"/>
        </w:rPr>
        <w:tab/>
        <w:t>(6)</w:t>
      </w:r>
    </w:p>
    <w:p w14:paraId="388F82C0" w14:textId="77777777" w:rsidR="009D37E8" w:rsidRPr="0046659A" w:rsidRDefault="00496C62" w:rsidP="009D37E8">
      <w:pPr>
        <w:spacing w:line="600" w:lineRule="auto"/>
        <w:jc w:val="right"/>
        <w:rPr>
          <w:rFonts w:asciiTheme="majorBidi" w:eastAsiaTheme="minorEastAsia" w:hAnsiTheme="majorBidi" w:cstheme="majorBidi"/>
        </w:rPr>
      </w:pPr>
      <m:oMath>
        <m:sSub>
          <m:sSubPr>
            <m:ctrlPr>
              <w:rPr>
                <w:rFonts w:ascii="Cambria Math" w:eastAsiaTheme="minorEastAsia" w:hAnsi="Cambria Math" w:cstheme="majorBidi"/>
                <w:i/>
              </w:rPr>
            </m:ctrlPr>
          </m:sSubPr>
          <m:e>
            <m:r>
              <w:rPr>
                <w:rFonts w:ascii="Cambria Math" w:eastAsiaTheme="minorEastAsia" w:hAnsi="Cambria Math" w:cstheme="majorBidi"/>
              </w:rPr>
              <m:t>FM</m:t>
            </m:r>
          </m:e>
          <m:sub>
            <m:r>
              <w:rPr>
                <w:rFonts w:ascii="Cambria Math" w:eastAsiaTheme="minorEastAsia" w:hAnsi="Cambria Math" w:cstheme="majorBidi"/>
              </w:rPr>
              <m:t>m(t)</m:t>
            </m:r>
          </m:sub>
        </m:sSub>
        <m:r>
          <w:rPr>
            <w:rFonts w:ascii="Cambria Math" w:hAnsi="Cambria Math" w:cstheme="majorBidi"/>
          </w:rPr>
          <m:t>=</m:t>
        </m:r>
        <m:nary>
          <m:naryPr>
            <m:chr m:val="∑"/>
            <m:limLoc m:val="undOvr"/>
            <m:ctrlPr>
              <w:rPr>
                <w:rFonts w:ascii="Cambria Math" w:hAnsi="Cambria Math" w:cstheme="majorBidi"/>
                <w:i/>
              </w:rPr>
            </m:ctrlPr>
          </m:naryPr>
          <m:sub>
            <m:r>
              <w:rPr>
                <w:rFonts w:ascii="Cambria Math" w:hAnsi="Cambria Math" w:cstheme="majorBidi"/>
              </w:rPr>
              <m:t>k=1</m:t>
            </m:r>
          </m:sub>
          <m:sup>
            <m:r>
              <w:rPr>
                <w:rFonts w:ascii="Cambria Math" w:hAnsi="Cambria Math" w:cstheme="majorBidi"/>
              </w:rPr>
              <m:t>K</m:t>
            </m:r>
          </m:sup>
          <m:e>
            <m:sSub>
              <m:sSubPr>
                <m:ctrlPr>
                  <w:rPr>
                    <w:rFonts w:ascii="Cambria Math" w:hAnsi="Cambria Math" w:cstheme="majorBidi"/>
                    <w:i/>
                  </w:rPr>
                </m:ctrlPr>
              </m:sSubPr>
              <m:e>
                <m:r>
                  <w:rPr>
                    <w:rFonts w:ascii="Cambria Math" w:hAnsi="Cambria Math" w:cstheme="majorBidi"/>
                  </w:rPr>
                  <m:t>B</m:t>
                </m:r>
              </m:e>
              <m:sub>
                <m:r>
                  <w:rPr>
                    <w:rFonts w:ascii="Cambria Math" w:hAnsi="Cambria Math" w:cstheme="majorBidi"/>
                  </w:rPr>
                  <m:t>mk</m:t>
                </m:r>
              </m:sub>
            </m:sSub>
            <m:r>
              <w:rPr>
                <w:rFonts w:ascii="Cambria Math" w:hAnsi="Cambria Math" w:cstheme="majorBidi"/>
              </w:rPr>
              <m:t>(2πkft</m:t>
            </m:r>
          </m:e>
        </m:nary>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β</m:t>
            </m:r>
          </m:e>
          <m:sub>
            <m:r>
              <w:rPr>
                <w:rFonts w:ascii="Cambria Math" w:eastAsiaTheme="minorEastAsia" w:hAnsi="Cambria Math" w:cstheme="majorBidi"/>
              </w:rPr>
              <m:t>mk</m:t>
            </m:r>
          </m:sub>
        </m:sSub>
        <m:r>
          <w:rPr>
            <w:rFonts w:ascii="Cambria Math" w:eastAsiaTheme="minorEastAsia" w:hAnsi="Cambria Math" w:cstheme="majorBidi"/>
          </w:rPr>
          <m:t>)</m:t>
        </m:r>
      </m:oMath>
      <w:r w:rsidR="009D37E8" w:rsidRPr="0046659A">
        <w:rPr>
          <w:rFonts w:asciiTheme="majorBidi" w:eastAsiaTheme="minorEastAsia" w:hAnsiTheme="majorBidi" w:cstheme="majorBidi"/>
        </w:rPr>
        <w:t>.</w:t>
      </w:r>
      <w:r w:rsidR="009D37E8" w:rsidRPr="0046659A">
        <w:rPr>
          <w:rFonts w:asciiTheme="majorBidi" w:eastAsiaTheme="minorEastAsia" w:hAnsiTheme="majorBidi" w:cstheme="majorBidi"/>
        </w:rPr>
        <w:tab/>
      </w:r>
      <w:r w:rsidR="009D37E8" w:rsidRPr="0046659A">
        <w:rPr>
          <w:rFonts w:asciiTheme="majorBidi" w:eastAsiaTheme="minorEastAsia" w:hAnsiTheme="majorBidi" w:cstheme="majorBidi"/>
        </w:rPr>
        <w:tab/>
      </w:r>
      <w:r w:rsidR="009D37E8" w:rsidRPr="0046659A">
        <w:rPr>
          <w:rFonts w:asciiTheme="majorBidi" w:eastAsiaTheme="minorEastAsia" w:hAnsiTheme="majorBidi" w:cstheme="majorBidi"/>
        </w:rPr>
        <w:tab/>
      </w:r>
      <w:r w:rsidR="009D37E8" w:rsidRPr="0046659A">
        <w:rPr>
          <w:rFonts w:asciiTheme="majorBidi" w:eastAsiaTheme="minorEastAsia" w:hAnsiTheme="majorBidi" w:cstheme="majorBidi"/>
        </w:rPr>
        <w:tab/>
      </w:r>
      <w:r w:rsidR="009D37E8" w:rsidRPr="0046659A">
        <w:rPr>
          <w:rFonts w:asciiTheme="majorBidi" w:eastAsiaTheme="minorEastAsia" w:hAnsiTheme="majorBidi" w:cstheme="majorBidi"/>
        </w:rPr>
        <w:tab/>
        <w:t>(7)</w:t>
      </w:r>
    </w:p>
    <w:p w14:paraId="7497D10B" w14:textId="77777777" w:rsidR="009D37E8" w:rsidRPr="0046659A" w:rsidRDefault="007D0188" w:rsidP="009D37E8">
      <w:pPr>
        <w:spacing w:line="360" w:lineRule="auto"/>
        <w:jc w:val="both"/>
        <w:rPr>
          <w:rFonts w:asciiTheme="majorBidi" w:eastAsiaTheme="minorEastAsia" w:hAnsiTheme="majorBidi" w:cstheme="majorBidi"/>
        </w:rPr>
      </w:pPr>
      <w:proofErr w:type="gramStart"/>
      <w:r w:rsidRPr="0046659A">
        <w:rPr>
          <w:rFonts w:asciiTheme="majorBidi" w:eastAsiaTheme="minorEastAsia" w:hAnsiTheme="majorBidi" w:cstheme="majorBidi"/>
        </w:rPr>
        <w:t>w</w:t>
      </w:r>
      <w:r w:rsidR="009D37E8" w:rsidRPr="0046659A">
        <w:rPr>
          <w:rFonts w:asciiTheme="majorBidi" w:eastAsiaTheme="minorEastAsia" w:hAnsiTheme="majorBidi" w:cstheme="majorBidi"/>
        </w:rPr>
        <w:t>here</w:t>
      </w:r>
      <w:proofErr w:type="gramEnd"/>
      <w:r w:rsidR="009D37E8" w:rsidRPr="0046659A">
        <w:rPr>
          <w:rFonts w:asciiTheme="majorBidi" w:eastAsiaTheme="minorEastAsia" w:hAnsiTheme="majorBidi" w:cstheme="majorBidi"/>
        </w:rPr>
        <w:t xml:space="preserve"> </w:t>
      </w:r>
      <m:oMath>
        <m:r>
          <w:rPr>
            <w:rFonts w:ascii="Cambria Math" w:hAnsi="Cambria Math" w:cstheme="majorBidi"/>
          </w:rPr>
          <m:t>f</m:t>
        </m:r>
      </m:oMath>
      <w:r w:rsidR="009D37E8" w:rsidRPr="0046659A">
        <w:rPr>
          <w:rFonts w:asciiTheme="majorBidi" w:eastAsiaTheme="minorEastAsia" w:hAnsiTheme="majorBidi" w:cstheme="majorBidi"/>
        </w:rPr>
        <w:t xml:space="preserve"> is the carrier frequency.</w:t>
      </w:r>
    </w:p>
    <w:p w14:paraId="7F3B9644" w14:textId="77777777" w:rsidR="009D37E8" w:rsidRPr="0046659A" w:rsidRDefault="009D37E8" w:rsidP="009D37E8">
      <w:pPr>
        <w:spacing w:line="360" w:lineRule="auto"/>
        <w:jc w:val="center"/>
        <w:rPr>
          <w:rFonts w:asciiTheme="majorBidi" w:hAnsiTheme="majorBidi" w:cstheme="majorBidi"/>
        </w:rPr>
      </w:pPr>
      <w:r w:rsidRPr="0046659A">
        <w:rPr>
          <w:rFonts w:asciiTheme="majorBidi" w:hAnsiTheme="majorBidi" w:cstheme="majorBidi"/>
          <w:noProof/>
          <w:lang w:bidi="ar-SA"/>
        </w:rPr>
        <w:drawing>
          <wp:inline distT="0" distB="0" distL="0" distR="0" wp14:anchorId="20645580" wp14:editId="4430D8B4">
            <wp:extent cx="4715337" cy="2254583"/>
            <wp:effectExtent l="0" t="0" r="0" b="0"/>
            <wp:docPr id="57" name="תמונה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F5C1050.tmp"/>
                    <pic:cNvPicPr/>
                  </pic:nvPicPr>
                  <pic:blipFill>
                    <a:blip r:embed="rId37">
                      <a:extLst>
                        <a:ext uri="{28A0092B-C50C-407E-A947-70E740481C1C}">
                          <a14:useLocalDpi xmlns:a14="http://schemas.microsoft.com/office/drawing/2010/main" val="0"/>
                        </a:ext>
                      </a:extLst>
                    </a:blip>
                    <a:stretch>
                      <a:fillRect/>
                    </a:stretch>
                  </pic:blipFill>
                  <pic:spPr>
                    <a:xfrm>
                      <a:off x="0" y="0"/>
                      <a:ext cx="4715337" cy="2254583"/>
                    </a:xfrm>
                    <a:prstGeom prst="rect">
                      <a:avLst/>
                    </a:prstGeom>
                  </pic:spPr>
                </pic:pic>
              </a:graphicData>
            </a:graphic>
          </wp:inline>
        </w:drawing>
      </w:r>
    </w:p>
    <w:p w14:paraId="2C00B7E6" w14:textId="383CDFB6" w:rsidR="00071682" w:rsidRPr="0046659A" w:rsidRDefault="00071682" w:rsidP="00071682">
      <w:pPr>
        <w:pStyle w:val="Caption"/>
        <w:jc w:val="center"/>
        <w:rPr>
          <w:rFonts w:asciiTheme="majorBidi" w:hAnsiTheme="majorBidi" w:cstheme="majorBidi"/>
          <w:i w:val="0"/>
          <w:iCs w:val="0"/>
          <w:color w:val="auto"/>
        </w:rPr>
      </w:pPr>
      <w:bookmarkStart w:id="307" w:name="_Toc49766050"/>
      <w:bookmarkStart w:id="308" w:name="_Toc49085517"/>
      <w:r w:rsidRPr="0046659A">
        <w:rPr>
          <w:rFonts w:asciiTheme="majorBidi" w:hAnsiTheme="majorBidi" w:cstheme="majorBidi"/>
          <w:color w:val="auto"/>
        </w:rPr>
        <w:t xml:space="preserve">Figure </w:t>
      </w:r>
      <w:r w:rsidRPr="0046659A">
        <w:rPr>
          <w:rFonts w:asciiTheme="majorBidi" w:hAnsiTheme="majorBidi" w:cstheme="majorBidi"/>
          <w:color w:val="auto"/>
        </w:rPr>
        <w:fldChar w:fldCharType="begin"/>
      </w:r>
      <w:r w:rsidRPr="0046659A">
        <w:rPr>
          <w:rFonts w:asciiTheme="majorBidi" w:hAnsiTheme="majorBidi" w:cstheme="majorBidi"/>
          <w:color w:val="auto"/>
        </w:rPr>
        <w:instrText xml:space="preserve"> SEQ Figure \* ARABIC </w:instrText>
      </w:r>
      <w:r w:rsidRPr="0046659A">
        <w:rPr>
          <w:rFonts w:asciiTheme="majorBidi" w:hAnsiTheme="majorBidi" w:cstheme="majorBidi"/>
          <w:color w:val="auto"/>
        </w:rPr>
        <w:fldChar w:fldCharType="separate"/>
      </w:r>
      <w:r w:rsidR="00252184" w:rsidRPr="0046659A">
        <w:rPr>
          <w:rFonts w:asciiTheme="majorBidi" w:hAnsiTheme="majorBidi" w:cstheme="majorBidi"/>
          <w:color w:val="auto"/>
        </w:rPr>
        <w:t>5</w:t>
      </w:r>
      <w:r w:rsidRPr="0046659A">
        <w:rPr>
          <w:rFonts w:asciiTheme="majorBidi" w:hAnsiTheme="majorBidi" w:cstheme="majorBidi"/>
          <w:color w:val="auto"/>
        </w:rPr>
        <w:fldChar w:fldCharType="end"/>
      </w:r>
      <w:del w:id="309" w:author="ACL" w:date="2020-08-31T12:44:00Z">
        <w:r w:rsidRPr="00071682">
          <w:rPr>
            <w:rFonts w:asciiTheme="majorBidi" w:hAnsiTheme="majorBidi" w:cstheme="majorBidi"/>
            <w:color w:val="auto"/>
          </w:rPr>
          <w:delText xml:space="preserve"> :</w:delText>
        </w:r>
      </w:del>
      <w:ins w:id="310" w:author="ACL" w:date="2020-08-31T12:44:00Z">
        <w:r w:rsidR="003F13C9">
          <w:rPr>
            <w:rFonts w:asciiTheme="majorBidi" w:hAnsiTheme="majorBidi" w:cstheme="majorBidi"/>
            <w:color w:val="auto"/>
          </w:rPr>
          <w:t>:</w:t>
        </w:r>
      </w:ins>
      <w:r w:rsidRPr="0046659A">
        <w:rPr>
          <w:rFonts w:asciiTheme="majorBidi" w:hAnsiTheme="majorBidi" w:cstheme="majorBidi"/>
          <w:color w:val="auto"/>
        </w:rPr>
        <w:t xml:space="preserve"> Illustration of the categories of peaks extracted in the order domain: BT, FM</w:t>
      </w:r>
      <w:ins w:id="311" w:author="ACL" w:date="2020-08-31T12:44:00Z">
        <w:r w:rsidR="00A762E9">
          <w:rPr>
            <w:rFonts w:asciiTheme="majorBidi" w:hAnsiTheme="majorBidi" w:cstheme="majorBidi"/>
            <w:color w:val="auto"/>
          </w:rPr>
          <w:t>,</w:t>
        </w:r>
      </w:ins>
      <w:r w:rsidRPr="0046659A">
        <w:rPr>
          <w:rFonts w:asciiTheme="majorBidi" w:hAnsiTheme="majorBidi" w:cstheme="majorBidi"/>
          <w:color w:val="auto"/>
        </w:rPr>
        <w:t xml:space="preserve"> and AM. AM are the two closest (lowest order) </w:t>
      </w:r>
      <w:del w:id="312" w:author="ACL" w:date="2020-08-31T12:44:00Z">
        <w:r w:rsidRPr="00071682">
          <w:rPr>
            <w:rFonts w:asciiTheme="majorBidi" w:hAnsiTheme="majorBidi" w:cstheme="majorBidi"/>
            <w:color w:val="auto"/>
          </w:rPr>
          <w:delText>side band</w:delText>
        </w:r>
      </w:del>
      <w:ins w:id="313" w:author="ACL" w:date="2020-08-31T12:44:00Z">
        <w:r w:rsidRPr="0046659A">
          <w:rPr>
            <w:rFonts w:asciiTheme="majorBidi" w:hAnsiTheme="majorBidi" w:cstheme="majorBidi"/>
            <w:color w:val="auto"/>
          </w:rPr>
          <w:t>sideband</w:t>
        </w:r>
      </w:ins>
      <w:r w:rsidRPr="0046659A">
        <w:rPr>
          <w:rFonts w:asciiTheme="majorBidi" w:hAnsiTheme="majorBidi" w:cstheme="majorBidi"/>
          <w:color w:val="auto"/>
        </w:rPr>
        <w:t xml:space="preserve"> (SB) pairs to the BT. The rest are FM-related SB. All SBs are spaced by shaft frequency</w:t>
      </w:r>
      <w:bookmarkEnd w:id="307"/>
      <w:bookmarkEnd w:id="308"/>
    </w:p>
    <w:p w14:paraId="329BBC83" w14:textId="77777777" w:rsidR="009D37E8" w:rsidRPr="0046659A" w:rsidRDefault="009D37E8" w:rsidP="009D37E8">
      <w:pPr>
        <w:pStyle w:val="Heading3"/>
        <w:rPr>
          <w:rFonts w:asciiTheme="majorBidi" w:hAnsiTheme="majorBidi"/>
          <w:color w:val="000000" w:themeColor="text1"/>
          <w:sz w:val="28"/>
          <w:szCs w:val="28"/>
        </w:rPr>
      </w:pPr>
      <w:bookmarkStart w:id="314" w:name="_Toc49765898"/>
      <w:bookmarkStart w:id="315" w:name="_Toc49085573"/>
      <w:r w:rsidRPr="0046659A">
        <w:rPr>
          <w:rFonts w:asciiTheme="majorBidi" w:hAnsiTheme="majorBidi"/>
          <w:color w:val="000000" w:themeColor="text1"/>
          <w:sz w:val="28"/>
          <w:szCs w:val="28"/>
        </w:rPr>
        <w:t>3.2 Power Spectral Density</w:t>
      </w:r>
      <w:bookmarkEnd w:id="264"/>
      <w:bookmarkEnd w:id="314"/>
      <w:bookmarkEnd w:id="315"/>
    </w:p>
    <w:p w14:paraId="1B9BABC8" w14:textId="77777777" w:rsidR="009D37E8" w:rsidRPr="0046659A" w:rsidRDefault="009D37E8" w:rsidP="009D37E8"/>
    <w:p w14:paraId="3E19E85B" w14:textId="05C82EF0" w:rsidR="009D37E8" w:rsidRPr="0046659A" w:rsidRDefault="009D37E8" w:rsidP="009D37E8">
      <w:pPr>
        <w:spacing w:line="360" w:lineRule="auto"/>
        <w:jc w:val="both"/>
        <w:rPr>
          <w:rFonts w:asciiTheme="majorBidi" w:hAnsiTheme="majorBidi" w:cstheme="majorBidi"/>
        </w:rPr>
      </w:pPr>
      <w:r w:rsidRPr="0046659A">
        <w:rPr>
          <w:rFonts w:asciiTheme="majorBidi" w:hAnsiTheme="majorBidi" w:cstheme="majorBidi"/>
        </w:rPr>
        <w:t xml:space="preserve">Measured signals contain random noise, which can be reduced by averaging several signals. Such averaging can be done by considering partial blocks (windows) of the signal, with each block containing a certain number of cycles. The power spectral density (PSD) provides the energy distribution of a signal in the frequency domain and is calculated by averaging the Fourier transform within several windows on </w:t>
      </w:r>
      <w:commentRangeStart w:id="316"/>
      <w:r w:rsidRPr="0046659A">
        <w:rPr>
          <w:rFonts w:asciiTheme="majorBidi" w:hAnsiTheme="majorBidi" w:cstheme="majorBidi"/>
        </w:rPr>
        <w:t>the time-domain signal</w:t>
      </w:r>
      <w:commentRangeEnd w:id="316"/>
      <w:r w:rsidR="00913440" w:rsidRPr="0046659A">
        <w:rPr>
          <w:rStyle w:val="CommentReference"/>
        </w:rPr>
        <w:commentReference w:id="316"/>
      </w:r>
      <w:r w:rsidRPr="0046659A">
        <w:rPr>
          <w:rFonts w:asciiTheme="majorBidi" w:hAnsiTheme="majorBidi" w:cstheme="majorBidi"/>
        </w:rPr>
        <w:t xml:space="preserve">. The statistical error in the PSD </w:t>
      </w:r>
      <w:proofErr w:type="gramStart"/>
      <w:r w:rsidRPr="0046659A">
        <w:rPr>
          <w:rFonts w:asciiTheme="majorBidi" w:hAnsiTheme="majorBidi" w:cstheme="majorBidi"/>
        </w:rPr>
        <w:t xml:space="preserve">is </w:t>
      </w:r>
      <w:proofErr w:type="gramEnd"/>
      <m:oMath>
        <m:r>
          <w:rPr>
            <w:rFonts w:ascii="Cambria Math" w:hAnsi="Cambria Math" w:cstheme="majorBidi"/>
          </w:rPr>
          <m:t xml:space="preserve"> 1/</m:t>
        </m:r>
        <m:rad>
          <m:radPr>
            <m:degHide m:val="1"/>
            <m:ctrlPr>
              <w:rPr>
                <w:rFonts w:ascii="Cambria Math" w:hAnsi="Cambria Math" w:cstheme="majorBidi"/>
                <w:i/>
              </w:rPr>
            </m:ctrlPr>
          </m:radPr>
          <m:deg/>
          <m:e>
            <m:r>
              <w:rPr>
                <w:rFonts w:ascii="Cambria Math" w:hAnsi="Cambria Math" w:cstheme="majorBidi"/>
              </w:rPr>
              <m:t>M</m:t>
            </m:r>
          </m:e>
        </m:rad>
      </m:oMath>
      <w:r w:rsidRPr="0046659A">
        <w:rPr>
          <w:rFonts w:asciiTheme="majorBidi" w:hAnsiTheme="majorBidi" w:cstheme="majorBidi"/>
        </w:rPr>
        <w:t xml:space="preserve">, where </w:t>
      </w:r>
      <w:r w:rsidRPr="0046659A">
        <w:rPr>
          <w:rFonts w:asciiTheme="majorBidi" w:hAnsiTheme="majorBidi" w:cstheme="majorBidi"/>
          <w:i/>
        </w:rPr>
        <w:t>M</w:t>
      </w:r>
      <w:r w:rsidRPr="0046659A">
        <w:rPr>
          <w:rFonts w:asciiTheme="majorBidi" w:hAnsiTheme="majorBidi" w:cstheme="majorBidi"/>
        </w:rPr>
        <w:t xml:space="preserve"> is the number of windows. The PSD of the signal </w:t>
      </w:r>
      <m:oMath>
        <m:acc>
          <m:accPr>
            <m:ctrlPr>
              <w:rPr>
                <w:rFonts w:ascii="Cambria Math" w:hAnsi="Cambria Math" w:cs="CambriaMath"/>
                <w:i/>
              </w:rPr>
            </m:ctrlPr>
          </m:accPr>
          <m:e>
            <m:r>
              <w:rPr>
                <w:rFonts w:ascii="Cambria Math" w:hAnsi="Cambria Math" w:cs="CambriaMath"/>
              </w:rPr>
              <m:t>F</m:t>
            </m:r>
          </m:e>
        </m:acc>
        <m:d>
          <m:dPr>
            <m:ctrlPr>
              <w:rPr>
                <w:rFonts w:ascii="Cambria Math" w:hAnsi="Cambria Math" w:cs="CambriaMath"/>
                <w:i/>
              </w:rPr>
            </m:ctrlPr>
          </m:dPr>
          <m:e>
            <m:r>
              <w:rPr>
                <w:rFonts w:ascii="Cambria Math" w:hAnsi="Cambria Math" w:cs="CambriaMath"/>
              </w:rPr>
              <m:t>t</m:t>
            </m:r>
          </m:e>
        </m:d>
      </m:oMath>
      <w:r w:rsidRPr="0046659A">
        <w:rPr>
          <w:rFonts w:asciiTheme="majorBidi" w:hAnsiTheme="majorBidi" w:cstheme="majorBidi"/>
        </w:rPr>
        <w:t xml:space="preserve"> is</w:t>
      </w:r>
    </w:p>
    <w:p w14:paraId="02F3B697" w14:textId="7B3837EC" w:rsidR="009D37E8" w:rsidRPr="0046659A" w:rsidRDefault="009D37E8" w:rsidP="007555D9">
      <w:pPr>
        <w:spacing w:line="360" w:lineRule="auto"/>
        <w:jc w:val="right"/>
        <w:rPr>
          <w:rFonts w:asciiTheme="majorBidi" w:eastAsiaTheme="minorEastAsia" w:hAnsiTheme="majorBidi" w:cstheme="majorBidi"/>
        </w:rPr>
      </w:pPr>
      <m:oMath>
        <m:r>
          <m:rPr>
            <m:sty m:val="p"/>
          </m:rPr>
          <w:rPr>
            <w:rFonts w:ascii="Cambria Math" w:hAnsi="Cambria Math" w:cstheme="majorBidi"/>
          </w:rPr>
          <m:t>PSD</m:t>
        </m:r>
        <m:d>
          <m:dPr>
            <m:ctrlPr>
              <w:rPr>
                <w:rFonts w:ascii="Cambria Math" w:hAnsi="Cambria Math" w:cstheme="majorBidi"/>
                <w:i/>
              </w:rPr>
            </m:ctrlPr>
          </m:dPr>
          <m:e>
            <m:r>
              <w:rPr>
                <w:rFonts w:ascii="Cambria Math" w:hAnsi="Cambria Math" w:cstheme="majorBidi"/>
              </w:rPr>
              <m:t>f</m:t>
            </m:r>
          </m:e>
        </m:d>
        <m:r>
          <w:rPr>
            <w:rFonts w:ascii="Cambria Math" w:hAnsi="Cambria Math" w:cstheme="majorBidi"/>
          </w:rPr>
          <m:t>=</m:t>
        </m:r>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M∙dt</m:t>
            </m:r>
          </m:den>
        </m:f>
        <m:nary>
          <m:naryPr>
            <m:chr m:val="∑"/>
            <m:limLoc m:val="undOvr"/>
            <m:ctrlPr>
              <w:rPr>
                <w:rFonts w:ascii="Cambria Math" w:hAnsi="Cambria Math" w:cstheme="majorBidi"/>
                <w:i/>
              </w:rPr>
            </m:ctrlPr>
          </m:naryPr>
          <m:sub>
            <m:r>
              <w:rPr>
                <w:rFonts w:ascii="Cambria Math" w:hAnsi="Cambria Math" w:cstheme="majorBidi"/>
              </w:rPr>
              <m:t>m=1</m:t>
            </m:r>
          </m:sub>
          <m:sup>
            <m:r>
              <w:rPr>
                <w:rFonts w:ascii="Cambria Math" w:hAnsi="Cambria Math" w:cstheme="majorBidi"/>
              </w:rPr>
              <m:t>M</m:t>
            </m:r>
          </m:sup>
          <m:e>
            <m:sSup>
              <m:sSupPr>
                <m:ctrlPr>
                  <w:rPr>
                    <w:rFonts w:ascii="Cambria Math" w:hAnsi="Cambria Math" w:cstheme="majorBidi"/>
                    <w:i/>
                  </w:rPr>
                </m:ctrlPr>
              </m:sSupPr>
              <m:e>
                <m:r>
                  <w:rPr>
                    <w:rFonts w:ascii="Cambria Math" w:hAnsi="Cambria Math" w:cstheme="majorBidi"/>
                  </w:rPr>
                  <m:t>|</m:t>
                </m:r>
                <m:sSub>
                  <m:sSubPr>
                    <m:ctrlPr>
                      <w:rPr>
                        <w:rFonts w:ascii="Cambria Math" w:hAnsi="Cambria Math" w:cstheme="majorBidi"/>
                        <w:i/>
                      </w:rPr>
                    </m:ctrlPr>
                  </m:sSubPr>
                  <m:e>
                    <m:acc>
                      <m:accPr>
                        <m:ctrlPr>
                          <w:rPr>
                            <w:rFonts w:ascii="Cambria Math" w:hAnsi="Cambria Math" w:cstheme="majorBidi"/>
                            <w:i/>
                          </w:rPr>
                        </m:ctrlPr>
                      </m:accPr>
                      <m:e>
                        <m:r>
                          <w:rPr>
                            <w:rFonts w:ascii="Cambria Math" w:hAnsi="Cambria Math" w:cstheme="majorBidi"/>
                          </w:rPr>
                          <m:t>F</m:t>
                        </m:r>
                      </m:e>
                    </m:acc>
                  </m:e>
                  <m:sub>
                    <m:r>
                      <w:rPr>
                        <w:rFonts w:ascii="Cambria Math" w:hAnsi="Cambria Math" w:cstheme="majorBidi"/>
                      </w:rPr>
                      <m:t>m</m:t>
                    </m:r>
                  </m:sub>
                </m:sSub>
                <m:r>
                  <w:rPr>
                    <w:rFonts w:ascii="Cambria Math" w:hAnsi="Cambria Math" w:cstheme="majorBidi"/>
                  </w:rPr>
                  <m:t>(t)|</m:t>
                </m:r>
              </m:e>
              <m:sup>
                <m:r>
                  <w:rPr>
                    <w:rFonts w:ascii="Cambria Math" w:hAnsi="Cambria Math" w:cstheme="majorBidi"/>
                  </w:rPr>
                  <m:t>2</m:t>
                </m:r>
              </m:sup>
            </m:sSup>
          </m:e>
        </m:nary>
      </m:oMath>
      <w:r w:rsidRPr="0046659A">
        <w:rPr>
          <w:rFonts w:asciiTheme="majorBidi" w:eastAsiaTheme="minorEastAsia" w:hAnsiTheme="majorBidi" w:cstheme="majorBidi"/>
        </w:rPr>
        <w:t>.</w:t>
      </w:r>
      <w:r w:rsidRPr="0046659A">
        <w:rPr>
          <w:rFonts w:asciiTheme="majorBidi" w:eastAsiaTheme="minorEastAsia" w:hAnsiTheme="majorBidi" w:cstheme="majorBidi"/>
        </w:rPr>
        <w:tab/>
      </w:r>
      <w:r w:rsidRPr="0046659A">
        <w:rPr>
          <w:rFonts w:asciiTheme="majorBidi" w:eastAsiaTheme="minorEastAsia" w:hAnsiTheme="majorBidi" w:cstheme="majorBidi"/>
        </w:rPr>
        <w:tab/>
      </w:r>
      <w:r w:rsidRPr="0046659A">
        <w:rPr>
          <w:rFonts w:asciiTheme="majorBidi" w:eastAsiaTheme="minorEastAsia" w:hAnsiTheme="majorBidi" w:cstheme="majorBidi"/>
        </w:rPr>
        <w:tab/>
      </w:r>
      <w:r w:rsidRPr="0046659A">
        <w:rPr>
          <w:rFonts w:asciiTheme="majorBidi" w:eastAsiaTheme="minorEastAsia" w:hAnsiTheme="majorBidi" w:cstheme="majorBidi"/>
        </w:rPr>
        <w:tab/>
      </w:r>
      <w:r w:rsidRPr="0046659A">
        <w:rPr>
          <w:rFonts w:asciiTheme="majorBidi" w:eastAsiaTheme="minorEastAsia" w:hAnsiTheme="majorBidi" w:cstheme="majorBidi"/>
        </w:rPr>
        <w:tab/>
        <w:t>(</w:t>
      </w:r>
      <w:r w:rsidR="007555D9" w:rsidRPr="0046659A">
        <w:rPr>
          <w:rFonts w:asciiTheme="majorBidi" w:eastAsiaTheme="minorEastAsia" w:hAnsiTheme="majorBidi" w:cstheme="majorBidi"/>
        </w:rPr>
        <w:t>8</w:t>
      </w:r>
      <w:r w:rsidRPr="0046659A">
        <w:rPr>
          <w:rFonts w:asciiTheme="majorBidi" w:eastAsiaTheme="minorEastAsia" w:hAnsiTheme="majorBidi" w:cstheme="majorBidi"/>
        </w:rPr>
        <w:t>)</w:t>
      </w:r>
    </w:p>
    <w:p w14:paraId="5AB075ED" w14:textId="6320ECF7" w:rsidR="009D37E8" w:rsidRPr="0046659A" w:rsidRDefault="009D37E8" w:rsidP="009D37E8">
      <w:pPr>
        <w:spacing w:line="360" w:lineRule="auto"/>
        <w:rPr>
          <w:rFonts w:asciiTheme="majorBidi" w:eastAsiaTheme="minorEastAsia" w:hAnsiTheme="majorBidi" w:cstheme="majorBidi"/>
        </w:rPr>
      </w:pPr>
      <w:commentRangeStart w:id="317"/>
      <w:commentRangeStart w:id="318"/>
      <w:proofErr w:type="gramStart"/>
      <w:r w:rsidRPr="0046659A">
        <w:rPr>
          <w:rFonts w:asciiTheme="majorBidi" w:eastAsiaTheme="minorEastAsia" w:hAnsiTheme="majorBidi" w:cstheme="majorBidi"/>
        </w:rPr>
        <w:t>where</w:t>
      </w:r>
      <w:proofErr w:type="gramEnd"/>
      <w:r w:rsidRPr="0046659A">
        <w:rPr>
          <w:rFonts w:asciiTheme="majorBidi" w:eastAsiaTheme="minorEastAsia" w:hAnsiTheme="majorBidi" w:cstheme="majorBidi"/>
        </w:rPr>
        <w:t xml:space="preserve"> </w:t>
      </w:r>
      <w:r w:rsidRPr="0046659A">
        <w:rPr>
          <w:rFonts w:asciiTheme="majorBidi" w:hAnsiTheme="majorBidi" w:cstheme="majorBidi"/>
          <w:i/>
        </w:rPr>
        <w:t>M</w:t>
      </w:r>
      <w:r w:rsidRPr="0046659A">
        <w:rPr>
          <w:rFonts w:asciiTheme="majorBidi" w:hAnsiTheme="majorBidi" w:cstheme="majorBidi"/>
        </w:rPr>
        <w:t xml:space="preserve"> is the number of windows</w:t>
      </w:r>
      <w:ins w:id="319" w:author="ACL" w:date="2020-08-31T12:44:00Z">
        <w:r w:rsidR="0082723E">
          <w:rPr>
            <w:rFonts w:asciiTheme="majorBidi" w:hAnsiTheme="majorBidi" w:cstheme="majorBidi"/>
          </w:rPr>
          <w:t>,</w:t>
        </w:r>
      </w:ins>
      <w:r w:rsidRPr="0046659A">
        <w:rPr>
          <w:rFonts w:asciiTheme="majorBidi" w:eastAsiaTheme="minorEastAsia" w:hAnsiTheme="majorBidi" w:cstheme="majorBidi"/>
        </w:rPr>
        <w:t xml:space="preserve"> </w:t>
      </w:r>
      <m:oMath>
        <m:r>
          <w:rPr>
            <w:rFonts w:ascii="Cambria Math" w:hAnsi="Cambria Math" w:cstheme="majorBidi"/>
          </w:rPr>
          <m:t>f</m:t>
        </m:r>
      </m:oMath>
      <w:r w:rsidRPr="0046659A">
        <w:rPr>
          <w:rFonts w:asciiTheme="majorBidi" w:eastAsiaTheme="minorEastAsia" w:hAnsiTheme="majorBidi" w:cstheme="majorBidi"/>
        </w:rPr>
        <w:t xml:space="preserve"> is</w:t>
      </w:r>
      <w:r w:rsidR="0082723E">
        <w:rPr>
          <w:rFonts w:asciiTheme="majorBidi" w:eastAsiaTheme="minorEastAsia" w:hAnsiTheme="majorBidi" w:cstheme="majorBidi"/>
        </w:rPr>
        <w:t xml:space="preserve"> </w:t>
      </w:r>
      <w:del w:id="320" w:author="ACL" w:date="2020-08-31T12:44:00Z">
        <w:r>
          <w:rPr>
            <w:rFonts w:asciiTheme="majorBidi" w:eastAsiaTheme="minorEastAsia" w:hAnsiTheme="majorBidi" w:cstheme="majorBidi"/>
          </w:rPr>
          <w:delText>a</w:delText>
        </w:r>
      </w:del>
      <w:ins w:id="321" w:author="ACL" w:date="2020-08-31T12:44:00Z">
        <w:r w:rsidR="0082723E">
          <w:rPr>
            <w:rFonts w:asciiTheme="majorBidi" w:eastAsiaTheme="minorEastAsia" w:hAnsiTheme="majorBidi" w:cstheme="majorBidi"/>
          </w:rPr>
          <w:t>the frequency of the</w:t>
        </w:r>
      </w:ins>
      <w:r w:rsidR="0082723E">
        <w:rPr>
          <w:rFonts w:asciiTheme="majorBidi" w:eastAsiaTheme="minorEastAsia" w:hAnsiTheme="majorBidi" w:cstheme="majorBidi"/>
        </w:rPr>
        <w:t xml:space="preserve"> </w:t>
      </w:r>
      <w:r w:rsidRPr="0046659A">
        <w:rPr>
          <w:rFonts w:asciiTheme="majorBidi" w:hAnsiTheme="majorBidi" w:cstheme="majorBidi"/>
        </w:rPr>
        <w:t>measured signal</w:t>
      </w:r>
      <w:ins w:id="322" w:author="ACL" w:date="2020-08-31T12:44:00Z">
        <w:r w:rsidR="0082723E">
          <w:rPr>
            <w:rFonts w:asciiTheme="majorBidi" w:hAnsiTheme="majorBidi" w:cstheme="majorBidi"/>
          </w:rPr>
          <w:t>,</w:t>
        </w:r>
      </w:ins>
      <w:r w:rsidRPr="0046659A">
        <w:rPr>
          <w:rFonts w:asciiTheme="majorBidi" w:eastAsiaTheme="minorEastAsia" w:hAnsiTheme="majorBidi" w:cstheme="majorBidi"/>
        </w:rPr>
        <w:t xml:space="preserve"> and </w:t>
      </w:r>
      <w:proofErr w:type="spellStart"/>
      <w:r w:rsidRPr="0046659A">
        <w:rPr>
          <w:rFonts w:asciiTheme="majorBidi" w:eastAsiaTheme="minorEastAsia" w:hAnsiTheme="majorBidi" w:cstheme="majorBidi"/>
          <w:i/>
        </w:rPr>
        <w:t>t</w:t>
      </w:r>
      <w:proofErr w:type="spellEnd"/>
      <w:r w:rsidRPr="0046659A">
        <w:rPr>
          <w:rFonts w:asciiTheme="majorBidi" w:eastAsiaTheme="minorEastAsia" w:hAnsiTheme="majorBidi" w:cstheme="majorBidi"/>
        </w:rPr>
        <w:t xml:space="preserve"> is time.</w:t>
      </w:r>
      <w:commentRangeEnd w:id="317"/>
      <w:commentRangeEnd w:id="318"/>
      <w:r w:rsidR="00D8005B">
        <w:rPr>
          <w:rStyle w:val="CommentReference"/>
        </w:rPr>
        <w:commentReference w:id="318"/>
      </w:r>
      <w:r w:rsidR="0082723E">
        <w:rPr>
          <w:rStyle w:val="CommentReference"/>
        </w:rPr>
        <w:commentReference w:id="317"/>
      </w:r>
    </w:p>
    <w:p w14:paraId="3EA8F259" w14:textId="222DC6A4" w:rsidR="009D37E8" w:rsidRPr="0046659A" w:rsidRDefault="009D37E8" w:rsidP="009D37E8">
      <w:pPr>
        <w:pStyle w:val="Heading3"/>
        <w:rPr>
          <w:rFonts w:asciiTheme="majorBidi" w:hAnsiTheme="majorBidi"/>
          <w:color w:val="000000" w:themeColor="text1"/>
          <w:sz w:val="28"/>
          <w:szCs w:val="28"/>
        </w:rPr>
      </w:pPr>
      <w:bookmarkStart w:id="323" w:name="_Toc45263418"/>
      <w:bookmarkStart w:id="324" w:name="_Toc49765899"/>
      <w:bookmarkStart w:id="325" w:name="_Toc49085574"/>
      <w:r w:rsidRPr="0046659A">
        <w:rPr>
          <w:rFonts w:asciiTheme="majorBidi" w:hAnsiTheme="majorBidi"/>
          <w:color w:val="000000" w:themeColor="text1"/>
          <w:sz w:val="28"/>
          <w:szCs w:val="28"/>
        </w:rPr>
        <w:t>3.3 Angular Resampling</w:t>
      </w:r>
      <w:bookmarkEnd w:id="323"/>
      <w:bookmarkEnd w:id="324"/>
      <w:bookmarkEnd w:id="325"/>
    </w:p>
    <w:p w14:paraId="7266045D" w14:textId="77777777" w:rsidR="009D37E8" w:rsidRPr="0046659A" w:rsidRDefault="009D37E8" w:rsidP="009D37E8"/>
    <w:p w14:paraId="4EC2614A" w14:textId="1ACCE015" w:rsidR="009D37E8" w:rsidRPr="0046659A" w:rsidRDefault="009D37E8" w:rsidP="009D37E8">
      <w:pPr>
        <w:spacing w:line="360" w:lineRule="auto"/>
        <w:jc w:val="both"/>
        <w:rPr>
          <w:rFonts w:asciiTheme="majorBidi" w:hAnsiTheme="majorBidi" w:cstheme="majorBidi"/>
        </w:rPr>
      </w:pPr>
      <w:r w:rsidRPr="0046659A">
        <w:rPr>
          <w:rFonts w:asciiTheme="majorBidi" w:hAnsiTheme="majorBidi" w:cstheme="majorBidi"/>
        </w:rPr>
        <w:t>The angular resampling algorithm was designed to overcome instability in the rotational speed. Angular-velocity tracking is one of the most important and sensitive stages in the vibration analysis of synchronous machines. The raw vibration signal is resampled by using the rotational-speed signal. With angular resampling, the signal is resampled in constant angular increments rather than in constant time increments as done originally. The sampled time-domain signal is remapped to a “cycle” domain</w:t>
      </w:r>
      <w:r w:rsidRPr="0046659A">
        <w:rPr>
          <w:rFonts w:asciiTheme="majorBidi" w:hAnsiTheme="majorBidi" w:cstheme="majorBidi"/>
          <w:iCs/>
        </w:rPr>
        <w:t xml:space="preserve">, and a </w:t>
      </w:r>
      <w:r w:rsidRPr="0046659A">
        <w:rPr>
          <w:rFonts w:asciiTheme="majorBidi" w:hAnsiTheme="majorBidi" w:cstheme="majorBidi"/>
        </w:rPr>
        <w:t xml:space="preserve">Fourier transform of cycle-domain data produces an “order-domain” signal, analogous to the Fourier transform of the time-domain signal to the frequency domain. In the order-domain, </w:t>
      </w:r>
      <w:commentRangeStart w:id="326"/>
      <w:r w:rsidRPr="0046659A">
        <w:rPr>
          <w:rFonts w:asciiTheme="majorBidi" w:hAnsiTheme="majorBidi" w:cstheme="majorBidi"/>
        </w:rPr>
        <w:t>each impulse per cycle generates a peak in the first order</w:t>
      </w:r>
      <w:commentRangeEnd w:id="326"/>
      <w:r w:rsidR="00CB426E">
        <w:rPr>
          <w:rStyle w:val="CommentReference"/>
        </w:rPr>
        <w:commentReference w:id="326"/>
      </w:r>
      <w:r w:rsidRPr="0046659A">
        <w:rPr>
          <w:rFonts w:asciiTheme="majorBidi" w:hAnsiTheme="majorBidi" w:cstheme="majorBidi"/>
        </w:rPr>
        <w:t xml:space="preserve">. </w:t>
      </w:r>
    </w:p>
    <w:p w14:paraId="121B3751" w14:textId="7E537DFC" w:rsidR="009D37E8" w:rsidRPr="0046659A" w:rsidRDefault="009D37E8" w:rsidP="009D37E8">
      <w:pPr>
        <w:pStyle w:val="Heading3"/>
        <w:rPr>
          <w:rFonts w:asciiTheme="majorBidi" w:hAnsiTheme="majorBidi"/>
          <w:color w:val="000000" w:themeColor="text1"/>
          <w:sz w:val="28"/>
          <w:szCs w:val="28"/>
        </w:rPr>
      </w:pPr>
      <w:bookmarkStart w:id="327" w:name="_Toc45263419"/>
      <w:bookmarkStart w:id="328" w:name="_Toc49765900"/>
      <w:bookmarkStart w:id="329" w:name="_Toc49085575"/>
      <w:r w:rsidRPr="0046659A">
        <w:rPr>
          <w:rFonts w:asciiTheme="majorBidi" w:hAnsiTheme="majorBidi"/>
          <w:color w:val="000000" w:themeColor="text1"/>
          <w:sz w:val="28"/>
          <w:szCs w:val="28"/>
        </w:rPr>
        <w:t>3.4 Synchronous Average</w:t>
      </w:r>
      <w:bookmarkEnd w:id="327"/>
      <w:bookmarkEnd w:id="328"/>
      <w:bookmarkEnd w:id="329"/>
    </w:p>
    <w:p w14:paraId="3925D353" w14:textId="77777777" w:rsidR="009D37E8" w:rsidRPr="0046659A" w:rsidRDefault="009D37E8" w:rsidP="009D37E8"/>
    <w:p w14:paraId="7B28FA21" w14:textId="599AA43A" w:rsidR="009D37E8" w:rsidRPr="0046659A" w:rsidRDefault="009D37E8" w:rsidP="009D37E8">
      <w:pPr>
        <w:spacing w:line="360" w:lineRule="auto"/>
        <w:jc w:val="both"/>
        <w:rPr>
          <w:rFonts w:asciiTheme="majorBidi" w:hAnsiTheme="majorBidi" w:cstheme="majorBidi"/>
        </w:rPr>
      </w:pPr>
      <w:r w:rsidRPr="0046659A">
        <w:rPr>
          <w:rFonts w:asciiTheme="majorBidi" w:hAnsiTheme="majorBidi" w:cstheme="majorBidi"/>
        </w:rPr>
        <w:t xml:space="preserve">The synchronous average (SA) is a signal-processing technique for the vibration analysis of mechanical systems. The SA removes all signal components asynchronous with a particular nominal frequency. In practice, the SA is done by averaging together a series of signal segments, each corresponding to one period </w:t>
      </w:r>
      <w:r w:rsidRPr="0046659A">
        <w:rPr>
          <w:rFonts w:asciiTheme="majorBidi" w:hAnsiTheme="majorBidi" w:cstheme="majorBidi"/>
          <w:i/>
        </w:rPr>
        <w:t>T</w:t>
      </w:r>
      <w:r w:rsidRPr="0046659A">
        <w:rPr>
          <w:rFonts w:asciiTheme="majorBidi" w:hAnsiTheme="majorBidi" w:cstheme="majorBidi"/>
        </w:rPr>
        <w:t xml:space="preserve"> of a synchronizing signal:</w:t>
      </w:r>
    </w:p>
    <w:p w14:paraId="6E10C22A" w14:textId="1C9B231C" w:rsidR="009D37E8" w:rsidRPr="0046659A" w:rsidRDefault="009D37E8" w:rsidP="007555D9">
      <w:pPr>
        <w:spacing w:line="360" w:lineRule="auto"/>
        <w:jc w:val="right"/>
        <w:rPr>
          <w:rFonts w:asciiTheme="majorBidi" w:hAnsiTheme="majorBidi" w:cstheme="majorBidi"/>
        </w:rPr>
      </w:pPr>
      <m:oMath>
        <m:r>
          <w:rPr>
            <w:rFonts w:ascii="Cambria Math" w:hAnsi="Cambria Math" w:cstheme="majorBidi"/>
          </w:rPr>
          <m:t>y</m:t>
        </m:r>
        <m:r>
          <w:rPr>
            <w:rFonts w:ascii="Cambria Math" w:hAnsi="Cambria Math"/>
          </w:rPr>
          <m:t>(</m:t>
        </m:r>
        <m:r>
          <w:rPr>
            <w:rFonts w:ascii="Cambria Math" w:hAnsi="Cambria Math" w:cstheme="majorBidi"/>
          </w:rPr>
          <m:t>t</m:t>
        </m:r>
        <m:r>
          <w:rPr>
            <w:rFonts w:ascii="Cambria Math" w:hAnsi="Cambria Math"/>
          </w:rPr>
          <m:t>)=</m:t>
        </m:r>
        <m:f>
          <m:fPr>
            <m:ctrlPr>
              <w:rPr>
                <w:rFonts w:ascii="Cambria Math" w:hAnsi="Cambria Math" w:cstheme="majorBidi"/>
                <w:i/>
              </w:rPr>
            </m:ctrlPr>
          </m:fPr>
          <m:num>
            <m:r>
              <w:rPr>
                <w:rFonts w:ascii="Cambria Math" w:hAnsi="Cambria Math"/>
              </w:rPr>
              <m:t>1</m:t>
            </m:r>
          </m:num>
          <m:den>
            <m:r>
              <w:rPr>
                <w:rFonts w:ascii="Cambria Math" w:hAnsi="Cambria Math" w:cstheme="majorBidi"/>
              </w:rPr>
              <m:t>N</m:t>
            </m:r>
          </m:den>
        </m:f>
        <m:nary>
          <m:naryPr>
            <m:chr m:val="∑"/>
            <m:limLoc m:val="undOvr"/>
            <m:ctrlPr>
              <w:rPr>
                <w:rFonts w:ascii="Cambria Math" w:hAnsi="Cambria Math" w:cstheme="majorBidi"/>
                <w:i/>
              </w:rPr>
            </m:ctrlPr>
          </m:naryPr>
          <m:sub>
            <m:r>
              <w:rPr>
                <w:rFonts w:ascii="Cambria Math" w:hAnsi="Cambria Math" w:cstheme="majorBidi"/>
              </w:rPr>
              <m:t>n</m:t>
            </m:r>
            <m:r>
              <w:rPr>
                <w:rFonts w:ascii="Cambria Math" w:hAnsi="Cambria Math"/>
              </w:rPr>
              <m:t>=0</m:t>
            </m:r>
          </m:sub>
          <m:sup>
            <m:r>
              <w:rPr>
                <w:rFonts w:ascii="Cambria Math" w:hAnsi="Cambria Math" w:cstheme="majorBidi"/>
              </w:rPr>
              <m:t>N</m:t>
            </m:r>
            <m:r>
              <w:rPr>
                <w:rFonts w:ascii="Cambria Math" w:hAnsi="Cambria Math"/>
              </w:rPr>
              <m:t>-1</m:t>
            </m:r>
          </m:sup>
          <m:e>
            <m:r>
              <w:rPr>
                <w:rFonts w:ascii="Cambria Math" w:hAnsi="Cambria Math" w:cstheme="majorBidi"/>
              </w:rPr>
              <m:t>y</m:t>
            </m:r>
            <m:r>
              <w:rPr>
                <w:rFonts w:ascii="Cambria Math" w:hAnsi="Cambria Math"/>
              </w:rPr>
              <m:t>(</m:t>
            </m:r>
            <m:r>
              <w:rPr>
                <w:rFonts w:ascii="Cambria Math" w:hAnsi="Cambria Math" w:cstheme="majorBidi"/>
              </w:rPr>
              <m:t>t</m:t>
            </m:r>
            <m:r>
              <w:rPr>
                <w:rFonts w:ascii="Cambria Math" w:hAnsi="Cambria Math"/>
              </w:rPr>
              <m:t>+</m:t>
            </m:r>
            <m:r>
              <w:rPr>
                <w:rFonts w:ascii="Cambria Math" w:hAnsi="Cambria Math" w:cstheme="majorBidi"/>
              </w:rPr>
              <m:t>nT</m:t>
            </m:r>
            <m:r>
              <w:rPr>
                <w:rFonts w:ascii="Cambria Math" w:hAnsi="Cambria Math"/>
              </w:rPr>
              <m:t>)</m:t>
            </m:r>
          </m:e>
        </m:nary>
      </m:oMath>
      <w:r w:rsidRPr="0046659A">
        <w:rPr>
          <w:rFonts w:asciiTheme="majorBidi" w:hAnsiTheme="majorBidi"/>
        </w:rPr>
        <w:t>.</w:t>
      </w:r>
      <w:r w:rsidRPr="0046659A">
        <w:rPr>
          <w:rFonts w:asciiTheme="majorBidi" w:eastAsiaTheme="minorEastAsia" w:hAnsiTheme="majorBidi" w:cstheme="majorBidi"/>
        </w:rPr>
        <w:t xml:space="preserve">    </w:t>
      </w:r>
      <w:r w:rsidRPr="0046659A">
        <w:rPr>
          <w:rFonts w:asciiTheme="majorBidi" w:hAnsiTheme="majorBidi" w:cstheme="majorBidi"/>
          <w:i/>
        </w:rPr>
        <w:t>n =</w:t>
      </w:r>
      <w:r w:rsidRPr="0046659A">
        <w:rPr>
          <w:rFonts w:asciiTheme="majorBidi" w:hAnsiTheme="majorBidi" w:cstheme="majorBidi"/>
          <w:iCs/>
        </w:rPr>
        <w:t xml:space="preserve">1, 2, </w:t>
      </w:r>
      <w:r w:rsidRPr="0046659A">
        <w:rPr>
          <w:rFonts w:asciiTheme="majorBidi" w:hAnsiTheme="majorBidi"/>
        </w:rPr>
        <w:t>3</w:t>
      </w:r>
      <w:r w:rsidRPr="0046659A">
        <w:rPr>
          <w:rFonts w:asciiTheme="majorBidi" w:hAnsiTheme="majorBidi" w:cstheme="majorBidi"/>
        </w:rPr>
        <w:t xml:space="preserve"> ….</w:t>
      </w:r>
      <w:r w:rsidRPr="0046659A">
        <w:rPr>
          <w:rFonts w:asciiTheme="majorBidi" w:eastAsiaTheme="minorEastAsia" w:hAnsiTheme="majorBidi" w:cstheme="majorBidi"/>
        </w:rPr>
        <w:tab/>
      </w:r>
      <w:r w:rsidRPr="0046659A">
        <w:rPr>
          <w:rFonts w:asciiTheme="majorBidi" w:eastAsiaTheme="minorEastAsia" w:hAnsiTheme="majorBidi" w:cstheme="majorBidi"/>
        </w:rPr>
        <w:tab/>
      </w:r>
      <w:r w:rsidRPr="0046659A">
        <w:rPr>
          <w:rFonts w:asciiTheme="majorBidi" w:eastAsiaTheme="minorEastAsia" w:hAnsiTheme="majorBidi" w:cstheme="majorBidi"/>
        </w:rPr>
        <w:tab/>
        <w:t>(</w:t>
      </w:r>
      <w:r w:rsidR="007555D9" w:rsidRPr="0046659A">
        <w:rPr>
          <w:rFonts w:asciiTheme="majorBidi" w:eastAsiaTheme="minorEastAsia" w:hAnsiTheme="majorBidi" w:cstheme="majorBidi"/>
        </w:rPr>
        <w:t>9</w:t>
      </w:r>
      <w:r w:rsidRPr="0046659A">
        <w:rPr>
          <w:rFonts w:asciiTheme="majorBidi" w:eastAsiaTheme="minorEastAsia" w:hAnsiTheme="majorBidi" w:cstheme="majorBidi"/>
        </w:rPr>
        <w:t>)</w:t>
      </w:r>
    </w:p>
    <w:p w14:paraId="13F5C0F8" w14:textId="77777777" w:rsidR="009D37E8" w:rsidRPr="0046659A" w:rsidRDefault="009D37E8" w:rsidP="009D37E8">
      <w:pPr>
        <w:spacing w:line="360" w:lineRule="auto"/>
        <w:jc w:val="both"/>
        <w:rPr>
          <w:rFonts w:asciiTheme="majorBidi" w:hAnsiTheme="majorBidi" w:cstheme="majorBidi"/>
        </w:rPr>
      </w:pPr>
      <w:proofErr w:type="gramStart"/>
      <w:r w:rsidRPr="0046659A">
        <w:rPr>
          <w:rFonts w:asciiTheme="majorBidi" w:hAnsiTheme="majorBidi" w:cstheme="majorBidi"/>
        </w:rPr>
        <w:t>where</w:t>
      </w:r>
      <w:proofErr w:type="gramEnd"/>
      <w:r w:rsidRPr="0046659A">
        <w:rPr>
          <w:rFonts w:asciiTheme="majorBidi" w:hAnsiTheme="majorBidi" w:cstheme="majorBidi"/>
        </w:rPr>
        <w:t xml:space="preserve"> </w:t>
      </w:r>
      <m:oMath>
        <m:r>
          <w:rPr>
            <w:rFonts w:ascii="Cambria Math" w:hAnsi="Cambria Math" w:cstheme="majorBidi"/>
          </w:rPr>
          <m:t>N</m:t>
        </m:r>
      </m:oMath>
      <w:r w:rsidRPr="0046659A">
        <w:rPr>
          <w:rFonts w:asciiTheme="majorBidi" w:hAnsiTheme="majorBidi" w:cstheme="majorBidi"/>
        </w:rPr>
        <w:t xml:space="preserve"> is the number of cycles in the signal and </w:t>
      </w:r>
      <w:r w:rsidRPr="0046659A">
        <w:rPr>
          <w:rFonts w:ascii="Cambria Math" w:hAnsi="Cambria Math" w:cs="Cambria Math"/>
        </w:rPr>
        <w:t>𝑦</w:t>
      </w:r>
      <w:r w:rsidRPr="0046659A">
        <w:rPr>
          <w:rFonts w:asciiTheme="majorBidi" w:hAnsiTheme="majorBidi" w:cstheme="majorBidi"/>
        </w:rPr>
        <w:t xml:space="preserve"> is a vector in </w:t>
      </w:r>
      <m:oMath>
        <m:sSup>
          <m:sSupPr>
            <m:ctrlPr>
              <w:rPr>
                <w:rFonts w:ascii="Cambria Math" w:hAnsi="Cambria Math" w:cstheme="majorBidi"/>
                <w:i/>
              </w:rPr>
            </m:ctrlPr>
          </m:sSupPr>
          <m:e>
            <m:r>
              <m:rPr>
                <m:scr m:val="double-struck"/>
              </m:rPr>
              <w:rPr>
                <w:rFonts w:ascii="Cambria Math" w:hAnsi="Cambria Math" w:cstheme="majorBidi"/>
              </w:rPr>
              <m:t>R</m:t>
            </m:r>
          </m:e>
          <m:sup>
            <m:r>
              <w:rPr>
                <w:rFonts w:ascii="Cambria Math" w:hAnsi="Cambria Math" w:cstheme="majorBidi"/>
              </w:rPr>
              <m:t>N</m:t>
            </m:r>
          </m:sup>
        </m:sSup>
        <m:r>
          <w:rPr>
            <w:rFonts w:ascii="Cambria Math" w:hAnsi="Cambria Math" w:cstheme="majorBidi"/>
          </w:rPr>
          <m:t xml:space="preserve"> </m:t>
        </m:r>
      </m:oMath>
      <w:r w:rsidRPr="0046659A">
        <w:rPr>
          <w:rFonts w:asciiTheme="majorBidi" w:hAnsiTheme="majorBidi" w:cstheme="majorBidi"/>
        </w:rPr>
        <w:t>representing a single cycle.</w:t>
      </w:r>
    </w:p>
    <w:p w14:paraId="55F8995F" w14:textId="77777777" w:rsidR="009D37E8" w:rsidRPr="0046659A" w:rsidRDefault="009D37E8" w:rsidP="009D37E8">
      <w:pPr>
        <w:spacing w:line="360" w:lineRule="auto"/>
        <w:jc w:val="both"/>
        <w:rPr>
          <w:rFonts w:asciiTheme="majorBidi" w:hAnsiTheme="majorBidi" w:cstheme="majorBidi"/>
        </w:rPr>
      </w:pPr>
      <w:r w:rsidRPr="0046659A">
        <w:rPr>
          <w:rFonts w:asciiTheme="majorBidi" w:hAnsiTheme="majorBidi" w:cstheme="majorBidi"/>
        </w:rPr>
        <w:t>Given sufficient averaging, non-synchronous peaks are averaged out of the spectrum, whereas spectral peaks that are harmonics of the rotational speed remain.</w:t>
      </w:r>
    </w:p>
    <w:p w14:paraId="3D20C2F4" w14:textId="77777777" w:rsidR="009D37E8" w:rsidRPr="0046101A" w:rsidRDefault="009D37E8" w:rsidP="009D37E8">
      <w:pPr>
        <w:autoSpaceDE w:val="0"/>
        <w:autoSpaceDN w:val="0"/>
        <w:adjustRightInd w:val="0"/>
        <w:spacing w:after="0" w:line="240" w:lineRule="auto"/>
        <w:jc w:val="both"/>
        <w:rPr>
          <w:rFonts w:asciiTheme="majorBidi" w:hAnsiTheme="majorBidi"/>
          <w:sz w:val="20"/>
        </w:rPr>
      </w:pPr>
    </w:p>
    <w:p w14:paraId="2CE3E4A2" w14:textId="1D6C80C3" w:rsidR="009D37E8" w:rsidRPr="0046659A" w:rsidRDefault="009D37E8" w:rsidP="009D37E8">
      <w:pPr>
        <w:pStyle w:val="Heading3"/>
        <w:rPr>
          <w:rFonts w:asciiTheme="majorBidi" w:hAnsiTheme="majorBidi"/>
          <w:color w:val="000000" w:themeColor="text1"/>
          <w:sz w:val="28"/>
          <w:szCs w:val="28"/>
        </w:rPr>
      </w:pPr>
      <w:bookmarkStart w:id="330" w:name="_Toc45263420"/>
      <w:bookmarkStart w:id="331" w:name="_Toc49765901"/>
      <w:bookmarkStart w:id="332" w:name="_Toc49085576"/>
      <w:r w:rsidRPr="0046659A">
        <w:rPr>
          <w:rFonts w:asciiTheme="majorBidi" w:hAnsiTheme="majorBidi"/>
          <w:color w:val="000000" w:themeColor="text1"/>
          <w:sz w:val="28"/>
          <w:szCs w:val="28"/>
        </w:rPr>
        <w:t xml:space="preserve">3.5 </w:t>
      </w:r>
      <w:proofErr w:type="spellStart"/>
      <w:r w:rsidRPr="0046659A">
        <w:rPr>
          <w:rFonts w:asciiTheme="majorBidi" w:hAnsiTheme="majorBidi"/>
          <w:color w:val="000000" w:themeColor="text1"/>
          <w:sz w:val="28"/>
          <w:szCs w:val="28"/>
        </w:rPr>
        <w:t>Vold</w:t>
      </w:r>
      <w:proofErr w:type="spellEnd"/>
      <w:r w:rsidRPr="0046659A">
        <w:rPr>
          <w:rFonts w:asciiTheme="majorBidi" w:hAnsiTheme="majorBidi"/>
          <w:color w:val="000000" w:themeColor="text1"/>
          <w:sz w:val="28"/>
          <w:szCs w:val="28"/>
        </w:rPr>
        <w:t>–</w:t>
      </w:r>
      <w:proofErr w:type="spellStart"/>
      <w:r w:rsidRPr="0046659A">
        <w:rPr>
          <w:rFonts w:asciiTheme="majorBidi" w:hAnsiTheme="majorBidi"/>
          <w:color w:val="000000" w:themeColor="text1"/>
          <w:sz w:val="28"/>
          <w:szCs w:val="28"/>
        </w:rPr>
        <w:t>Kalman</w:t>
      </w:r>
      <w:proofErr w:type="spellEnd"/>
      <w:r w:rsidRPr="0046659A">
        <w:rPr>
          <w:rFonts w:asciiTheme="majorBidi" w:hAnsiTheme="majorBidi"/>
          <w:color w:val="000000" w:themeColor="text1"/>
          <w:sz w:val="28"/>
          <w:szCs w:val="28"/>
        </w:rPr>
        <w:t xml:space="preserve"> Filter</w:t>
      </w:r>
      <w:bookmarkEnd w:id="330"/>
      <w:bookmarkEnd w:id="331"/>
      <w:bookmarkEnd w:id="332"/>
      <w:r w:rsidRPr="0046659A">
        <w:rPr>
          <w:rFonts w:asciiTheme="majorBidi" w:hAnsiTheme="majorBidi"/>
          <w:color w:val="000000" w:themeColor="text1"/>
          <w:sz w:val="28"/>
          <w:szCs w:val="28"/>
        </w:rPr>
        <w:t xml:space="preserve"> </w:t>
      </w:r>
    </w:p>
    <w:p w14:paraId="3DC6D419" w14:textId="77777777" w:rsidR="009D37E8" w:rsidRPr="0046659A" w:rsidRDefault="009D37E8" w:rsidP="009D37E8"/>
    <w:p w14:paraId="0FC3943C" w14:textId="34176982" w:rsidR="009D37E8" w:rsidRPr="0046659A" w:rsidRDefault="009D37E8" w:rsidP="009D37E8">
      <w:pPr>
        <w:autoSpaceDE w:val="0"/>
        <w:autoSpaceDN w:val="0"/>
        <w:adjustRightInd w:val="0"/>
        <w:spacing w:after="0" w:line="360" w:lineRule="auto"/>
        <w:jc w:val="both"/>
        <w:rPr>
          <w:rFonts w:asciiTheme="majorBidi" w:hAnsiTheme="majorBidi" w:cstheme="majorBidi"/>
          <w:color w:val="000000" w:themeColor="text1"/>
        </w:rPr>
      </w:pPr>
      <w:r w:rsidRPr="0046659A">
        <w:rPr>
          <w:rFonts w:asciiTheme="majorBidi" w:hAnsiTheme="majorBidi" w:cstheme="majorBidi"/>
          <w:color w:val="000000" w:themeColor="text1"/>
        </w:rPr>
        <w:t>The VKF extracts vibration components from a time-varying vibrational signal. The VKF method has three main advantages: First, it works directly in the time domain. Second, it allows accurate tracking of harmonic orders. Third, its tracking performance is independent of rotational speed. The advantage of VKF compared with other order-tracking techniques is that it allows the amplitude and phase of the time-domain signal corresponding to a specific component to be extracted from the raw data. VKF relies on two basic equations, the first of which is the “data equation”</w:t>
      </w:r>
    </w:p>
    <w:p w14:paraId="5D1A6A68" w14:textId="01376697" w:rsidR="009D37E8" w:rsidRPr="0046659A" w:rsidRDefault="009D37E8" w:rsidP="007555D9">
      <w:pPr>
        <w:autoSpaceDE w:val="0"/>
        <w:autoSpaceDN w:val="0"/>
        <w:adjustRightInd w:val="0"/>
        <w:spacing w:after="0" w:line="360" w:lineRule="auto"/>
        <w:jc w:val="right"/>
        <w:rPr>
          <w:rFonts w:asciiTheme="majorBidi" w:hAnsiTheme="majorBidi" w:cstheme="majorBidi"/>
        </w:rPr>
      </w:pPr>
      <m:oMath>
        <m:r>
          <w:rPr>
            <w:rFonts w:ascii="Cambria Math" w:hAnsi="Cambria Math" w:cs="David"/>
          </w:rPr>
          <m:t>y</m:t>
        </m:r>
        <m:d>
          <m:dPr>
            <m:ctrlPr>
              <w:rPr>
                <w:rFonts w:ascii="Cambria Math" w:hAnsi="Cambria Math" w:cs="David"/>
                <w:i/>
              </w:rPr>
            </m:ctrlPr>
          </m:dPr>
          <m:e>
            <m:r>
              <w:rPr>
                <w:rFonts w:ascii="Cambria Math" w:hAnsi="Cambria Math" w:cs="David"/>
              </w:rPr>
              <m:t>n</m:t>
            </m:r>
          </m:e>
        </m:d>
        <m:r>
          <w:rPr>
            <w:rFonts w:ascii="Cambria Math" w:hAnsi="Cambria Math" w:cs="David"/>
          </w:rPr>
          <m:t>=f</m:t>
        </m:r>
        <m:d>
          <m:dPr>
            <m:ctrlPr>
              <w:rPr>
                <w:rFonts w:ascii="Cambria Math" w:hAnsi="Cambria Math" w:cs="David"/>
                <w:i/>
              </w:rPr>
            </m:ctrlPr>
          </m:dPr>
          <m:e>
            <m:r>
              <w:rPr>
                <w:rFonts w:ascii="Cambria Math" w:hAnsi="Cambria Math" w:cs="David"/>
              </w:rPr>
              <m:t>n</m:t>
            </m:r>
          </m:e>
        </m:d>
        <m:r>
          <w:rPr>
            <w:rFonts w:ascii="Cambria Math" w:hAnsi="Cambria Math" w:cs="David"/>
          </w:rPr>
          <m:t>+μ(n)</m:t>
        </m:r>
      </m:oMath>
      <w:r w:rsidRPr="0046659A">
        <w:rPr>
          <w:rFonts w:asciiTheme="majorBidi" w:eastAsiaTheme="minorEastAsia" w:hAnsiTheme="majorBidi" w:cstheme="majorBidi"/>
        </w:rPr>
        <w:t>,</w:t>
      </w:r>
      <w:r w:rsidRPr="0046659A">
        <w:rPr>
          <w:rFonts w:asciiTheme="majorBidi" w:eastAsiaTheme="minorEastAsia" w:hAnsiTheme="majorBidi" w:cstheme="majorBidi"/>
        </w:rPr>
        <w:tab/>
      </w:r>
      <w:r w:rsidRPr="0046659A">
        <w:rPr>
          <w:rFonts w:asciiTheme="majorBidi" w:eastAsiaTheme="minorEastAsia" w:hAnsiTheme="majorBidi" w:cstheme="majorBidi"/>
        </w:rPr>
        <w:tab/>
      </w:r>
      <w:r w:rsidRPr="0046659A">
        <w:rPr>
          <w:rFonts w:asciiTheme="majorBidi" w:eastAsiaTheme="minorEastAsia" w:hAnsiTheme="majorBidi" w:cstheme="majorBidi"/>
        </w:rPr>
        <w:tab/>
      </w:r>
      <w:r w:rsidRPr="0046659A">
        <w:rPr>
          <w:rFonts w:asciiTheme="majorBidi" w:eastAsiaTheme="minorEastAsia" w:hAnsiTheme="majorBidi" w:cstheme="majorBidi"/>
        </w:rPr>
        <w:tab/>
      </w:r>
      <w:r w:rsidRPr="0046659A">
        <w:rPr>
          <w:rFonts w:asciiTheme="majorBidi" w:eastAsiaTheme="minorEastAsia" w:hAnsiTheme="majorBidi" w:cstheme="majorBidi"/>
        </w:rPr>
        <w:tab/>
        <w:t>(</w:t>
      </w:r>
      <w:r w:rsidR="007555D9" w:rsidRPr="0046659A">
        <w:rPr>
          <w:rFonts w:asciiTheme="majorBidi" w:eastAsiaTheme="minorEastAsia" w:hAnsiTheme="majorBidi" w:cstheme="majorBidi"/>
        </w:rPr>
        <w:t>10</w:t>
      </w:r>
      <w:r w:rsidRPr="0046659A">
        <w:rPr>
          <w:rFonts w:asciiTheme="majorBidi" w:eastAsiaTheme="minorEastAsia" w:hAnsiTheme="majorBidi" w:cstheme="majorBidi"/>
        </w:rPr>
        <w:t>)</w:t>
      </w:r>
    </w:p>
    <w:p w14:paraId="597102DA" w14:textId="2D3BB2CD" w:rsidR="009D37E8" w:rsidRPr="0046659A" w:rsidRDefault="009D37E8" w:rsidP="009D37E8">
      <w:pPr>
        <w:autoSpaceDE w:val="0"/>
        <w:autoSpaceDN w:val="0"/>
        <w:adjustRightInd w:val="0"/>
        <w:spacing w:after="0" w:line="360" w:lineRule="auto"/>
        <w:jc w:val="both"/>
        <w:rPr>
          <w:rFonts w:asciiTheme="majorBidi" w:hAnsiTheme="majorBidi" w:cstheme="majorBidi"/>
          <w:color w:val="000000" w:themeColor="text1"/>
        </w:rPr>
      </w:pPr>
      <w:proofErr w:type="gramStart"/>
      <w:r w:rsidRPr="0046659A">
        <w:rPr>
          <w:rFonts w:asciiTheme="majorBidi" w:hAnsiTheme="majorBidi" w:cstheme="majorBidi"/>
          <w:color w:val="000000" w:themeColor="text1"/>
        </w:rPr>
        <w:t>where</w:t>
      </w:r>
      <w:proofErr w:type="gramEnd"/>
      <w:r w:rsidRPr="0046659A">
        <w:rPr>
          <w:rFonts w:asciiTheme="majorBidi" w:hAnsiTheme="majorBidi" w:cstheme="majorBidi"/>
        </w:rPr>
        <w:t xml:space="preserve"> </w:t>
      </w:r>
      <m:oMath>
        <m:r>
          <w:rPr>
            <w:rFonts w:ascii="Cambria Math" w:hAnsi="Cambria Math" w:cstheme="majorBidi"/>
            <w:color w:val="000000"/>
          </w:rPr>
          <m:t>f</m:t>
        </m:r>
        <m:d>
          <m:dPr>
            <m:ctrlPr>
              <w:rPr>
                <w:rFonts w:ascii="Cambria Math" w:hAnsi="Cambria Math" w:cstheme="majorBidi"/>
                <w:i/>
                <w:color w:val="000000"/>
              </w:rPr>
            </m:ctrlPr>
          </m:dPr>
          <m:e>
            <m:r>
              <w:rPr>
                <w:rFonts w:ascii="Cambria Math" w:hAnsi="Cambria Math" w:cstheme="majorBidi"/>
                <w:color w:val="000000"/>
              </w:rPr>
              <m:t>n</m:t>
            </m:r>
          </m:e>
        </m:d>
      </m:oMath>
      <w:r w:rsidRPr="0046659A">
        <w:rPr>
          <w:rFonts w:asciiTheme="majorBidi" w:hAnsiTheme="majorBidi" w:cstheme="majorBidi"/>
        </w:rPr>
        <w:t xml:space="preserve"> is the tracked order component, </w:t>
      </w:r>
      <m:oMath>
        <m:r>
          <w:rPr>
            <w:rFonts w:ascii="Cambria Math" w:hAnsi="Cambria Math" w:cs="David"/>
          </w:rPr>
          <m:t>μ(n)</m:t>
        </m:r>
      </m:oMath>
      <w:r w:rsidRPr="0046659A">
        <w:rPr>
          <w:rFonts w:asciiTheme="majorBidi" w:hAnsiTheme="majorBidi" w:cstheme="majorBidi"/>
        </w:rPr>
        <w:t xml:space="preserve"> contains the other components, and </w:t>
      </w:r>
      <w:r w:rsidRPr="0046659A">
        <w:rPr>
          <w:rFonts w:asciiTheme="majorBidi" w:hAnsiTheme="majorBidi" w:cstheme="majorBidi"/>
          <w:i/>
        </w:rPr>
        <w:t>n</w:t>
      </w:r>
      <w:del w:id="333" w:author="ACL" w:date="2020-08-31T12:44:00Z">
        <w:r w:rsidRPr="00157FC8">
          <w:rPr>
            <w:rFonts w:asciiTheme="majorBidi" w:hAnsiTheme="majorBidi"/>
            <w:i/>
          </w:rPr>
          <w:delText xml:space="preserve"> </w:delText>
        </w:r>
        <w:r w:rsidRPr="005E5E44">
          <w:rPr>
            <w:rFonts w:asciiTheme="majorBidi" w:hAnsiTheme="majorBidi" w:cstheme="majorBidi"/>
            <w:i/>
          </w:rPr>
          <w:delText>=</w:delText>
        </w:r>
      </w:del>
      <w:ins w:id="334" w:author="ACL" w:date="2020-08-31T12:44:00Z">
        <w:r w:rsidR="0082723E">
          <w:rPr>
            <w:rFonts w:asciiTheme="majorBidi" w:hAnsiTheme="majorBidi" w:cstheme="majorBidi"/>
            <w:i/>
          </w:rPr>
          <w:t> </w:t>
        </w:r>
        <w:r w:rsidRPr="0046659A">
          <w:rPr>
            <w:rFonts w:asciiTheme="majorBidi" w:hAnsiTheme="majorBidi" w:cstheme="majorBidi"/>
            <w:i/>
          </w:rPr>
          <w:t>=</w:t>
        </w:r>
        <w:r w:rsidR="0082723E">
          <w:rPr>
            <w:rFonts w:asciiTheme="majorBidi" w:hAnsiTheme="majorBidi" w:cstheme="majorBidi"/>
            <w:i/>
          </w:rPr>
          <w:t> </w:t>
        </w:r>
      </w:ins>
      <w:r w:rsidRPr="0046659A">
        <w:rPr>
          <w:rFonts w:asciiTheme="majorBidi" w:hAnsiTheme="majorBidi" w:cstheme="majorBidi"/>
          <w:iCs/>
        </w:rPr>
        <w:t>1,</w:t>
      </w:r>
      <w:del w:id="335" w:author="ACL" w:date="2020-08-31T12:44:00Z">
        <w:r w:rsidRPr="00870098">
          <w:rPr>
            <w:rFonts w:asciiTheme="majorBidi" w:hAnsiTheme="majorBidi" w:cstheme="majorBidi"/>
            <w:iCs/>
          </w:rPr>
          <w:delText xml:space="preserve"> </w:delText>
        </w:r>
      </w:del>
      <w:ins w:id="336" w:author="ACL" w:date="2020-08-31T12:44:00Z">
        <w:r w:rsidR="0082723E">
          <w:rPr>
            <w:rFonts w:asciiTheme="majorBidi" w:hAnsiTheme="majorBidi" w:cstheme="majorBidi"/>
            <w:iCs/>
          </w:rPr>
          <w:t> </w:t>
        </w:r>
      </w:ins>
      <w:r w:rsidRPr="0046659A">
        <w:rPr>
          <w:rFonts w:asciiTheme="majorBidi" w:hAnsiTheme="majorBidi" w:cstheme="majorBidi"/>
          <w:iCs/>
        </w:rPr>
        <w:t>2,</w:t>
      </w:r>
      <w:ins w:id="337" w:author="ACL" w:date="2020-08-31T12:44:00Z">
        <w:r w:rsidR="0082723E">
          <w:rPr>
            <w:rFonts w:asciiTheme="majorBidi" w:hAnsiTheme="majorBidi" w:cstheme="majorBidi"/>
            <w:iCs/>
          </w:rPr>
          <w:t> </w:t>
        </w:r>
      </w:ins>
      <w:r w:rsidRPr="0046659A">
        <w:rPr>
          <w:rFonts w:asciiTheme="majorBidi" w:hAnsiTheme="majorBidi" w:cstheme="majorBidi"/>
          <w:iCs/>
        </w:rPr>
        <w:t>3</w:t>
      </w:r>
      <w:del w:id="338" w:author="ACL" w:date="2020-08-31T12:44:00Z">
        <w:r>
          <w:rPr>
            <w:rFonts w:asciiTheme="majorBidi" w:hAnsiTheme="majorBidi" w:cstheme="majorBidi"/>
          </w:rPr>
          <w:delText xml:space="preserve"> </w:delText>
        </w:r>
      </w:del>
      <w:ins w:id="339" w:author="ACL" w:date="2020-08-31T12:44:00Z">
        <w:r w:rsidR="0082723E">
          <w:rPr>
            <w:rFonts w:asciiTheme="majorBidi" w:hAnsiTheme="majorBidi" w:cstheme="majorBidi"/>
            <w:iCs/>
          </w:rPr>
          <w:t>,</w:t>
        </w:r>
        <w:r w:rsidR="0082723E">
          <w:rPr>
            <w:rFonts w:asciiTheme="majorBidi" w:hAnsiTheme="majorBidi" w:cstheme="majorBidi"/>
          </w:rPr>
          <w:t> </w:t>
        </w:r>
      </w:ins>
      <w:r w:rsidRPr="0046659A">
        <w:rPr>
          <w:rFonts w:asciiTheme="majorBidi" w:hAnsiTheme="majorBidi" w:cstheme="majorBidi"/>
        </w:rPr>
        <w:t>….</w:t>
      </w:r>
      <w:r w:rsidRPr="0046659A">
        <w:rPr>
          <w:rFonts w:asciiTheme="majorBidi" w:hAnsiTheme="majorBidi" w:cstheme="majorBidi"/>
          <w:color w:val="000000" w:themeColor="text1"/>
        </w:rPr>
        <w:t xml:space="preserve"> The second basic equation is the “structural equation”</w:t>
      </w:r>
    </w:p>
    <w:p w14:paraId="5F8754B0" w14:textId="66473CC2" w:rsidR="009D37E8" w:rsidRPr="0046659A" w:rsidRDefault="009D37E8" w:rsidP="007555D9">
      <w:pPr>
        <w:autoSpaceDE w:val="0"/>
        <w:autoSpaceDN w:val="0"/>
        <w:adjustRightInd w:val="0"/>
        <w:spacing w:after="0" w:line="360" w:lineRule="auto"/>
        <w:jc w:val="right"/>
        <w:rPr>
          <w:rFonts w:asciiTheme="majorBidi" w:eastAsiaTheme="minorEastAsia" w:hAnsiTheme="majorBidi" w:cstheme="majorBidi"/>
          <w:color w:val="000000"/>
        </w:rPr>
      </w:pPr>
      <m:oMath>
        <m:r>
          <w:rPr>
            <w:rFonts w:ascii="Cambria Math" w:hAnsi="Cambria Math" w:cstheme="majorBidi"/>
            <w:color w:val="000000"/>
          </w:rPr>
          <m:t>f</m:t>
        </m:r>
        <m:d>
          <m:dPr>
            <m:ctrlPr>
              <w:rPr>
                <w:rFonts w:ascii="Cambria Math" w:hAnsi="Cambria Math" w:cstheme="majorBidi"/>
                <w:i/>
                <w:color w:val="000000"/>
              </w:rPr>
            </m:ctrlPr>
          </m:dPr>
          <m:e>
            <m:r>
              <w:rPr>
                <w:rFonts w:ascii="Cambria Math" w:hAnsi="Cambria Math" w:cstheme="majorBidi"/>
                <w:color w:val="000000"/>
              </w:rPr>
              <m:t>n</m:t>
            </m:r>
          </m:e>
        </m:d>
        <m:r>
          <w:rPr>
            <w:rFonts w:ascii="Cambria Math" w:hAnsi="Cambria Math" w:cstheme="majorBidi"/>
            <w:color w:val="000000"/>
          </w:rPr>
          <m:t>-2</m:t>
        </m:r>
        <w:commentRangeStart w:id="340"/>
        <m:r>
          <m:rPr>
            <m:sty m:val="p"/>
          </m:rPr>
          <w:rPr>
            <w:rFonts w:ascii="Cambria Math" w:hAnsi="Cambria Math" w:cstheme="majorBidi"/>
            <w:color w:val="000000"/>
          </w:rPr>
          <m:t>cos</m:t>
        </m:r>
        <w:commentRangeEnd w:id="340"/>
        <m:r>
          <m:rPr>
            <m:sty m:val="p"/>
          </m:rPr>
          <w:rPr>
            <w:rStyle w:val="CommentReference"/>
          </w:rPr>
          <w:commentReference w:id="340"/>
        </m:r>
        <m:d>
          <m:dPr>
            <m:ctrlPr>
              <w:rPr>
                <w:rFonts w:ascii="Cambria Math" w:hAnsi="Cambria Math" w:cstheme="majorBidi"/>
                <w:i/>
                <w:color w:val="000000"/>
              </w:rPr>
            </m:ctrlPr>
          </m:dPr>
          <m:e>
            <m:r>
              <w:rPr>
                <w:rFonts w:ascii="Cambria Math" w:hAnsi="Cambria Math" w:cstheme="majorBidi"/>
                <w:color w:val="000000"/>
              </w:rPr>
              <m:t>ω∆T</m:t>
            </m:r>
          </m:e>
        </m:d>
        <m:r>
          <w:rPr>
            <w:rFonts w:ascii="Cambria Math" w:hAnsi="Cambria Math" w:cstheme="majorBidi"/>
            <w:color w:val="000000"/>
          </w:rPr>
          <m:t>f</m:t>
        </m:r>
        <m:d>
          <m:dPr>
            <m:ctrlPr>
              <w:rPr>
                <w:rFonts w:ascii="Cambria Math" w:hAnsi="Cambria Math" w:cstheme="majorBidi"/>
                <w:i/>
                <w:color w:val="000000"/>
              </w:rPr>
            </m:ctrlPr>
          </m:dPr>
          <m:e>
            <m:r>
              <w:rPr>
                <w:rFonts w:ascii="Cambria Math" w:hAnsi="Cambria Math" w:cstheme="majorBidi"/>
                <w:color w:val="000000"/>
              </w:rPr>
              <m:t>n-1</m:t>
            </m:r>
          </m:e>
        </m:d>
        <m:r>
          <w:rPr>
            <w:rFonts w:ascii="Cambria Math" w:hAnsi="Cambria Math" w:cstheme="majorBidi"/>
            <w:color w:val="000000"/>
          </w:rPr>
          <m:t>+f</m:t>
        </m:r>
        <m:d>
          <m:dPr>
            <m:ctrlPr>
              <w:rPr>
                <w:rFonts w:ascii="Cambria Math" w:hAnsi="Cambria Math" w:cstheme="majorBidi"/>
                <w:i/>
                <w:color w:val="000000"/>
              </w:rPr>
            </m:ctrlPr>
          </m:dPr>
          <m:e>
            <m:r>
              <w:rPr>
                <w:rFonts w:ascii="Cambria Math" w:hAnsi="Cambria Math" w:cstheme="majorBidi"/>
                <w:color w:val="000000"/>
              </w:rPr>
              <m:t>n-2</m:t>
            </m:r>
          </m:e>
        </m:d>
        <m:r>
          <w:rPr>
            <w:rFonts w:ascii="Cambria Math" w:hAnsi="Cambria Math" w:cstheme="majorBidi"/>
            <w:color w:val="000000"/>
          </w:rPr>
          <m:t>=ϵ(n)</m:t>
        </m:r>
      </m:oMath>
      <w:r w:rsidRPr="0046659A">
        <w:rPr>
          <w:rFonts w:asciiTheme="majorBidi" w:eastAsiaTheme="minorEastAsia" w:hAnsiTheme="majorBidi" w:cstheme="majorBidi"/>
          <w:color w:val="000000"/>
        </w:rPr>
        <w:t>,</w:t>
      </w:r>
      <w:r w:rsidRPr="0046659A">
        <w:rPr>
          <w:rFonts w:asciiTheme="majorBidi" w:eastAsiaTheme="minorEastAsia" w:hAnsiTheme="majorBidi" w:cstheme="majorBidi"/>
          <w:color w:val="000000"/>
        </w:rPr>
        <w:tab/>
      </w:r>
      <w:r w:rsidRPr="0046659A">
        <w:rPr>
          <w:rFonts w:asciiTheme="majorBidi" w:eastAsiaTheme="minorEastAsia" w:hAnsiTheme="majorBidi" w:cstheme="majorBidi"/>
          <w:color w:val="000000"/>
        </w:rPr>
        <w:tab/>
      </w:r>
      <w:r w:rsidRPr="0046659A">
        <w:rPr>
          <w:rFonts w:asciiTheme="majorBidi" w:eastAsiaTheme="minorEastAsia" w:hAnsiTheme="majorBidi" w:cstheme="majorBidi"/>
          <w:color w:val="000000"/>
        </w:rPr>
        <w:tab/>
        <w:t>(</w:t>
      </w:r>
      <w:r w:rsidR="007555D9" w:rsidRPr="0046659A">
        <w:rPr>
          <w:rFonts w:asciiTheme="majorBidi" w:eastAsiaTheme="minorEastAsia" w:hAnsiTheme="majorBidi" w:cstheme="majorBidi"/>
          <w:color w:val="000000"/>
        </w:rPr>
        <w:t>11</w:t>
      </w:r>
      <w:r w:rsidRPr="0046659A">
        <w:rPr>
          <w:rFonts w:asciiTheme="majorBidi" w:eastAsiaTheme="minorEastAsia" w:hAnsiTheme="majorBidi" w:cstheme="majorBidi"/>
          <w:color w:val="000000"/>
        </w:rPr>
        <w:t>)</w:t>
      </w:r>
    </w:p>
    <w:p w14:paraId="65C8C890" w14:textId="373D6B63" w:rsidR="009D37E8" w:rsidRPr="0046659A" w:rsidRDefault="009D37E8" w:rsidP="009D37E8">
      <w:pPr>
        <w:autoSpaceDE w:val="0"/>
        <w:autoSpaceDN w:val="0"/>
        <w:adjustRightInd w:val="0"/>
        <w:spacing w:after="0" w:line="360" w:lineRule="auto"/>
        <w:jc w:val="both"/>
        <w:rPr>
          <w:rFonts w:asciiTheme="majorBidi" w:hAnsiTheme="majorBidi" w:cstheme="majorBidi"/>
          <w:color w:val="000000" w:themeColor="text1"/>
        </w:rPr>
      </w:pPr>
      <w:proofErr w:type="gramStart"/>
      <w:r w:rsidRPr="0046659A">
        <w:rPr>
          <w:rFonts w:asciiTheme="majorBidi" w:hAnsiTheme="majorBidi" w:cstheme="majorBidi"/>
        </w:rPr>
        <w:t>where</w:t>
      </w:r>
      <w:proofErr w:type="gramEnd"/>
      <w:r w:rsidRPr="0046659A">
        <w:rPr>
          <w:rFonts w:asciiTheme="majorBidi" w:hAnsiTheme="majorBidi" w:cstheme="majorBidi"/>
        </w:rPr>
        <w:t xml:space="preserve"> </w:t>
      </w:r>
      <m:oMath>
        <m:r>
          <w:rPr>
            <w:rFonts w:ascii="Cambria Math" w:hAnsi="Cambria Math" w:cstheme="majorBidi"/>
            <w:color w:val="000000"/>
          </w:rPr>
          <m:t>f</m:t>
        </m:r>
        <m:d>
          <m:dPr>
            <m:ctrlPr>
              <w:rPr>
                <w:rFonts w:ascii="Cambria Math" w:hAnsi="Cambria Math" w:cstheme="majorBidi"/>
                <w:i/>
                <w:color w:val="000000"/>
              </w:rPr>
            </m:ctrlPr>
          </m:dPr>
          <m:e>
            <m:r>
              <w:rPr>
                <w:rFonts w:ascii="Cambria Math" w:hAnsi="Cambria Math" w:cstheme="majorBidi"/>
                <w:color w:val="000000"/>
              </w:rPr>
              <m:t>n</m:t>
            </m:r>
          </m:e>
        </m:d>
      </m:oMath>
      <w:r w:rsidRPr="0046659A">
        <w:rPr>
          <w:rFonts w:asciiTheme="majorBidi" w:hAnsiTheme="majorBidi" w:cstheme="majorBidi"/>
        </w:rPr>
        <w:t xml:space="preserve"> is the tracked-order component, </w:t>
      </w:r>
      <m:oMath>
        <m:r>
          <w:rPr>
            <w:rFonts w:ascii="Cambria Math" w:hAnsi="Cambria Math" w:cstheme="majorBidi"/>
            <w:color w:val="000000"/>
          </w:rPr>
          <m:t>ω</m:t>
        </m:r>
      </m:oMath>
      <w:r w:rsidRPr="0046659A">
        <w:rPr>
          <w:rFonts w:asciiTheme="majorBidi" w:hAnsiTheme="majorBidi" w:cstheme="majorBidi"/>
          <w:i/>
          <w:iCs/>
        </w:rPr>
        <w:t xml:space="preserve"> </w:t>
      </w:r>
      <w:r w:rsidRPr="0046659A">
        <w:rPr>
          <w:rFonts w:asciiTheme="majorBidi" w:hAnsiTheme="majorBidi" w:cstheme="majorBidi"/>
        </w:rPr>
        <w:t xml:space="preserve">is the angular frequency, and </w:t>
      </w:r>
      <m:oMath>
        <m:r>
          <w:rPr>
            <w:rFonts w:ascii="Cambria Math" w:hAnsi="Cambria Math" w:cstheme="majorBidi"/>
          </w:rPr>
          <m:t>ϵ</m:t>
        </m:r>
        <m:d>
          <m:dPr>
            <m:ctrlPr>
              <w:rPr>
                <w:rFonts w:ascii="Cambria Math" w:hAnsi="Cambria Math" w:cstheme="majorBidi"/>
                <w:i/>
              </w:rPr>
            </m:ctrlPr>
          </m:dPr>
          <m:e>
            <m:r>
              <w:rPr>
                <w:rFonts w:ascii="Cambria Math" w:hAnsi="Cambria Math" w:cstheme="majorBidi"/>
              </w:rPr>
              <m:t>n</m:t>
            </m:r>
          </m:e>
        </m:d>
        <m:r>
          <w:rPr>
            <w:rFonts w:ascii="Cambria Math" w:hAnsi="Cambria Math" w:cstheme="majorBidi"/>
          </w:rPr>
          <m:t xml:space="preserve"> </m:t>
        </m:r>
      </m:oMath>
      <w:r w:rsidRPr="0046659A">
        <w:rPr>
          <w:rFonts w:asciiTheme="majorBidi" w:hAnsiTheme="majorBidi" w:cstheme="majorBidi"/>
        </w:rPr>
        <w:t xml:space="preserve"> is a nonhomogeneous term representing the other components.</w:t>
      </w:r>
      <w:r w:rsidRPr="0046659A">
        <w:rPr>
          <w:rFonts w:asciiTheme="majorBidi" w:hAnsiTheme="majorBidi" w:cstheme="majorBidi"/>
          <w:color w:val="000000" w:themeColor="text1"/>
        </w:rPr>
        <w:t xml:space="preserve"> A more detailed explanation of the function of the data and structural equations can be found in Ref. </w:t>
      </w:r>
      <w:sdt>
        <w:sdtPr>
          <w:rPr>
            <w:rFonts w:asciiTheme="majorBidi" w:hAnsiTheme="majorBidi" w:cstheme="majorBidi"/>
            <w:color w:val="000000" w:themeColor="text1"/>
          </w:rPr>
          <w:id w:val="493997139"/>
          <w:citation/>
        </w:sdtPr>
        <w:sdtEndPr/>
        <w:sdtContent>
          <w:r w:rsidRPr="0046659A">
            <w:rPr>
              <w:rFonts w:asciiTheme="majorBidi" w:hAnsiTheme="majorBidi" w:cstheme="majorBidi"/>
              <w:color w:val="000000" w:themeColor="text1"/>
            </w:rPr>
            <w:fldChar w:fldCharType="begin"/>
          </w:r>
          <w:r w:rsidRPr="0046659A">
            <w:rPr>
              <w:rFonts w:asciiTheme="majorBidi" w:hAnsiTheme="majorBidi" w:cstheme="majorBidi"/>
              <w:color w:val="000000" w:themeColor="text1"/>
            </w:rPr>
            <w:instrText xml:space="preserve"> CITATION Vol97 \l 1033 </w:instrText>
          </w:r>
          <w:r w:rsidRPr="0046659A">
            <w:rPr>
              <w:rFonts w:asciiTheme="majorBidi" w:hAnsiTheme="majorBidi" w:cstheme="majorBidi"/>
              <w:color w:val="000000" w:themeColor="text1"/>
            </w:rPr>
            <w:fldChar w:fldCharType="separate"/>
          </w:r>
          <w:r w:rsidR="003A43BD" w:rsidRPr="0046659A">
            <w:rPr>
              <w:rFonts w:asciiTheme="majorBidi" w:hAnsiTheme="majorBidi" w:cstheme="majorBidi"/>
              <w:color w:val="000000" w:themeColor="text1"/>
            </w:rPr>
            <w:t>[12]</w:t>
          </w:r>
          <w:r w:rsidRPr="0046659A">
            <w:rPr>
              <w:rFonts w:asciiTheme="majorBidi" w:hAnsiTheme="majorBidi" w:cstheme="majorBidi"/>
              <w:color w:val="000000" w:themeColor="text1"/>
            </w:rPr>
            <w:fldChar w:fldCharType="end"/>
          </w:r>
        </w:sdtContent>
      </w:sdt>
      <w:r w:rsidRPr="0046659A">
        <w:rPr>
          <w:rFonts w:asciiTheme="majorBidi" w:hAnsiTheme="majorBidi" w:cstheme="majorBidi"/>
          <w:color w:val="000000" w:themeColor="text1"/>
        </w:rPr>
        <w:t xml:space="preserve">. </w:t>
      </w:r>
    </w:p>
    <w:p w14:paraId="62C33A57" w14:textId="2A8C918A" w:rsidR="009D37E8" w:rsidRPr="0046659A" w:rsidRDefault="009D37E8" w:rsidP="009D37E8">
      <w:pPr>
        <w:autoSpaceDE w:val="0"/>
        <w:autoSpaceDN w:val="0"/>
        <w:adjustRightInd w:val="0"/>
        <w:spacing w:after="0" w:line="360" w:lineRule="auto"/>
        <w:jc w:val="both"/>
        <w:rPr>
          <w:rFonts w:asciiTheme="majorBidi" w:eastAsiaTheme="minorEastAsia" w:hAnsiTheme="majorBidi" w:cstheme="majorBidi"/>
        </w:rPr>
      </w:pPr>
      <w:r w:rsidRPr="0046659A">
        <w:rPr>
          <w:rFonts w:asciiTheme="majorBidi" w:hAnsiTheme="majorBidi" w:cstheme="majorBidi"/>
          <w:color w:val="000000" w:themeColor="text1"/>
        </w:rPr>
        <w:t xml:space="preserve">Given these two fundamental equations, a VKF can extract and track the targeted components and acquire their corresponding temporal waveform without involving angular resampling. However, the filter performance depends strongly on the filter bandwidth </w:t>
      </w:r>
      <m:oMath>
        <m:r>
          <w:rPr>
            <w:rFonts w:ascii="Cambria Math" w:eastAsiaTheme="minorEastAsia" w:hAnsi="Cambria Math" w:cs="David"/>
          </w:rPr>
          <m:t>∆f</m:t>
        </m:r>
      </m:oMath>
      <w:r w:rsidRPr="0046659A">
        <w:rPr>
          <w:rFonts w:asciiTheme="majorBidi" w:hAnsiTheme="majorBidi" w:cstheme="majorBidi"/>
          <w:color w:val="000000" w:themeColor="text1"/>
        </w:rPr>
        <w:t xml:space="preserve"> and on the </w:t>
      </w:r>
      <w:r w:rsidRPr="0046659A">
        <w:rPr>
          <w:rFonts w:asciiTheme="majorBidi" w:eastAsiaTheme="minorEastAsia" w:hAnsiTheme="majorBidi" w:cstheme="majorBidi"/>
        </w:rPr>
        <w:t xml:space="preserve">weighting factor </w:t>
      </w:r>
      <w:r w:rsidRPr="0046659A">
        <w:rPr>
          <w:rFonts w:asciiTheme="majorBidi" w:eastAsiaTheme="minorEastAsia" w:hAnsiTheme="majorBidi" w:cstheme="majorBidi"/>
          <w:i/>
        </w:rPr>
        <w:t>r</w:t>
      </w:r>
      <w:r w:rsidRPr="0046659A">
        <w:rPr>
          <w:rFonts w:asciiTheme="majorBidi" w:eastAsiaTheme="minorEastAsia" w:hAnsiTheme="majorBidi" w:cstheme="majorBidi"/>
        </w:rPr>
        <w:t>:</w:t>
      </w:r>
    </w:p>
    <w:p w14:paraId="76A2095F" w14:textId="6DB834F8" w:rsidR="009D37E8" w:rsidRPr="0046659A" w:rsidRDefault="009D37E8" w:rsidP="007555D9">
      <w:pPr>
        <w:spacing w:line="360" w:lineRule="auto"/>
        <w:jc w:val="right"/>
        <w:rPr>
          <w:rFonts w:asciiTheme="majorBidi" w:eastAsiaTheme="minorEastAsia" w:hAnsiTheme="majorBidi" w:cstheme="majorBidi"/>
        </w:rPr>
      </w:pPr>
      <m:oMath>
        <m:r>
          <w:rPr>
            <w:rFonts w:ascii="Cambria Math" w:eastAsiaTheme="minorEastAsia" w:hAnsi="Cambria Math" w:cs="David"/>
          </w:rPr>
          <m:t xml:space="preserve">r= </m:t>
        </m:r>
        <m:f>
          <m:fPr>
            <m:ctrlPr>
              <w:rPr>
                <w:rFonts w:ascii="Cambria Math" w:eastAsiaTheme="minorEastAsia" w:hAnsi="Cambria Math" w:cs="David"/>
                <w:i/>
              </w:rPr>
            </m:ctrlPr>
          </m:fPr>
          <m:num>
            <m:r>
              <w:rPr>
                <w:rFonts w:ascii="Cambria Math" w:eastAsiaTheme="minorEastAsia" w:hAnsi="Cambria Math" w:cs="David"/>
              </w:rPr>
              <m:t>1</m:t>
            </m:r>
          </m:num>
          <m:den>
            <m:r>
              <w:rPr>
                <w:rFonts w:ascii="Cambria Math" w:eastAsiaTheme="minorEastAsia" w:hAnsi="Cambria Math" w:cs="David"/>
              </w:rPr>
              <m:t>π∆f</m:t>
            </m:r>
          </m:den>
        </m:f>
        <m:f>
          <m:fPr>
            <m:ctrlPr>
              <w:rPr>
                <w:rFonts w:ascii="Cambria Math" w:eastAsiaTheme="minorEastAsia" w:hAnsi="Cambria Math" w:cs="David"/>
                <w:i/>
              </w:rPr>
            </m:ctrlPr>
          </m:fPr>
          <m:num>
            <m:rad>
              <m:radPr>
                <m:degHide m:val="1"/>
                <m:ctrlPr>
                  <w:rPr>
                    <w:rFonts w:ascii="Cambria Math" w:eastAsiaTheme="minorEastAsia" w:hAnsi="Cambria Math" w:cs="David"/>
                    <w:i/>
                  </w:rPr>
                </m:ctrlPr>
              </m:radPr>
              <m:deg/>
              <m:e>
                <m:rad>
                  <m:radPr>
                    <m:degHide m:val="1"/>
                    <m:ctrlPr>
                      <w:rPr>
                        <w:rFonts w:ascii="Cambria Math" w:eastAsiaTheme="minorEastAsia" w:hAnsi="Cambria Math" w:cs="David"/>
                        <w:i/>
                      </w:rPr>
                    </m:ctrlPr>
                  </m:radPr>
                  <m:deg/>
                  <m:e>
                    <m:r>
                      <w:rPr>
                        <w:rFonts w:ascii="Cambria Math" w:eastAsiaTheme="minorEastAsia" w:hAnsi="Cambria Math" w:cs="David"/>
                      </w:rPr>
                      <m:t>2</m:t>
                    </m:r>
                  </m:e>
                </m:rad>
                <m:r>
                  <w:rPr>
                    <w:rFonts w:ascii="Cambria Math" w:eastAsiaTheme="minorEastAsia" w:hAnsi="Cambria Math" w:cs="David"/>
                  </w:rPr>
                  <m:t>-1</m:t>
                </m:r>
              </m:e>
            </m:rad>
          </m:num>
          <m:den>
            <m:rad>
              <m:radPr>
                <m:degHide m:val="1"/>
                <m:ctrlPr>
                  <w:rPr>
                    <w:rFonts w:ascii="Cambria Math" w:eastAsiaTheme="minorEastAsia" w:hAnsi="Cambria Math" w:cs="David"/>
                    <w:i/>
                  </w:rPr>
                </m:ctrlPr>
              </m:radPr>
              <m:deg/>
              <m:e>
                <m:r>
                  <w:rPr>
                    <w:rFonts w:ascii="Cambria Math" w:eastAsiaTheme="minorEastAsia" w:hAnsi="Cambria Math" w:cs="David"/>
                  </w:rPr>
                  <m:t>1-</m:t>
                </m:r>
                <m:sSup>
                  <m:sSupPr>
                    <m:ctrlPr>
                      <w:rPr>
                        <w:rFonts w:ascii="Cambria Math" w:eastAsiaTheme="minorEastAsia" w:hAnsi="Cambria Math" w:cs="David"/>
                        <w:i/>
                      </w:rPr>
                    </m:ctrlPr>
                  </m:sSupPr>
                  <m:e>
                    <m:d>
                      <m:dPr>
                        <m:begChr m:val="["/>
                        <m:endChr m:val="]"/>
                        <m:ctrlPr>
                          <w:rPr>
                            <w:rFonts w:ascii="Cambria Math" w:eastAsiaTheme="minorEastAsia" w:hAnsi="Cambria Math" w:cs="David"/>
                            <w:i/>
                          </w:rPr>
                        </m:ctrlPr>
                      </m:dPr>
                      <m:e>
                        <m:func>
                          <m:funcPr>
                            <m:ctrlPr>
                              <w:rPr>
                                <w:rFonts w:ascii="Cambria Math" w:eastAsiaTheme="minorEastAsia" w:hAnsi="Cambria Math" w:cs="David"/>
                              </w:rPr>
                            </m:ctrlPr>
                          </m:funcPr>
                          <m:fName>
                            <m:r>
                              <m:rPr>
                                <m:sty m:val="p"/>
                              </m:rPr>
                              <w:rPr>
                                <w:rFonts w:ascii="Cambria Math" w:eastAsiaTheme="minorEastAsia" w:hAnsi="Cambria Math" w:cs="David"/>
                              </w:rPr>
                              <m:t>cos</m:t>
                            </m:r>
                            <m:ctrlPr>
                              <w:rPr>
                                <w:rFonts w:ascii="Cambria Math" w:eastAsiaTheme="minorEastAsia" w:hAnsi="Cambria Math" w:cs="David"/>
                                <w:i/>
                              </w:rPr>
                            </m:ctrlPr>
                          </m:fName>
                          <m:e>
                            <m:d>
                              <m:dPr>
                                <m:ctrlPr>
                                  <w:rPr>
                                    <w:rFonts w:ascii="Cambria Math" w:eastAsiaTheme="minorEastAsia" w:hAnsi="Cambria Math" w:cs="David"/>
                                    <w:i/>
                                  </w:rPr>
                                </m:ctrlPr>
                              </m:dPr>
                              <m:e>
                                <m:r>
                                  <w:rPr>
                                    <w:rFonts w:ascii="Cambria Math" w:eastAsiaTheme="minorEastAsia" w:hAnsi="Cambria Math" w:cs="David"/>
                                  </w:rPr>
                                  <m:t>ω∆t</m:t>
                                </m:r>
                              </m:e>
                            </m:d>
                          </m:e>
                        </m:func>
                      </m:e>
                    </m:d>
                  </m:e>
                  <m:sup>
                    <m:r>
                      <w:rPr>
                        <w:rFonts w:ascii="Cambria Math" w:eastAsiaTheme="minorEastAsia" w:hAnsi="Cambria Math" w:cs="David"/>
                      </w:rPr>
                      <m:t>2</m:t>
                    </m:r>
                  </m:sup>
                </m:sSup>
              </m:e>
            </m:rad>
          </m:den>
        </m:f>
      </m:oMath>
      <w:r w:rsidRPr="0046659A">
        <w:rPr>
          <w:rFonts w:asciiTheme="majorBidi" w:eastAsiaTheme="minorEastAsia" w:hAnsiTheme="majorBidi" w:cstheme="majorBidi"/>
        </w:rPr>
        <w:t>.</w:t>
      </w:r>
      <w:r w:rsidRPr="0046659A">
        <w:rPr>
          <w:rFonts w:asciiTheme="majorBidi" w:eastAsiaTheme="minorEastAsia" w:hAnsiTheme="majorBidi" w:cstheme="majorBidi"/>
        </w:rPr>
        <w:tab/>
      </w:r>
      <w:r w:rsidRPr="0046659A">
        <w:rPr>
          <w:rFonts w:asciiTheme="majorBidi" w:eastAsiaTheme="minorEastAsia" w:hAnsiTheme="majorBidi" w:cstheme="majorBidi"/>
        </w:rPr>
        <w:tab/>
      </w:r>
      <w:r w:rsidRPr="0046659A">
        <w:rPr>
          <w:rFonts w:asciiTheme="majorBidi" w:eastAsiaTheme="minorEastAsia" w:hAnsiTheme="majorBidi" w:cstheme="majorBidi"/>
        </w:rPr>
        <w:tab/>
      </w:r>
      <w:r w:rsidRPr="0046659A">
        <w:rPr>
          <w:rFonts w:asciiTheme="majorBidi" w:eastAsiaTheme="minorEastAsia" w:hAnsiTheme="majorBidi" w:cstheme="majorBidi"/>
        </w:rPr>
        <w:tab/>
      </w:r>
      <w:r w:rsidRPr="0046659A">
        <w:rPr>
          <w:rFonts w:asciiTheme="majorBidi" w:eastAsiaTheme="minorEastAsia" w:hAnsiTheme="majorBidi" w:cstheme="majorBidi"/>
        </w:rPr>
        <w:tab/>
        <w:t>(</w:t>
      </w:r>
      <w:r w:rsidR="007555D9" w:rsidRPr="0046659A">
        <w:rPr>
          <w:rFonts w:asciiTheme="majorBidi" w:eastAsiaTheme="minorEastAsia" w:hAnsiTheme="majorBidi" w:cstheme="majorBidi"/>
        </w:rPr>
        <w:t>12</w:t>
      </w:r>
      <w:r w:rsidRPr="0046659A">
        <w:rPr>
          <w:rFonts w:asciiTheme="majorBidi" w:eastAsiaTheme="minorEastAsia" w:hAnsiTheme="majorBidi" w:cstheme="majorBidi"/>
        </w:rPr>
        <w:t>)</w:t>
      </w:r>
    </w:p>
    <w:p w14:paraId="414E85AF" w14:textId="60A07307" w:rsidR="009D37E8" w:rsidRPr="0046659A" w:rsidRDefault="009D37E8" w:rsidP="009D37E8">
      <w:pPr>
        <w:autoSpaceDE w:val="0"/>
        <w:autoSpaceDN w:val="0"/>
        <w:adjustRightInd w:val="0"/>
        <w:spacing w:after="0" w:line="360" w:lineRule="auto"/>
        <w:jc w:val="both"/>
        <w:rPr>
          <w:rFonts w:asciiTheme="majorBidi" w:eastAsiaTheme="minorEastAsia" w:hAnsiTheme="majorBidi" w:cstheme="majorBidi"/>
        </w:rPr>
      </w:pPr>
      <w:r w:rsidRPr="0046659A">
        <w:rPr>
          <w:rFonts w:asciiTheme="majorBidi" w:eastAsiaTheme="minorEastAsia" w:hAnsiTheme="majorBidi" w:cstheme="majorBidi"/>
        </w:rPr>
        <w:t xml:space="preserve">The weighting factor is inversely proportional to the frequency </w:t>
      </w:r>
      <w:proofErr w:type="gramStart"/>
      <w:r w:rsidRPr="0046659A">
        <w:rPr>
          <w:rFonts w:asciiTheme="majorBidi" w:eastAsiaTheme="minorEastAsia" w:hAnsiTheme="majorBidi" w:cstheme="majorBidi"/>
        </w:rPr>
        <w:t xml:space="preserve">bandwidth </w:t>
      </w:r>
      <w:proofErr w:type="gramEnd"/>
      <m:oMath>
        <m:r>
          <w:rPr>
            <w:rFonts w:ascii="Cambria Math" w:eastAsiaTheme="minorEastAsia" w:hAnsi="Cambria Math" w:cs="David"/>
          </w:rPr>
          <m:t>∆f</m:t>
        </m:r>
      </m:oMath>
      <w:r w:rsidRPr="0046659A">
        <w:rPr>
          <w:rFonts w:asciiTheme="majorBidi" w:hAnsiTheme="majorBidi" w:cstheme="majorBidi"/>
          <w:color w:val="000000" w:themeColor="text1"/>
        </w:rPr>
        <w:t>.</w:t>
      </w:r>
      <w:r w:rsidRPr="0046659A">
        <w:rPr>
          <w:rFonts w:asciiTheme="majorBidi" w:eastAsiaTheme="minorEastAsia" w:hAnsiTheme="majorBidi" w:cstheme="majorBidi"/>
        </w:rPr>
        <w:t xml:space="preserve"> The coefficients of the denominator of the VKF transfer function are functions of the weighting factor, and their values affect the filter selectivity. A large (small) weighting factor leads to high (low) values of these coefficients, making the filter more (less) selective. </w:t>
      </w:r>
      <w:commentRangeStart w:id="341"/>
      <w:r w:rsidRPr="0046659A">
        <w:rPr>
          <w:rFonts w:asciiTheme="majorBidi" w:eastAsiaTheme="minorEastAsia" w:hAnsiTheme="majorBidi" w:cstheme="majorBidi"/>
        </w:rPr>
        <w:t>The VKF transfer function is</w:t>
      </w:r>
      <w:commentRangeEnd w:id="341"/>
      <w:r w:rsidR="00E23008">
        <w:rPr>
          <w:rStyle w:val="CommentReference"/>
        </w:rPr>
        <w:commentReference w:id="341"/>
      </w:r>
    </w:p>
    <w:p w14:paraId="7C6B744B" w14:textId="77777777" w:rsidR="009D37E8" w:rsidRPr="0046659A" w:rsidRDefault="009D37E8" w:rsidP="009D37E8">
      <w:pPr>
        <w:autoSpaceDE w:val="0"/>
        <w:autoSpaceDN w:val="0"/>
        <w:adjustRightInd w:val="0"/>
        <w:spacing w:after="0" w:line="360" w:lineRule="auto"/>
        <w:jc w:val="both"/>
        <w:rPr>
          <w:rFonts w:asciiTheme="majorBidi" w:eastAsiaTheme="minorEastAsia" w:hAnsiTheme="majorBidi" w:cstheme="majorBidi"/>
        </w:rPr>
      </w:pPr>
    </w:p>
    <w:p w14:paraId="41596CC3" w14:textId="77777777" w:rsidR="009D37E8" w:rsidRPr="0046659A" w:rsidRDefault="00496C62" w:rsidP="007555D9">
      <w:pPr>
        <w:spacing w:line="360" w:lineRule="auto"/>
        <w:jc w:val="right"/>
        <w:rPr>
          <w:rFonts w:asciiTheme="majorBidi" w:eastAsiaTheme="minorEastAsia" w:hAnsiTheme="majorBidi" w:cstheme="majorBidi"/>
        </w:rPr>
      </w:pPr>
      <m:oMath>
        <m:sSup>
          <m:sSupPr>
            <m:ctrlPr>
              <w:rPr>
                <w:rFonts w:ascii="Cambria Math" w:eastAsiaTheme="minorEastAsia" w:hAnsi="Cambria Math" w:cs="David"/>
              </w:rPr>
            </m:ctrlPr>
          </m:sSupPr>
          <m:e>
            <m:d>
              <m:dPr>
                <m:begChr m:val="|"/>
                <m:endChr m:val="|"/>
                <m:ctrlPr>
                  <w:rPr>
                    <w:rFonts w:ascii="Cambria Math" w:eastAsiaTheme="minorEastAsia" w:hAnsi="Cambria Math" w:cs="David"/>
                    <w:i/>
                  </w:rPr>
                </m:ctrlPr>
              </m:dPr>
              <m:e>
                <m:r>
                  <w:rPr>
                    <w:rFonts w:ascii="Cambria Math" w:eastAsiaTheme="minorEastAsia" w:hAnsi="Cambria Math" w:cs="David"/>
                  </w:rPr>
                  <m:t>H(</m:t>
                </m:r>
                <m:sSup>
                  <m:sSupPr>
                    <m:ctrlPr>
                      <w:rPr>
                        <w:rFonts w:ascii="Cambria Math" w:eastAsiaTheme="minorEastAsia" w:hAnsi="Cambria Math" w:cs="David"/>
                        <w:i/>
                      </w:rPr>
                    </m:ctrlPr>
                  </m:sSupPr>
                  <m:e>
                    <m:r>
                      <w:rPr>
                        <w:rFonts w:ascii="Cambria Math" w:eastAsiaTheme="minorEastAsia" w:hAnsi="Cambria Math" w:cs="David"/>
                      </w:rPr>
                      <m:t>e</m:t>
                    </m:r>
                  </m:e>
                  <m:sup>
                    <m:r>
                      <w:rPr>
                        <w:rFonts w:ascii="Cambria Math" w:eastAsiaTheme="minorEastAsia" w:hAnsi="Cambria Math" w:cs="David"/>
                      </w:rPr>
                      <m:t>jω∆t</m:t>
                    </m:r>
                  </m:sup>
                </m:sSup>
                <m:r>
                  <w:rPr>
                    <w:rFonts w:ascii="Cambria Math" w:eastAsiaTheme="minorEastAsia" w:hAnsi="Cambria Math" w:cs="David"/>
                  </w:rPr>
                  <m:t>)</m:t>
                </m:r>
              </m:e>
            </m:d>
          </m:e>
          <m:sup>
            <m:r>
              <w:rPr>
                <w:rFonts w:ascii="Cambria Math" w:eastAsiaTheme="minorEastAsia" w:hAnsi="Cambria Math" w:cs="David"/>
              </w:rPr>
              <m:t>2</m:t>
            </m:r>
          </m:sup>
        </m:sSup>
        <m:r>
          <m:rPr>
            <m:sty m:val="p"/>
          </m:rPr>
          <w:rPr>
            <w:rFonts w:ascii="Cambria Math" w:eastAsiaTheme="minorEastAsia" w:hAnsi="Cambria Math" w:cs="David"/>
          </w:rPr>
          <m:t>=</m:t>
        </m:r>
        <m:f>
          <m:fPr>
            <m:ctrlPr>
              <w:rPr>
                <w:rFonts w:ascii="Cambria Math" w:eastAsiaTheme="minorEastAsia" w:hAnsi="Cambria Math" w:cs="David"/>
              </w:rPr>
            </m:ctrlPr>
          </m:fPr>
          <m:num>
            <m:r>
              <w:rPr>
                <w:rFonts w:ascii="Cambria Math" w:eastAsiaTheme="minorEastAsia" w:hAnsi="Cambria Math" w:cs="David"/>
              </w:rPr>
              <m:t>1</m:t>
            </m:r>
          </m:num>
          <m:den>
            <m:r>
              <w:rPr>
                <w:rFonts w:ascii="Cambria Math" w:eastAsiaTheme="minorEastAsia" w:hAnsi="Cambria Math" w:cs="David"/>
              </w:rPr>
              <m:t>2</m:t>
            </m:r>
            <m:sSup>
              <m:sSupPr>
                <m:ctrlPr>
                  <w:rPr>
                    <w:rFonts w:ascii="Cambria Math" w:eastAsiaTheme="minorEastAsia" w:hAnsi="Cambria Math" w:cs="David"/>
                    <w:i/>
                  </w:rPr>
                </m:ctrlPr>
              </m:sSupPr>
              <m:e>
                <m:r>
                  <w:rPr>
                    <w:rFonts w:ascii="Cambria Math" w:eastAsiaTheme="minorEastAsia" w:hAnsi="Cambria Math" w:cs="David"/>
                  </w:rPr>
                  <m:t>r</m:t>
                </m:r>
              </m:e>
              <m:sup>
                <m:r>
                  <w:rPr>
                    <w:rFonts w:ascii="Cambria Math" w:eastAsiaTheme="minorEastAsia" w:hAnsi="Cambria Math" w:cs="David"/>
                  </w:rPr>
                  <m:t>2</m:t>
                </m:r>
              </m:sup>
            </m:sSup>
            <m:r>
              <w:rPr>
                <w:rFonts w:ascii="Cambria Math" w:eastAsiaTheme="minorEastAsia" w:hAnsi="Cambria Math" w:cs="David"/>
              </w:rPr>
              <m:t>+1-4</m:t>
            </m:r>
            <m:sSup>
              <m:sSupPr>
                <m:ctrlPr>
                  <w:rPr>
                    <w:rFonts w:ascii="Cambria Math" w:eastAsiaTheme="minorEastAsia" w:hAnsi="Cambria Math" w:cs="David"/>
                    <w:i/>
                  </w:rPr>
                </m:ctrlPr>
              </m:sSupPr>
              <m:e>
                <m:r>
                  <w:rPr>
                    <w:rFonts w:ascii="Cambria Math" w:eastAsiaTheme="minorEastAsia" w:hAnsi="Cambria Math" w:cs="David"/>
                  </w:rPr>
                  <m:t>r</m:t>
                </m:r>
              </m:e>
              <m:sup>
                <m:r>
                  <w:rPr>
                    <w:rFonts w:ascii="Cambria Math" w:eastAsiaTheme="minorEastAsia" w:hAnsi="Cambria Math" w:cs="David"/>
                  </w:rPr>
                  <m:t>2</m:t>
                </m:r>
              </m:sup>
            </m:sSup>
            <m:func>
              <m:funcPr>
                <m:ctrlPr>
                  <w:rPr>
                    <w:rFonts w:ascii="Cambria Math" w:eastAsiaTheme="minorEastAsia" w:hAnsi="Cambria Math" w:cs="David"/>
                  </w:rPr>
                </m:ctrlPr>
              </m:funcPr>
              <m:fName>
                <m:r>
                  <m:rPr>
                    <m:sty m:val="p"/>
                  </m:rPr>
                  <w:rPr>
                    <w:rFonts w:ascii="Cambria Math" w:eastAsiaTheme="minorEastAsia" w:hAnsi="Cambria Math" w:cs="David"/>
                  </w:rPr>
                  <m:t>cos</m:t>
                </m:r>
              </m:fName>
              <m:e>
                <m:d>
                  <m:dPr>
                    <m:ctrlPr>
                      <w:rPr>
                        <w:rFonts w:ascii="Cambria Math" w:eastAsiaTheme="minorEastAsia" w:hAnsi="Cambria Math" w:cs="David"/>
                        <w:i/>
                      </w:rPr>
                    </m:ctrlPr>
                  </m:dPr>
                  <m:e>
                    <m:r>
                      <w:rPr>
                        <w:rFonts w:ascii="Cambria Math" w:eastAsiaTheme="minorEastAsia" w:hAnsi="Cambria Math" w:cs="David"/>
                      </w:rPr>
                      <m:t>ω∆t</m:t>
                    </m:r>
                  </m:e>
                </m:d>
              </m:e>
            </m:func>
            <m:r>
              <w:rPr>
                <w:rFonts w:ascii="Cambria Math" w:eastAsiaTheme="minorEastAsia" w:hAnsi="Cambria Math" w:cs="David"/>
              </w:rPr>
              <m:t>+2</m:t>
            </m:r>
            <m:sSup>
              <m:sSupPr>
                <m:ctrlPr>
                  <w:rPr>
                    <w:rFonts w:ascii="Cambria Math" w:eastAsiaTheme="minorEastAsia" w:hAnsi="Cambria Math" w:cs="David"/>
                    <w:i/>
                  </w:rPr>
                </m:ctrlPr>
              </m:sSupPr>
              <m:e>
                <m:r>
                  <w:rPr>
                    <w:rFonts w:ascii="Cambria Math" w:eastAsiaTheme="minorEastAsia" w:hAnsi="Cambria Math" w:cs="David"/>
                  </w:rPr>
                  <m:t>r</m:t>
                </m:r>
              </m:e>
              <m:sup>
                <m:r>
                  <w:rPr>
                    <w:rFonts w:ascii="Cambria Math" w:eastAsiaTheme="minorEastAsia" w:hAnsi="Cambria Math" w:cs="David"/>
                  </w:rPr>
                  <m:t>2</m:t>
                </m:r>
              </m:sup>
            </m:sSup>
            <m:r>
              <m:rPr>
                <m:sty m:val="p"/>
              </m:rPr>
              <w:rPr>
                <w:rFonts w:ascii="Cambria Math" w:eastAsiaTheme="minorEastAsia" w:hAnsi="Cambria Math" w:cs="David"/>
              </w:rPr>
              <m:t>cos⁡</m:t>
            </m:r>
            <m:r>
              <w:rPr>
                <w:rFonts w:ascii="Cambria Math" w:eastAsiaTheme="minorEastAsia" w:hAnsi="Cambria Math" w:cs="David"/>
              </w:rPr>
              <m:t xml:space="preserve">(2ω∆t) </m:t>
            </m:r>
          </m:den>
        </m:f>
      </m:oMath>
      <w:r w:rsidR="009D37E8" w:rsidRPr="0046659A">
        <w:rPr>
          <w:rFonts w:asciiTheme="majorBidi" w:eastAsiaTheme="minorEastAsia" w:hAnsiTheme="majorBidi" w:cstheme="majorBidi"/>
        </w:rPr>
        <w:t>,</w:t>
      </w:r>
      <w:r w:rsidR="009D37E8" w:rsidRPr="0046659A">
        <w:rPr>
          <w:rFonts w:asciiTheme="majorBidi" w:eastAsiaTheme="minorEastAsia" w:hAnsiTheme="majorBidi" w:cstheme="majorBidi"/>
        </w:rPr>
        <w:tab/>
      </w:r>
      <w:r w:rsidR="009D37E8" w:rsidRPr="0046659A">
        <w:rPr>
          <w:rFonts w:asciiTheme="majorBidi" w:eastAsiaTheme="minorEastAsia" w:hAnsiTheme="majorBidi" w:cstheme="majorBidi"/>
        </w:rPr>
        <w:tab/>
        <w:t xml:space="preserve">   </w:t>
      </w:r>
      <w:r w:rsidR="009D37E8" w:rsidRPr="0046659A">
        <w:rPr>
          <w:rFonts w:asciiTheme="majorBidi" w:eastAsiaTheme="minorEastAsia" w:hAnsiTheme="majorBidi" w:cstheme="majorBidi"/>
        </w:rPr>
        <w:tab/>
        <w:t xml:space="preserve">           (</w:t>
      </w:r>
      <w:r w:rsidR="007555D9" w:rsidRPr="0046659A">
        <w:rPr>
          <w:rFonts w:asciiTheme="majorBidi" w:eastAsiaTheme="minorEastAsia" w:hAnsiTheme="majorBidi" w:cstheme="majorBidi"/>
        </w:rPr>
        <w:t>13</w:t>
      </w:r>
      <w:r w:rsidR="009D37E8" w:rsidRPr="0046659A">
        <w:rPr>
          <w:rFonts w:asciiTheme="majorBidi" w:eastAsiaTheme="minorEastAsia" w:hAnsiTheme="majorBidi" w:cstheme="majorBidi"/>
        </w:rPr>
        <w:t>)</w:t>
      </w:r>
    </w:p>
    <w:p w14:paraId="1EAE5713" w14:textId="7209DB85" w:rsidR="009D37E8" w:rsidRPr="0046659A" w:rsidRDefault="009D37E8" w:rsidP="009D37E8">
      <w:pPr>
        <w:pStyle w:val="Heading3"/>
        <w:rPr>
          <w:rFonts w:asciiTheme="majorBidi" w:eastAsiaTheme="minorEastAsia" w:hAnsiTheme="majorBidi"/>
          <w:color w:val="000000" w:themeColor="text1"/>
          <w:sz w:val="28"/>
          <w:szCs w:val="28"/>
        </w:rPr>
      </w:pPr>
      <w:bookmarkStart w:id="342" w:name="_Toc45263421"/>
      <w:bookmarkStart w:id="343" w:name="_Toc49765902"/>
      <w:bookmarkStart w:id="344" w:name="_Toc49085577"/>
      <w:r w:rsidRPr="0046659A">
        <w:rPr>
          <w:rFonts w:asciiTheme="majorBidi" w:hAnsiTheme="majorBidi"/>
          <w:color w:val="000000" w:themeColor="text1"/>
          <w:sz w:val="28"/>
          <w:szCs w:val="28"/>
        </w:rPr>
        <w:t>3.6 Zero Crossing</w:t>
      </w:r>
      <w:bookmarkEnd w:id="342"/>
      <w:bookmarkEnd w:id="343"/>
      <w:bookmarkEnd w:id="344"/>
      <w:r w:rsidRPr="0046659A">
        <w:rPr>
          <w:rFonts w:asciiTheme="majorBidi" w:hAnsiTheme="majorBidi"/>
          <w:color w:val="000000" w:themeColor="text1"/>
          <w:sz w:val="28"/>
          <w:szCs w:val="28"/>
        </w:rPr>
        <w:t xml:space="preserve"> </w:t>
      </w:r>
    </w:p>
    <w:p w14:paraId="214F2C67" w14:textId="7F37848F" w:rsidR="009D37E8" w:rsidRPr="0046659A" w:rsidRDefault="009D37E8" w:rsidP="0046101A">
      <w:pPr>
        <w:spacing w:before="240" w:line="360" w:lineRule="auto"/>
        <w:jc w:val="both"/>
        <w:rPr>
          <w:rFonts w:asciiTheme="majorBidi" w:hAnsiTheme="majorBidi" w:cstheme="majorBidi"/>
        </w:rPr>
      </w:pPr>
      <w:r w:rsidRPr="0046659A">
        <w:rPr>
          <w:rFonts w:asciiTheme="majorBidi" w:hAnsiTheme="majorBidi" w:cstheme="majorBidi"/>
        </w:rPr>
        <w:t>The simplest way to estimate the instantaneous frequency of a signal is to</w:t>
      </w:r>
      <w:r w:rsidRPr="0046659A">
        <w:t xml:space="preserve"> </w:t>
      </w:r>
      <w:r w:rsidRPr="0046659A">
        <w:rPr>
          <w:rFonts w:asciiTheme="majorBidi" w:hAnsiTheme="majorBidi" w:cstheme="majorBidi"/>
        </w:rPr>
        <w:t>count the number of times the signal crosses zero within a small segment of the signal. The instantaneous frequency can be estimated from the number of zero crossings [</w:t>
      </w:r>
      <w:r w:rsidRPr="0046659A">
        <w:rPr>
          <w:rFonts w:asciiTheme="majorBidi" w:hAnsiTheme="majorBidi" w:cstheme="majorBidi"/>
          <w:color w:val="000000" w:themeColor="text1"/>
        </w:rPr>
        <w:t>30</w:t>
      </w:r>
      <w:r w:rsidRPr="0046659A">
        <w:rPr>
          <w:rFonts w:asciiTheme="majorBidi" w:hAnsiTheme="majorBidi" w:cstheme="majorBidi"/>
        </w:rPr>
        <w:t>] within a small window of length</w:t>
      </w:r>
      <m:oMath>
        <m:r>
          <w:rPr>
            <w:rFonts w:ascii="Cambria Math" w:hAnsi="Cambria Math" w:cstheme="majorBidi"/>
          </w:rPr>
          <m:t xml:space="preserve"> </m:t>
        </m:r>
        <m:d>
          <m:dPr>
            <m:ctrlPr>
              <w:rPr>
                <w:rFonts w:ascii="Cambria Math" w:hAnsi="Cambria Math" w:cstheme="majorBidi"/>
                <w:i/>
              </w:rPr>
            </m:ctrlPr>
          </m:dPr>
          <m:e>
            <m:r>
              <w:rPr>
                <w:rFonts w:ascii="Cambria Math" w:hAnsi="Cambria Math" w:cstheme="majorBidi"/>
              </w:rPr>
              <m:t>2N+1</m:t>
            </m:r>
          </m:e>
        </m:d>
      </m:oMath>
      <w:r w:rsidRPr="0046659A">
        <w:rPr>
          <w:rFonts w:asciiTheme="majorBidi" w:eastAsiaTheme="minorEastAsia" w:hAnsiTheme="majorBidi" w:cstheme="majorBidi"/>
        </w:rPr>
        <w:t>. This is done by using</w:t>
      </w:r>
    </w:p>
    <w:p w14:paraId="75671D3E" w14:textId="0FE55CE9" w:rsidR="009D37E8" w:rsidRPr="0046659A" w:rsidRDefault="009D37E8" w:rsidP="007555D9">
      <w:pPr>
        <w:spacing w:line="360" w:lineRule="auto"/>
        <w:jc w:val="right"/>
        <w:rPr>
          <w:rFonts w:ascii="Times New Roman" w:eastAsiaTheme="minorEastAsia" w:hAnsi="Times New Roman" w:cs="Times New Roman"/>
        </w:rPr>
      </w:pPr>
      <m:oMath>
        <m:r>
          <w:rPr>
            <w:rFonts w:ascii="Cambria Math" w:hAnsi="Cambria Math" w:cs="Times New Roman"/>
          </w:rPr>
          <m:t>x</m:t>
        </m:r>
        <m:d>
          <m:dPr>
            <m:begChr m:val="["/>
            <m:endChr m:val="]"/>
            <m:ctrlPr>
              <w:rPr>
                <w:rFonts w:ascii="Cambria Math" w:hAnsi="Cambria Math" w:cs="Times New Roman"/>
                <w:i/>
              </w:rPr>
            </m:ctrlPr>
          </m:dPr>
          <m:e>
            <m:r>
              <w:rPr>
                <w:rFonts w:ascii="Cambria Math" w:hAnsi="Cambria Math" w:cs="Times New Roman"/>
              </w:rPr>
              <m:t>n</m:t>
            </m:r>
          </m:e>
        </m: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π</m:t>
            </m:r>
          </m:num>
          <m:den>
            <m:r>
              <w:rPr>
                <w:rFonts w:ascii="Cambria Math" w:hAnsi="Cambria Math" w:cs="Times New Roman"/>
              </w:rPr>
              <m:t>2(2N-1)</m:t>
            </m:r>
          </m:den>
        </m:f>
        <m:nary>
          <m:naryPr>
            <m:chr m:val="∑"/>
            <m:limLoc m:val="undOvr"/>
            <m:ctrlPr>
              <w:rPr>
                <w:rFonts w:ascii="Cambria Math" w:hAnsi="Cambria Math" w:cs="Times New Roman"/>
                <w:i/>
              </w:rPr>
            </m:ctrlPr>
          </m:naryPr>
          <m:sub>
            <m:r>
              <w:rPr>
                <w:rFonts w:ascii="Cambria Math" w:hAnsi="Cambria Math" w:cs="Times New Roman"/>
              </w:rPr>
              <m:t>m=-n</m:t>
            </m:r>
          </m:sub>
          <m:sup>
            <m:r>
              <w:rPr>
                <w:rFonts w:ascii="Cambria Math" w:hAnsi="Cambria Math" w:cs="Times New Roman"/>
              </w:rPr>
              <m:t>m=n</m:t>
            </m:r>
          </m:sup>
          <m:e>
            <m:r>
              <w:rPr>
                <w:rFonts w:ascii="Cambria Math" w:hAnsi="Cambria Math" w:cs="Times New Roman"/>
              </w:rPr>
              <m:t>|x</m:t>
            </m:r>
            <m:d>
              <m:dPr>
                <m:ctrlPr>
                  <w:rPr>
                    <w:rFonts w:ascii="Cambria Math" w:hAnsi="Cambria Math" w:cs="Times New Roman"/>
                    <w:i/>
                  </w:rPr>
                </m:ctrlPr>
              </m:dPr>
              <m:e>
                <m:r>
                  <w:rPr>
                    <w:rFonts w:ascii="Cambria Math" w:hAnsi="Cambria Math" w:cs="Times New Roman"/>
                  </w:rPr>
                  <m:t>m</m:t>
                </m:r>
              </m:e>
            </m:d>
            <m:r>
              <w:rPr>
                <w:rFonts w:ascii="Cambria Math" w:hAnsi="Cambria Math" w:cs="Times New Roman"/>
              </w:rPr>
              <m:t>-x</m:t>
            </m:r>
            <m:d>
              <m:dPr>
                <m:ctrlPr>
                  <w:rPr>
                    <w:rFonts w:ascii="Cambria Math" w:hAnsi="Cambria Math" w:cs="Times New Roman"/>
                    <w:i/>
                  </w:rPr>
                </m:ctrlPr>
              </m:dPr>
              <m:e>
                <m:r>
                  <w:rPr>
                    <w:rFonts w:ascii="Cambria Math" w:hAnsi="Cambria Math" w:cs="Times New Roman"/>
                  </w:rPr>
                  <m:t>m-1</m:t>
                </m:r>
              </m:e>
            </m:d>
            <m:r>
              <w:rPr>
                <w:rFonts w:ascii="Cambria Math" w:hAnsi="Cambria Math" w:cs="Times New Roman"/>
              </w:rPr>
              <m:t>|</m:t>
            </m:r>
          </m:e>
        </m:nary>
      </m:oMath>
      <w:r w:rsidRPr="0046659A">
        <w:rPr>
          <w:rFonts w:ascii="Times New Roman" w:eastAsiaTheme="minorEastAsia" w:hAnsi="Times New Roman" w:cs="Times New Roman"/>
        </w:rPr>
        <w:t>.</w:t>
      </w:r>
      <w:r w:rsidRPr="0046659A">
        <w:rPr>
          <w:rFonts w:ascii="Times New Roman" w:eastAsiaTheme="minorEastAsia" w:hAnsi="Times New Roman" w:cs="Times New Roman"/>
        </w:rPr>
        <w:tab/>
      </w:r>
      <w:r w:rsidRPr="0046659A">
        <w:rPr>
          <w:rFonts w:ascii="Times New Roman" w:eastAsiaTheme="minorEastAsia" w:hAnsi="Times New Roman" w:cs="Times New Roman"/>
        </w:rPr>
        <w:tab/>
      </w:r>
      <w:r w:rsidRPr="0046659A">
        <w:rPr>
          <w:rFonts w:ascii="Times New Roman" w:eastAsiaTheme="minorEastAsia" w:hAnsi="Times New Roman" w:cs="Times New Roman"/>
        </w:rPr>
        <w:tab/>
      </w:r>
      <w:r w:rsidRPr="0046659A">
        <w:rPr>
          <w:rFonts w:ascii="Times New Roman" w:eastAsiaTheme="minorEastAsia" w:hAnsi="Times New Roman" w:cs="Times New Roman"/>
        </w:rPr>
        <w:tab/>
        <w:t>(</w:t>
      </w:r>
      <w:r w:rsidR="007555D9" w:rsidRPr="0046659A">
        <w:rPr>
          <w:rFonts w:ascii="Times New Roman" w:eastAsiaTheme="minorEastAsia" w:hAnsi="Times New Roman" w:cs="Times New Roman"/>
        </w:rPr>
        <w:t>14</w:t>
      </w:r>
      <w:r w:rsidRPr="0046659A">
        <w:rPr>
          <w:rFonts w:ascii="Times New Roman" w:eastAsiaTheme="minorEastAsia" w:hAnsi="Times New Roman" w:cs="Times New Roman"/>
        </w:rPr>
        <w:t>)</w:t>
      </w:r>
    </w:p>
    <w:p w14:paraId="0FD9CBB6" w14:textId="222ABE54" w:rsidR="009D37E8" w:rsidRPr="0046101A" w:rsidRDefault="009D37E8" w:rsidP="0046101A">
      <w:pPr>
        <w:spacing w:line="360" w:lineRule="auto"/>
        <w:rPr>
          <w:rFonts w:ascii="Times New Roman" w:hAnsi="Times New Roman"/>
        </w:rPr>
      </w:pPr>
      <w:proofErr w:type="gramStart"/>
      <w:r w:rsidRPr="0046659A">
        <w:rPr>
          <w:rFonts w:ascii="Times New Roman" w:eastAsiaTheme="minorEastAsia" w:hAnsi="Times New Roman" w:cs="Times New Roman"/>
        </w:rPr>
        <w:t>where</w:t>
      </w:r>
      <w:proofErr w:type="gramEnd"/>
      <w:r w:rsidRPr="0046659A">
        <w:rPr>
          <w:rFonts w:ascii="Times New Roman" w:eastAsiaTheme="minorEastAsia" w:hAnsi="Times New Roman" w:cs="Times New Roman"/>
        </w:rPr>
        <w:t xml:space="preserve"> </w:t>
      </w:r>
      <w:r w:rsidRPr="0046659A">
        <w:rPr>
          <w:rFonts w:ascii="Times New Roman" w:eastAsiaTheme="minorEastAsia" w:hAnsi="Times New Roman" w:cs="Times New Roman"/>
          <w:i/>
        </w:rPr>
        <w:t>x</w:t>
      </w:r>
      <w:r w:rsidRPr="0046659A">
        <w:rPr>
          <w:rFonts w:ascii="Times New Roman" w:eastAsiaTheme="minorEastAsia" w:hAnsi="Times New Roman" w:cs="Times New Roman"/>
        </w:rPr>
        <w:t xml:space="preserve"> is the recorded signal, </w:t>
      </w:r>
      <w:r w:rsidRPr="0046659A">
        <w:rPr>
          <w:rFonts w:ascii="Times New Roman" w:eastAsiaTheme="minorEastAsia" w:hAnsi="Times New Roman" w:cs="Times New Roman"/>
          <w:i/>
        </w:rPr>
        <w:t>N</w:t>
      </w:r>
      <w:r w:rsidRPr="0046659A">
        <w:rPr>
          <w:rFonts w:ascii="Times New Roman" w:eastAsiaTheme="minorEastAsia" w:hAnsi="Times New Roman" w:cs="Times New Roman"/>
        </w:rPr>
        <w:t xml:space="preserve"> is the signal length</w:t>
      </w:r>
      <w:ins w:id="345" w:author="ACL" w:date="2020-08-31T12:44:00Z">
        <w:r w:rsidR="0082723E">
          <w:rPr>
            <w:rFonts w:ascii="Times New Roman" w:eastAsiaTheme="minorEastAsia" w:hAnsi="Times New Roman" w:cs="Times New Roman"/>
          </w:rPr>
          <w:t>,</w:t>
        </w:r>
      </w:ins>
      <w:r w:rsidRPr="0046659A">
        <w:rPr>
          <w:rFonts w:ascii="Times New Roman" w:eastAsiaTheme="minorEastAsia" w:hAnsi="Times New Roman" w:cs="Times New Roman"/>
        </w:rPr>
        <w:t xml:space="preserve"> and </w:t>
      </w:r>
      <w:r w:rsidRPr="0046659A">
        <w:rPr>
          <w:rFonts w:ascii="Times New Roman" w:eastAsiaTheme="minorEastAsia" w:hAnsi="Times New Roman" w:cs="Times New Roman"/>
          <w:i/>
        </w:rPr>
        <w:t>n</w:t>
      </w:r>
      <w:r w:rsidRPr="0046659A">
        <w:rPr>
          <w:rFonts w:ascii="Times New Roman" w:eastAsiaTheme="minorEastAsia" w:hAnsi="Times New Roman" w:cs="Times New Roman"/>
        </w:rPr>
        <w:t xml:space="preserve">=1, 2, </w:t>
      </w:r>
      <w:bookmarkStart w:id="346" w:name="_Toc45263422"/>
      <w:r w:rsidRPr="0046101A">
        <w:rPr>
          <w:rFonts w:ascii="Times New Roman" w:hAnsi="Times New Roman"/>
        </w:rPr>
        <w:t>3</w:t>
      </w:r>
      <w:bookmarkEnd w:id="346"/>
      <w:r w:rsidRPr="0046659A">
        <w:rPr>
          <w:rFonts w:ascii="Times New Roman" w:eastAsiaTheme="minorEastAsia" w:hAnsi="Times New Roman" w:cs="Times New Roman"/>
        </w:rPr>
        <w:t>…</w:t>
      </w:r>
    </w:p>
    <w:p w14:paraId="3168C615" w14:textId="54851C09" w:rsidR="009D37E8" w:rsidRPr="0046659A" w:rsidRDefault="009D37E8" w:rsidP="009D37E8">
      <w:pPr>
        <w:pStyle w:val="Heading3"/>
        <w:rPr>
          <w:rFonts w:asciiTheme="majorBidi" w:hAnsiTheme="majorBidi"/>
          <w:color w:val="000000" w:themeColor="text1"/>
          <w:sz w:val="28"/>
          <w:szCs w:val="28"/>
        </w:rPr>
      </w:pPr>
      <w:bookmarkStart w:id="347" w:name="_Toc49765903"/>
      <w:bookmarkStart w:id="348" w:name="_Toc49085578"/>
      <w:r w:rsidRPr="0046659A">
        <w:rPr>
          <w:rFonts w:asciiTheme="majorBidi" w:hAnsiTheme="majorBidi"/>
          <w:color w:val="000000" w:themeColor="text1"/>
          <w:sz w:val="28"/>
          <w:szCs w:val="28"/>
        </w:rPr>
        <w:t>3.7 Envelope</w:t>
      </w:r>
      <w:bookmarkEnd w:id="347"/>
      <w:bookmarkEnd w:id="348"/>
    </w:p>
    <w:p w14:paraId="1B83D99D" w14:textId="36AA775C" w:rsidR="009D37E8" w:rsidRPr="0046659A" w:rsidRDefault="009D37E8" w:rsidP="00563510">
      <w:pPr>
        <w:spacing w:before="240" w:line="360" w:lineRule="auto"/>
        <w:jc w:val="both"/>
        <w:rPr>
          <w:rFonts w:asciiTheme="majorBidi" w:hAnsiTheme="majorBidi" w:cstheme="majorBidi"/>
          <w:color w:val="000000" w:themeColor="text1"/>
          <w:highlight w:val="yellow"/>
        </w:rPr>
      </w:pPr>
      <w:r w:rsidRPr="0046659A">
        <w:rPr>
          <w:rFonts w:asciiTheme="majorBidi" w:hAnsiTheme="majorBidi" w:cstheme="majorBidi"/>
          <w:color w:val="000000" w:themeColor="text1"/>
          <w:highlight w:val="yellow"/>
        </w:rPr>
        <w:t xml:space="preserve">To </w:t>
      </w:r>
      <w:del w:id="349" w:author="ACL" w:date="2020-08-31T12:44:00Z">
        <w:r w:rsidRPr="00DF4B75">
          <w:rPr>
            <w:rFonts w:asciiTheme="majorBidi" w:hAnsiTheme="majorBidi" w:cstheme="majorBidi"/>
            <w:color w:val="000000" w:themeColor="text1"/>
            <w:highlight w:val="yellow"/>
          </w:rPr>
          <w:delText>solve</w:delText>
        </w:r>
      </w:del>
      <w:ins w:id="350" w:author="ACL" w:date="2020-08-31T12:44:00Z">
        <w:r w:rsidR="00F54D0F">
          <w:rPr>
            <w:rFonts w:asciiTheme="majorBidi" w:hAnsiTheme="majorBidi" w:cstheme="majorBidi"/>
            <w:color w:val="000000" w:themeColor="text1"/>
            <w:highlight w:val="yellow"/>
          </w:rPr>
          <w:t>prevent</w:t>
        </w:r>
      </w:ins>
      <w:r w:rsidR="00F54D0F">
        <w:rPr>
          <w:rFonts w:asciiTheme="majorBidi" w:hAnsiTheme="majorBidi" w:cstheme="majorBidi"/>
          <w:color w:val="000000" w:themeColor="text1"/>
          <w:highlight w:val="yellow"/>
        </w:rPr>
        <w:t xml:space="preserve"> the</w:t>
      </w:r>
      <w:r w:rsidRPr="0046659A">
        <w:rPr>
          <w:rFonts w:asciiTheme="majorBidi" w:hAnsiTheme="majorBidi" w:cstheme="majorBidi"/>
          <w:color w:val="000000" w:themeColor="text1"/>
          <w:highlight w:val="yellow"/>
        </w:rPr>
        <w:t xml:space="preserve"> </w:t>
      </w:r>
      <w:del w:id="351" w:author="ACL" w:date="2020-08-31T12:44:00Z">
        <w:r w:rsidRPr="00DF4B75">
          <w:rPr>
            <w:rFonts w:asciiTheme="majorBidi" w:hAnsiTheme="majorBidi" w:cstheme="majorBidi"/>
            <w:color w:val="000000" w:themeColor="text1"/>
            <w:highlight w:val="yellow"/>
          </w:rPr>
          <w:delText xml:space="preserve">problem of </w:delText>
        </w:r>
      </w:del>
      <w:r w:rsidRPr="0046659A">
        <w:rPr>
          <w:rFonts w:asciiTheme="majorBidi" w:hAnsiTheme="majorBidi" w:cstheme="majorBidi"/>
          <w:color w:val="000000" w:themeColor="text1"/>
          <w:highlight w:val="yellow"/>
        </w:rPr>
        <w:t xml:space="preserve">non-detection of </w:t>
      </w:r>
      <w:del w:id="352" w:author="ACL" w:date="2020-08-31T12:44:00Z">
        <w:r w:rsidRPr="00DF4B75">
          <w:rPr>
            <w:rFonts w:asciiTheme="majorBidi" w:hAnsiTheme="majorBidi" w:cstheme="majorBidi"/>
            <w:color w:val="000000" w:themeColor="text1"/>
            <w:highlight w:val="yellow"/>
          </w:rPr>
          <w:delText>bearing</w:delText>
        </w:r>
      </w:del>
      <w:ins w:id="353" w:author="ACL" w:date="2020-08-31T12:44:00Z">
        <w:r w:rsidR="00F54D0F">
          <w:rPr>
            <w:rFonts w:asciiTheme="majorBidi" w:hAnsiTheme="majorBidi" w:cstheme="majorBidi"/>
            <w:color w:val="000000" w:themeColor="text1"/>
            <w:highlight w:val="yellow"/>
          </w:rPr>
          <w:t>the</w:t>
        </w:r>
      </w:ins>
      <w:r w:rsidRPr="0046659A">
        <w:rPr>
          <w:rFonts w:asciiTheme="majorBidi" w:hAnsiTheme="majorBidi" w:cstheme="majorBidi"/>
          <w:color w:val="000000" w:themeColor="text1"/>
          <w:highlight w:val="yellow"/>
        </w:rPr>
        <w:t xml:space="preserve"> characteristic defect frequencies</w:t>
      </w:r>
      <w:r w:rsidR="00F54D0F">
        <w:rPr>
          <w:rFonts w:asciiTheme="majorBidi" w:hAnsiTheme="majorBidi" w:cstheme="majorBidi"/>
          <w:color w:val="000000" w:themeColor="text1"/>
          <w:highlight w:val="yellow"/>
        </w:rPr>
        <w:t xml:space="preserve"> </w:t>
      </w:r>
      <w:ins w:id="354" w:author="ACL" w:date="2020-08-31T12:44:00Z">
        <w:r w:rsidR="00F54D0F">
          <w:rPr>
            <w:rFonts w:asciiTheme="majorBidi" w:hAnsiTheme="majorBidi" w:cstheme="majorBidi"/>
            <w:color w:val="000000" w:themeColor="text1"/>
            <w:highlight w:val="yellow"/>
          </w:rPr>
          <w:t>of bearings</w:t>
        </w:r>
        <w:r w:rsidRPr="0046659A">
          <w:rPr>
            <w:rFonts w:asciiTheme="majorBidi" w:hAnsiTheme="majorBidi" w:cstheme="majorBidi"/>
            <w:color w:val="000000" w:themeColor="text1"/>
            <w:highlight w:val="yellow"/>
          </w:rPr>
          <w:t xml:space="preserve"> </w:t>
        </w:r>
      </w:ins>
      <w:r w:rsidRPr="0046659A">
        <w:rPr>
          <w:rFonts w:asciiTheme="majorBidi" w:hAnsiTheme="majorBidi" w:cstheme="majorBidi"/>
          <w:color w:val="000000" w:themeColor="text1"/>
          <w:highlight w:val="yellow"/>
        </w:rPr>
        <w:t>in</w:t>
      </w:r>
      <w:r w:rsidR="00F54D0F">
        <w:rPr>
          <w:rFonts w:asciiTheme="majorBidi" w:hAnsiTheme="majorBidi" w:cstheme="majorBidi"/>
          <w:color w:val="000000" w:themeColor="text1"/>
          <w:highlight w:val="yellow"/>
        </w:rPr>
        <w:t xml:space="preserve"> </w:t>
      </w:r>
      <w:ins w:id="355" w:author="ACL" w:date="2020-08-31T12:44:00Z">
        <w:r w:rsidR="00F54D0F">
          <w:rPr>
            <w:rFonts w:asciiTheme="majorBidi" w:hAnsiTheme="majorBidi" w:cstheme="majorBidi"/>
            <w:color w:val="000000" w:themeColor="text1"/>
            <w:highlight w:val="yellow"/>
          </w:rPr>
          <w:t>the</w:t>
        </w:r>
        <w:r w:rsidRPr="0046659A">
          <w:rPr>
            <w:rFonts w:asciiTheme="majorBidi" w:hAnsiTheme="majorBidi" w:cstheme="majorBidi"/>
            <w:color w:val="000000" w:themeColor="text1"/>
            <w:highlight w:val="yellow"/>
          </w:rPr>
          <w:t xml:space="preserve"> </w:t>
        </w:r>
      </w:ins>
      <w:r w:rsidRPr="0046659A">
        <w:rPr>
          <w:rFonts w:asciiTheme="majorBidi" w:hAnsiTheme="majorBidi" w:cstheme="majorBidi"/>
          <w:color w:val="000000" w:themeColor="text1"/>
          <w:highlight w:val="yellow"/>
        </w:rPr>
        <w:t xml:space="preserve">direct spectrum of </w:t>
      </w:r>
      <w:ins w:id="356" w:author="ACL" w:date="2020-08-31T12:44:00Z">
        <w:r w:rsidR="0088449A">
          <w:rPr>
            <w:rFonts w:asciiTheme="majorBidi" w:hAnsiTheme="majorBidi" w:cstheme="majorBidi"/>
            <w:color w:val="000000" w:themeColor="text1"/>
            <w:highlight w:val="yellow"/>
          </w:rPr>
          <w:t xml:space="preserve">a </w:t>
        </w:r>
      </w:ins>
      <w:r w:rsidRPr="0046659A">
        <w:rPr>
          <w:rFonts w:asciiTheme="majorBidi" w:hAnsiTheme="majorBidi" w:cstheme="majorBidi"/>
          <w:color w:val="000000" w:themeColor="text1"/>
          <w:highlight w:val="yellow"/>
        </w:rPr>
        <w:t>vibration signal</w:t>
      </w:r>
      <w:del w:id="357" w:author="ACL" w:date="2020-08-31T12:44:00Z">
        <w:r w:rsidRPr="00DF4B75">
          <w:rPr>
            <w:rFonts w:asciiTheme="majorBidi" w:hAnsiTheme="majorBidi" w:cstheme="majorBidi"/>
            <w:color w:val="000000" w:themeColor="text1"/>
            <w:highlight w:val="yellow"/>
          </w:rPr>
          <w:delText>;</w:delText>
        </w:r>
      </w:del>
      <w:ins w:id="358" w:author="ACL" w:date="2020-08-31T12:44:00Z">
        <w:r w:rsidR="00F54D0F">
          <w:rPr>
            <w:rFonts w:asciiTheme="majorBidi" w:hAnsiTheme="majorBidi" w:cstheme="majorBidi"/>
            <w:color w:val="000000" w:themeColor="text1"/>
            <w:highlight w:val="yellow"/>
          </w:rPr>
          <w:t>,</w:t>
        </w:r>
      </w:ins>
      <w:r w:rsidRPr="0046659A">
        <w:rPr>
          <w:rFonts w:asciiTheme="majorBidi" w:hAnsiTheme="majorBidi" w:cstheme="majorBidi"/>
          <w:color w:val="000000" w:themeColor="text1"/>
          <w:highlight w:val="yellow"/>
        </w:rPr>
        <w:t xml:space="preserve"> envelope detection </w:t>
      </w:r>
      <w:del w:id="359" w:author="ACL" w:date="2020-08-31T12:44:00Z">
        <w:r w:rsidRPr="00DF4B75">
          <w:rPr>
            <w:rFonts w:asciiTheme="majorBidi" w:hAnsiTheme="majorBidi" w:cstheme="majorBidi"/>
            <w:color w:val="000000" w:themeColor="text1"/>
            <w:highlight w:val="yellow"/>
          </w:rPr>
          <w:delText>have been employed for</w:delText>
        </w:r>
      </w:del>
      <w:ins w:id="360" w:author="ACL" w:date="2020-08-31T12:44:00Z">
        <w:r w:rsidR="00F54D0F">
          <w:rPr>
            <w:rFonts w:asciiTheme="majorBidi" w:hAnsiTheme="majorBidi" w:cstheme="majorBidi"/>
            <w:color w:val="000000" w:themeColor="text1"/>
            <w:highlight w:val="yellow"/>
          </w:rPr>
          <w:t>was used</w:t>
        </w:r>
        <w:r w:rsidRPr="0046659A">
          <w:rPr>
            <w:rFonts w:asciiTheme="majorBidi" w:hAnsiTheme="majorBidi" w:cstheme="majorBidi"/>
            <w:color w:val="000000" w:themeColor="text1"/>
            <w:highlight w:val="yellow"/>
          </w:rPr>
          <w:t xml:space="preserve"> </w:t>
        </w:r>
        <w:r w:rsidR="00F54D0F">
          <w:rPr>
            <w:rFonts w:asciiTheme="majorBidi" w:hAnsiTheme="majorBidi" w:cstheme="majorBidi"/>
            <w:color w:val="000000" w:themeColor="text1"/>
            <w:highlight w:val="yellow"/>
          </w:rPr>
          <w:t>to detect</w:t>
        </w:r>
      </w:ins>
      <w:r w:rsidRPr="0046659A">
        <w:rPr>
          <w:rFonts w:asciiTheme="majorBidi" w:hAnsiTheme="majorBidi" w:cstheme="majorBidi"/>
          <w:color w:val="000000" w:themeColor="text1"/>
          <w:highlight w:val="yellow"/>
        </w:rPr>
        <w:t xml:space="preserve"> bearing </w:t>
      </w:r>
      <w:del w:id="361" w:author="ACL" w:date="2020-08-31T12:44:00Z">
        <w:r w:rsidRPr="00DF4B75">
          <w:rPr>
            <w:rFonts w:asciiTheme="majorBidi" w:hAnsiTheme="majorBidi" w:cstheme="majorBidi"/>
            <w:color w:val="000000" w:themeColor="text1"/>
            <w:highlight w:val="yellow"/>
          </w:rPr>
          <w:delText>fault detection. There are three</w:delText>
        </w:r>
      </w:del>
      <w:ins w:id="362" w:author="ACL" w:date="2020-08-31T12:44:00Z">
        <w:r w:rsidRPr="0046659A">
          <w:rPr>
            <w:rFonts w:asciiTheme="majorBidi" w:hAnsiTheme="majorBidi" w:cstheme="majorBidi"/>
            <w:color w:val="000000" w:themeColor="text1"/>
            <w:highlight w:val="yellow"/>
          </w:rPr>
          <w:t>fault</w:t>
        </w:r>
        <w:r w:rsidR="00F54D0F">
          <w:rPr>
            <w:rFonts w:asciiTheme="majorBidi" w:hAnsiTheme="majorBidi" w:cstheme="majorBidi"/>
            <w:color w:val="000000" w:themeColor="text1"/>
            <w:highlight w:val="yellow"/>
          </w:rPr>
          <w:t>s</w:t>
        </w:r>
        <w:r w:rsidRPr="0046659A">
          <w:rPr>
            <w:rFonts w:asciiTheme="majorBidi" w:hAnsiTheme="majorBidi" w:cstheme="majorBidi"/>
            <w:color w:val="000000" w:themeColor="text1"/>
            <w:highlight w:val="yellow"/>
          </w:rPr>
          <w:t>. Three</w:t>
        </w:r>
      </w:ins>
      <w:r w:rsidRPr="0046659A">
        <w:rPr>
          <w:rFonts w:asciiTheme="majorBidi" w:hAnsiTheme="majorBidi" w:cstheme="majorBidi"/>
          <w:color w:val="000000" w:themeColor="text1"/>
          <w:highlight w:val="yellow"/>
        </w:rPr>
        <w:t xml:space="preserve"> main steps </w:t>
      </w:r>
      <w:del w:id="363" w:author="ACL" w:date="2020-08-31T12:44:00Z">
        <w:r w:rsidRPr="00DF4B75">
          <w:rPr>
            <w:rFonts w:asciiTheme="majorBidi" w:hAnsiTheme="majorBidi" w:cstheme="majorBidi"/>
            <w:color w:val="000000" w:themeColor="text1"/>
            <w:highlight w:val="yellow"/>
          </w:rPr>
          <w:delText xml:space="preserve">involved in implementation of </w:delText>
        </w:r>
      </w:del>
      <w:ins w:id="364" w:author="ACL" w:date="2020-08-31T12:44:00Z">
        <w:r w:rsidR="00F54D0F">
          <w:rPr>
            <w:rFonts w:asciiTheme="majorBidi" w:hAnsiTheme="majorBidi" w:cstheme="majorBidi"/>
            <w:color w:val="000000" w:themeColor="text1"/>
            <w:highlight w:val="yellow"/>
          </w:rPr>
          <w:t>are required to</w:t>
        </w:r>
        <w:r w:rsidRPr="0046659A">
          <w:rPr>
            <w:rFonts w:asciiTheme="majorBidi" w:hAnsiTheme="majorBidi" w:cstheme="majorBidi"/>
            <w:color w:val="000000" w:themeColor="text1"/>
            <w:highlight w:val="yellow"/>
          </w:rPr>
          <w:t xml:space="preserve"> </w:t>
        </w:r>
        <w:r w:rsidR="00F54D0F">
          <w:rPr>
            <w:rFonts w:asciiTheme="majorBidi" w:hAnsiTheme="majorBidi" w:cstheme="majorBidi"/>
            <w:color w:val="000000" w:themeColor="text1"/>
            <w:highlight w:val="yellow"/>
          </w:rPr>
          <w:t>define</w:t>
        </w:r>
        <w:r w:rsidRPr="0046659A">
          <w:rPr>
            <w:rFonts w:asciiTheme="majorBidi" w:hAnsiTheme="majorBidi" w:cstheme="majorBidi"/>
            <w:color w:val="000000" w:themeColor="text1"/>
            <w:highlight w:val="yellow"/>
          </w:rPr>
          <w:t xml:space="preserve"> </w:t>
        </w:r>
        <w:r w:rsidR="00F54D0F">
          <w:rPr>
            <w:rFonts w:asciiTheme="majorBidi" w:hAnsiTheme="majorBidi" w:cstheme="majorBidi"/>
            <w:color w:val="000000" w:themeColor="text1"/>
            <w:highlight w:val="yellow"/>
          </w:rPr>
          <w:t>the</w:t>
        </w:r>
        <w:r w:rsidRPr="0046659A">
          <w:rPr>
            <w:rFonts w:asciiTheme="majorBidi" w:hAnsiTheme="majorBidi" w:cstheme="majorBidi"/>
            <w:color w:val="000000" w:themeColor="text1"/>
            <w:highlight w:val="yellow"/>
          </w:rPr>
          <w:t xml:space="preserve"> </w:t>
        </w:r>
      </w:ins>
      <w:r w:rsidRPr="0046659A">
        <w:rPr>
          <w:rFonts w:asciiTheme="majorBidi" w:hAnsiTheme="majorBidi" w:cstheme="majorBidi"/>
          <w:color w:val="000000" w:themeColor="text1"/>
          <w:highlight w:val="yellow"/>
        </w:rPr>
        <w:t>envelope</w:t>
      </w:r>
      <w:del w:id="365" w:author="ACL" w:date="2020-08-31T12:44:00Z">
        <w:r w:rsidRPr="00DF4B75">
          <w:rPr>
            <w:rFonts w:asciiTheme="majorBidi" w:hAnsiTheme="majorBidi" w:cstheme="majorBidi"/>
            <w:color w:val="000000" w:themeColor="text1"/>
            <w:highlight w:val="yellow"/>
          </w:rPr>
          <w:delText>. In first step</w:delText>
        </w:r>
      </w:del>
      <w:ins w:id="366" w:author="ACL" w:date="2020-08-31T12:44:00Z">
        <w:r w:rsidR="00F54D0F">
          <w:rPr>
            <w:rFonts w:asciiTheme="majorBidi" w:hAnsiTheme="majorBidi" w:cstheme="majorBidi"/>
            <w:color w:val="000000" w:themeColor="text1"/>
            <w:highlight w:val="yellow"/>
          </w:rPr>
          <w:t>:</w:t>
        </w:r>
        <w:r w:rsidRPr="0046659A">
          <w:rPr>
            <w:rFonts w:asciiTheme="majorBidi" w:hAnsiTheme="majorBidi" w:cstheme="majorBidi"/>
            <w:color w:val="000000" w:themeColor="text1"/>
            <w:highlight w:val="yellow"/>
          </w:rPr>
          <w:t xml:space="preserve"> </w:t>
        </w:r>
        <w:r w:rsidR="0088449A">
          <w:rPr>
            <w:rFonts w:asciiTheme="majorBidi" w:hAnsiTheme="majorBidi" w:cstheme="majorBidi"/>
            <w:color w:val="000000" w:themeColor="text1"/>
            <w:highlight w:val="yellow"/>
          </w:rPr>
          <w:t>T</w:t>
        </w:r>
        <w:r w:rsidR="00F54D0F">
          <w:rPr>
            <w:rFonts w:asciiTheme="majorBidi" w:hAnsiTheme="majorBidi" w:cstheme="majorBidi"/>
            <w:color w:val="000000" w:themeColor="text1"/>
            <w:highlight w:val="yellow"/>
          </w:rPr>
          <w:t>he</w:t>
        </w:r>
      </w:ins>
      <w:r w:rsidRPr="0046659A">
        <w:rPr>
          <w:rFonts w:asciiTheme="majorBidi" w:hAnsiTheme="majorBidi" w:cstheme="majorBidi"/>
          <w:color w:val="000000" w:themeColor="text1"/>
          <w:highlight w:val="yellow"/>
        </w:rPr>
        <w:t xml:space="preserve"> vibration signal is</w:t>
      </w:r>
      <w:r w:rsidR="0088449A">
        <w:rPr>
          <w:rFonts w:asciiTheme="majorBidi" w:hAnsiTheme="majorBidi" w:cstheme="majorBidi"/>
          <w:color w:val="000000" w:themeColor="text1"/>
          <w:highlight w:val="yellow"/>
        </w:rPr>
        <w:t xml:space="preserve"> </w:t>
      </w:r>
      <w:ins w:id="367" w:author="ACL" w:date="2020-08-31T12:44:00Z">
        <w:r w:rsidR="0088449A">
          <w:rPr>
            <w:rFonts w:asciiTheme="majorBidi" w:hAnsiTheme="majorBidi" w:cstheme="majorBidi"/>
            <w:color w:val="000000" w:themeColor="text1"/>
            <w:highlight w:val="yellow"/>
          </w:rPr>
          <w:t>first</w:t>
        </w:r>
        <w:r w:rsidRPr="0046659A">
          <w:rPr>
            <w:rFonts w:asciiTheme="majorBidi" w:hAnsiTheme="majorBidi" w:cstheme="majorBidi"/>
            <w:color w:val="000000" w:themeColor="text1"/>
            <w:highlight w:val="yellow"/>
          </w:rPr>
          <w:t xml:space="preserve"> </w:t>
        </w:r>
        <w:r w:rsidR="00F54D0F">
          <w:rPr>
            <w:rFonts w:asciiTheme="majorBidi" w:hAnsiTheme="majorBidi" w:cstheme="majorBidi"/>
            <w:color w:val="000000" w:themeColor="text1"/>
            <w:highlight w:val="yellow"/>
          </w:rPr>
          <w:t xml:space="preserve">filtered by a </w:t>
        </w:r>
      </w:ins>
      <w:r w:rsidRPr="0046659A">
        <w:rPr>
          <w:rFonts w:asciiTheme="majorBidi" w:hAnsiTheme="majorBidi" w:cstheme="majorBidi"/>
          <w:color w:val="000000" w:themeColor="text1"/>
          <w:highlight w:val="yellow"/>
        </w:rPr>
        <w:t>band-</w:t>
      </w:r>
      <w:del w:id="368" w:author="ACL" w:date="2020-08-31T12:44:00Z">
        <w:r w:rsidRPr="00DF4B75">
          <w:rPr>
            <w:rFonts w:asciiTheme="majorBidi" w:hAnsiTheme="majorBidi" w:cstheme="majorBidi"/>
            <w:color w:val="000000" w:themeColor="text1"/>
            <w:highlight w:val="yellow"/>
          </w:rPr>
          <w:delText>passed</w:delText>
        </w:r>
      </w:del>
      <w:ins w:id="369" w:author="ACL" w:date="2020-08-31T12:44:00Z">
        <w:r w:rsidRPr="0046659A">
          <w:rPr>
            <w:rFonts w:asciiTheme="majorBidi" w:hAnsiTheme="majorBidi" w:cstheme="majorBidi"/>
            <w:color w:val="000000" w:themeColor="text1"/>
            <w:highlight w:val="yellow"/>
          </w:rPr>
          <w:t>pass</w:t>
        </w:r>
        <w:r w:rsidR="00F54D0F">
          <w:rPr>
            <w:rFonts w:asciiTheme="majorBidi" w:hAnsiTheme="majorBidi" w:cstheme="majorBidi"/>
            <w:color w:val="000000" w:themeColor="text1"/>
            <w:highlight w:val="yellow"/>
          </w:rPr>
          <w:t xml:space="preserve"> filter,</w:t>
        </w:r>
      </w:ins>
      <w:r w:rsidRPr="0046659A">
        <w:rPr>
          <w:rFonts w:asciiTheme="majorBidi" w:hAnsiTheme="majorBidi" w:cstheme="majorBidi"/>
          <w:color w:val="000000" w:themeColor="text1"/>
          <w:highlight w:val="yellow"/>
        </w:rPr>
        <w:t xml:space="preserve"> which removes the high</w:t>
      </w:r>
      <w:del w:id="370" w:author="ACL" w:date="2020-08-31T12:44:00Z">
        <w:r w:rsidRPr="00DF4B75">
          <w:rPr>
            <w:rFonts w:asciiTheme="majorBidi" w:hAnsiTheme="majorBidi" w:cstheme="majorBidi"/>
            <w:color w:val="000000" w:themeColor="text1"/>
            <w:highlight w:val="yellow"/>
          </w:rPr>
          <w:delText xml:space="preserve"> </w:delText>
        </w:r>
      </w:del>
      <w:ins w:id="371" w:author="ACL" w:date="2020-08-31T12:44:00Z">
        <w:r w:rsidR="0088449A">
          <w:rPr>
            <w:rFonts w:asciiTheme="majorBidi" w:hAnsiTheme="majorBidi" w:cstheme="majorBidi"/>
            <w:color w:val="000000" w:themeColor="text1"/>
            <w:highlight w:val="yellow"/>
          </w:rPr>
          <w:t>-</w:t>
        </w:r>
      </w:ins>
      <w:r w:rsidRPr="0046659A">
        <w:rPr>
          <w:rFonts w:asciiTheme="majorBidi" w:hAnsiTheme="majorBidi" w:cstheme="majorBidi"/>
          <w:color w:val="000000" w:themeColor="text1"/>
          <w:highlight w:val="yellow"/>
        </w:rPr>
        <w:t xml:space="preserve">frequency random noise </w:t>
      </w:r>
      <w:del w:id="372" w:author="ACL" w:date="2020-08-31T12:44:00Z">
        <w:r w:rsidRPr="00DF4B75">
          <w:rPr>
            <w:rFonts w:asciiTheme="majorBidi" w:hAnsiTheme="majorBidi" w:cstheme="majorBidi"/>
            <w:color w:val="000000" w:themeColor="text1"/>
            <w:highlight w:val="yellow"/>
          </w:rPr>
          <w:delText>as well as</w:delText>
        </w:r>
      </w:del>
      <w:ins w:id="373" w:author="ACL" w:date="2020-08-31T12:44:00Z">
        <w:r w:rsidR="00F54D0F">
          <w:rPr>
            <w:rFonts w:asciiTheme="majorBidi" w:hAnsiTheme="majorBidi" w:cstheme="majorBidi"/>
            <w:color w:val="000000" w:themeColor="text1"/>
            <w:highlight w:val="yellow"/>
          </w:rPr>
          <w:t>and</w:t>
        </w:r>
      </w:ins>
      <w:r w:rsidRPr="0046659A">
        <w:rPr>
          <w:rFonts w:asciiTheme="majorBidi" w:hAnsiTheme="majorBidi" w:cstheme="majorBidi"/>
          <w:color w:val="000000" w:themeColor="text1"/>
          <w:highlight w:val="yellow"/>
        </w:rPr>
        <w:t xml:space="preserve"> the </w:t>
      </w:r>
      <w:del w:id="374" w:author="ACL" w:date="2020-08-31T12:44:00Z">
        <w:r w:rsidRPr="00DF4B75">
          <w:rPr>
            <w:rFonts w:asciiTheme="majorBidi" w:hAnsiTheme="majorBidi" w:cstheme="majorBidi"/>
            <w:color w:val="000000" w:themeColor="text1"/>
            <w:highlight w:val="yellow"/>
          </w:rPr>
          <w:delText>‘large’</w:delText>
        </w:r>
      </w:del>
      <w:ins w:id="375" w:author="ACL" w:date="2020-08-31T12:44:00Z">
        <w:r w:rsidR="00F54D0F">
          <w:rPr>
            <w:rFonts w:asciiTheme="majorBidi" w:hAnsiTheme="majorBidi" w:cstheme="majorBidi"/>
            <w:color w:val="000000" w:themeColor="text1"/>
            <w:highlight w:val="yellow"/>
          </w:rPr>
          <w:t>“</w:t>
        </w:r>
        <w:r w:rsidRPr="0046659A">
          <w:rPr>
            <w:rFonts w:asciiTheme="majorBidi" w:hAnsiTheme="majorBidi" w:cstheme="majorBidi"/>
            <w:color w:val="000000" w:themeColor="text1"/>
            <w:highlight w:val="yellow"/>
          </w:rPr>
          <w:t>large</w:t>
        </w:r>
        <w:r w:rsidR="00F54D0F">
          <w:rPr>
            <w:rFonts w:asciiTheme="majorBidi" w:hAnsiTheme="majorBidi" w:cstheme="majorBidi"/>
            <w:color w:val="000000" w:themeColor="text1"/>
            <w:highlight w:val="yellow"/>
          </w:rPr>
          <w:t>”</w:t>
        </w:r>
      </w:ins>
      <w:r w:rsidRPr="0046659A">
        <w:rPr>
          <w:rFonts w:asciiTheme="majorBidi" w:hAnsiTheme="majorBidi" w:cstheme="majorBidi"/>
          <w:color w:val="000000" w:themeColor="text1"/>
          <w:highlight w:val="yellow"/>
        </w:rPr>
        <w:t xml:space="preserve"> low-frequency components</w:t>
      </w:r>
      <w:del w:id="376" w:author="ACL" w:date="2020-08-31T12:44:00Z">
        <w:r w:rsidRPr="00DF4B75">
          <w:rPr>
            <w:rFonts w:asciiTheme="majorBidi" w:hAnsiTheme="majorBidi" w:cstheme="majorBidi"/>
            <w:color w:val="000000" w:themeColor="text1"/>
            <w:highlight w:val="yellow"/>
          </w:rPr>
          <w:delText xml:space="preserve"> and</w:delText>
        </w:r>
      </w:del>
      <w:ins w:id="377" w:author="ACL" w:date="2020-08-31T12:44:00Z">
        <w:r w:rsidR="00F54D0F">
          <w:rPr>
            <w:rFonts w:asciiTheme="majorBidi" w:hAnsiTheme="majorBidi" w:cstheme="majorBidi"/>
            <w:color w:val="000000" w:themeColor="text1"/>
            <w:highlight w:val="yellow"/>
          </w:rPr>
          <w:t>, leaving</w:t>
        </w:r>
      </w:ins>
      <w:r w:rsidRPr="0046659A">
        <w:rPr>
          <w:rFonts w:asciiTheme="majorBidi" w:hAnsiTheme="majorBidi" w:cstheme="majorBidi"/>
          <w:color w:val="000000" w:themeColor="text1"/>
          <w:highlight w:val="yellow"/>
        </w:rPr>
        <w:t xml:space="preserve"> only the burst of high</w:t>
      </w:r>
      <w:ins w:id="378" w:author="ACL" w:date="2020-08-31T12:44:00Z">
        <w:r w:rsidR="00F54D0F">
          <w:rPr>
            <w:rFonts w:asciiTheme="majorBidi" w:hAnsiTheme="majorBidi" w:cstheme="majorBidi"/>
            <w:color w:val="000000" w:themeColor="text1"/>
            <w:highlight w:val="yellow"/>
          </w:rPr>
          <w:t>-</w:t>
        </w:r>
      </w:ins>
      <w:hyperlink r:id="rId38" w:tooltip="Learn more about Frequency Vibration from ScienceDirect's AI-generated Topic Pages" w:history="1">
        <w:r w:rsidRPr="0046659A">
          <w:rPr>
            <w:rStyle w:val="Hyperlink"/>
            <w:rFonts w:asciiTheme="majorBidi" w:hAnsiTheme="majorBidi"/>
            <w:color w:val="000000" w:themeColor="text1"/>
            <w:highlight w:val="yellow"/>
            <w:u w:val="none"/>
          </w:rPr>
          <w:t>frequency vibrations</w:t>
        </w:r>
      </w:hyperlink>
      <w:del w:id="379" w:author="ACL" w:date="2020-08-31T12:44:00Z">
        <w:r w:rsidRPr="00DF4B75">
          <w:rPr>
            <w:rFonts w:asciiTheme="majorBidi" w:hAnsiTheme="majorBidi" w:cstheme="majorBidi"/>
            <w:color w:val="000000" w:themeColor="text1"/>
            <w:highlight w:val="yellow"/>
          </w:rPr>
          <w:delText>  remains</w:delText>
        </w:r>
      </w:del>
      <w:ins w:id="380" w:author="ACL" w:date="2020-08-31T12:44:00Z">
        <w:r w:rsidR="00F54D0F">
          <w:rPr>
            <w:rStyle w:val="Hyperlink"/>
            <w:rFonts w:asciiTheme="majorBidi" w:hAnsiTheme="majorBidi"/>
            <w:color w:val="000000" w:themeColor="text1"/>
            <w:highlight w:val="yellow"/>
            <w:u w:val="none"/>
          </w:rPr>
          <w:t>,</w:t>
        </w:r>
      </w:ins>
      <w:r w:rsidR="00F54D0F">
        <w:rPr>
          <w:rFonts w:asciiTheme="majorBidi" w:hAnsiTheme="majorBidi" w:cstheme="majorBidi"/>
          <w:color w:val="000000" w:themeColor="text1"/>
          <w:highlight w:val="yellow"/>
        </w:rPr>
        <w:t xml:space="preserve"> </w:t>
      </w:r>
      <w:r w:rsidRPr="0046659A">
        <w:rPr>
          <w:rFonts w:asciiTheme="majorBidi" w:hAnsiTheme="majorBidi" w:cstheme="majorBidi"/>
          <w:color w:val="000000" w:themeColor="text1"/>
          <w:highlight w:val="yellow"/>
        </w:rPr>
        <w:t>as shown in</w:t>
      </w:r>
      <w:del w:id="381" w:author="ACL" w:date="2020-08-31T12:44:00Z">
        <w:r w:rsidRPr="00DF4B75">
          <w:rPr>
            <w:rFonts w:asciiTheme="majorBidi" w:hAnsiTheme="majorBidi" w:cstheme="majorBidi"/>
            <w:color w:val="000000" w:themeColor="text1"/>
            <w:highlight w:val="yellow"/>
          </w:rPr>
          <w:delText> </w:delText>
        </w:r>
      </w:del>
      <w:ins w:id="382" w:author="ACL" w:date="2020-08-31T12:44:00Z">
        <w:r w:rsidR="00F54D0F">
          <w:rPr>
            <w:rFonts w:asciiTheme="majorBidi" w:hAnsiTheme="majorBidi" w:cstheme="majorBidi"/>
            <w:color w:val="000000" w:themeColor="text1"/>
            <w:highlight w:val="yellow"/>
          </w:rPr>
          <w:t xml:space="preserve"> </w:t>
        </w:r>
      </w:ins>
      <w:bookmarkStart w:id="383" w:name="bf0015"/>
      <w:r w:rsidRPr="0046659A">
        <w:rPr>
          <w:rFonts w:asciiTheme="majorBidi" w:hAnsiTheme="majorBidi" w:cstheme="majorBidi"/>
          <w:color w:val="000000" w:themeColor="text1"/>
          <w:highlight w:val="yellow"/>
        </w:rPr>
        <w:fldChar w:fldCharType="begin"/>
      </w:r>
      <w:r w:rsidRPr="0046659A">
        <w:rPr>
          <w:rFonts w:asciiTheme="majorBidi" w:hAnsiTheme="majorBidi" w:cstheme="majorBidi"/>
          <w:color w:val="000000" w:themeColor="text1"/>
          <w:highlight w:val="yellow"/>
        </w:rPr>
        <w:instrText xml:space="preserve"> HYPERLINK "https://www.sciencedirect.com/science/article/pii/S2288430017300192" \l "f0015" </w:instrText>
      </w:r>
      <w:r w:rsidRPr="0046659A">
        <w:rPr>
          <w:rFonts w:asciiTheme="majorBidi" w:hAnsiTheme="majorBidi" w:cstheme="majorBidi"/>
          <w:color w:val="000000" w:themeColor="text1"/>
          <w:highlight w:val="yellow"/>
        </w:rPr>
        <w:fldChar w:fldCharType="separate"/>
      </w:r>
      <w:r w:rsidRPr="0046659A">
        <w:rPr>
          <w:rStyle w:val="Hyperlink"/>
          <w:rFonts w:asciiTheme="majorBidi" w:hAnsiTheme="majorBidi"/>
          <w:color w:val="000000" w:themeColor="text1"/>
          <w:highlight w:val="yellow"/>
          <w:u w:val="none"/>
        </w:rPr>
        <w:t>Fig</w:t>
      </w:r>
      <w:r w:rsidR="0088449A">
        <w:rPr>
          <w:rStyle w:val="Hyperlink"/>
          <w:rFonts w:asciiTheme="majorBidi" w:hAnsiTheme="majorBidi"/>
          <w:color w:val="000000" w:themeColor="text1"/>
          <w:highlight w:val="yellow"/>
          <w:u w:val="none"/>
        </w:rPr>
        <w:t>ures</w:t>
      </w:r>
      <w:r w:rsidR="00F54D0F">
        <w:rPr>
          <w:rStyle w:val="Hyperlink"/>
          <w:rFonts w:asciiTheme="majorBidi" w:hAnsiTheme="majorBidi"/>
          <w:color w:val="000000" w:themeColor="text1"/>
          <w:highlight w:val="yellow"/>
          <w:u w:val="none"/>
        </w:rPr>
        <w:t xml:space="preserve"> </w:t>
      </w:r>
      <w:r w:rsidR="007555D9" w:rsidRPr="0046659A">
        <w:rPr>
          <w:rStyle w:val="Hyperlink"/>
          <w:rFonts w:asciiTheme="majorBidi" w:hAnsiTheme="majorBidi"/>
          <w:color w:val="000000" w:themeColor="text1"/>
          <w:highlight w:val="yellow"/>
          <w:u w:val="none"/>
        </w:rPr>
        <w:t>6</w:t>
      </w:r>
      <w:r w:rsidRPr="0046659A">
        <w:rPr>
          <w:rFonts w:asciiTheme="majorBidi" w:hAnsiTheme="majorBidi" w:cstheme="majorBidi"/>
          <w:color w:val="000000" w:themeColor="text1"/>
          <w:highlight w:val="yellow"/>
        </w:rPr>
        <w:fldChar w:fldCharType="end"/>
      </w:r>
      <w:r w:rsidRPr="0046659A">
        <w:rPr>
          <w:rFonts w:asciiTheme="majorBidi" w:hAnsiTheme="majorBidi" w:cstheme="majorBidi"/>
          <w:color w:val="000000" w:themeColor="text1"/>
          <w:highlight w:val="yellow"/>
        </w:rPr>
        <w:t>(a)</w:t>
      </w:r>
      <w:del w:id="384" w:author="ACL" w:date="2020-08-31T12:44:00Z">
        <w:r w:rsidRPr="00DF4B75">
          <w:rPr>
            <w:rFonts w:asciiTheme="majorBidi" w:hAnsiTheme="majorBidi" w:cstheme="majorBidi"/>
            <w:color w:val="000000" w:themeColor="text1"/>
            <w:highlight w:val="yellow"/>
          </w:rPr>
          <w:delText> </w:delText>
        </w:r>
      </w:del>
      <w:ins w:id="385" w:author="ACL" w:date="2020-08-31T12:44:00Z">
        <w:r w:rsidR="00F54D0F">
          <w:rPr>
            <w:rFonts w:asciiTheme="majorBidi" w:hAnsiTheme="majorBidi" w:cstheme="majorBidi"/>
            <w:color w:val="000000" w:themeColor="text1"/>
            <w:highlight w:val="yellow"/>
          </w:rPr>
          <w:t xml:space="preserve"> </w:t>
        </w:r>
      </w:ins>
      <w:r w:rsidRPr="0046659A">
        <w:rPr>
          <w:rFonts w:asciiTheme="majorBidi" w:hAnsiTheme="majorBidi" w:cstheme="majorBidi"/>
          <w:color w:val="000000" w:themeColor="text1"/>
          <w:highlight w:val="yellow"/>
        </w:rPr>
        <w:t>and</w:t>
      </w:r>
      <w:del w:id="386" w:author="ACL" w:date="2020-08-31T12:44:00Z">
        <w:r w:rsidRPr="00DF4B75">
          <w:rPr>
            <w:rFonts w:asciiTheme="majorBidi" w:hAnsiTheme="majorBidi" w:cstheme="majorBidi"/>
            <w:color w:val="000000" w:themeColor="text1"/>
            <w:highlight w:val="yellow"/>
          </w:rPr>
          <w:delText> </w:delText>
        </w:r>
      </w:del>
      <w:ins w:id="387" w:author="ACL" w:date="2020-08-31T12:44:00Z">
        <w:r w:rsidR="00F54D0F">
          <w:rPr>
            <w:rFonts w:asciiTheme="majorBidi" w:hAnsiTheme="majorBidi" w:cstheme="majorBidi"/>
            <w:color w:val="000000" w:themeColor="text1"/>
            <w:highlight w:val="yellow"/>
          </w:rPr>
          <w:t xml:space="preserve"> 6</w:t>
        </w:r>
      </w:ins>
      <w:r w:rsidRPr="0046659A">
        <w:rPr>
          <w:rFonts w:asciiTheme="majorBidi" w:hAnsiTheme="majorBidi" w:cstheme="majorBidi"/>
          <w:color w:val="000000" w:themeColor="text1"/>
          <w:highlight w:val="yellow"/>
        </w:rPr>
        <w:t xml:space="preserve">(b). Next, an </w:t>
      </w:r>
      <w:del w:id="388" w:author="ACL" w:date="2020-08-31T12:44:00Z">
        <w:r w:rsidRPr="00DF4B75">
          <w:rPr>
            <w:rFonts w:asciiTheme="majorBidi" w:hAnsiTheme="majorBidi" w:cstheme="majorBidi"/>
            <w:color w:val="000000" w:themeColor="text1"/>
            <w:highlight w:val="yellow"/>
          </w:rPr>
          <w:delText>“</w:delText>
        </w:r>
      </w:del>
      <w:r w:rsidRPr="0046659A">
        <w:rPr>
          <w:rFonts w:asciiTheme="majorBidi" w:hAnsiTheme="majorBidi" w:cstheme="majorBidi"/>
          <w:color w:val="000000" w:themeColor="text1"/>
          <w:highlight w:val="yellow"/>
        </w:rPr>
        <w:t>envelope</w:t>
      </w:r>
      <w:del w:id="389" w:author="ACL" w:date="2020-08-31T12:44:00Z">
        <w:r w:rsidRPr="00DF4B75">
          <w:rPr>
            <w:rFonts w:asciiTheme="majorBidi" w:hAnsiTheme="majorBidi" w:cstheme="majorBidi"/>
            <w:color w:val="000000" w:themeColor="text1"/>
            <w:highlight w:val="yellow"/>
          </w:rPr>
          <w:delText xml:space="preserve">” of band passed signal </w:delText>
        </w:r>
      </w:del>
      <w:ins w:id="390" w:author="ACL" w:date="2020-08-31T12:44:00Z">
        <w:r w:rsidR="00F54D0F">
          <w:rPr>
            <w:rFonts w:asciiTheme="majorBidi" w:hAnsiTheme="majorBidi" w:cstheme="majorBidi"/>
            <w:color w:val="000000" w:themeColor="text1"/>
            <w:highlight w:val="yellow"/>
          </w:rPr>
          <w:t xml:space="preserve"> </w:t>
        </w:r>
      </w:ins>
      <w:r w:rsidRPr="0046659A">
        <w:rPr>
          <w:rFonts w:asciiTheme="majorBidi" w:hAnsiTheme="majorBidi" w:cstheme="majorBidi"/>
          <w:color w:val="000000" w:themeColor="text1"/>
          <w:highlight w:val="yellow"/>
        </w:rPr>
        <w:t xml:space="preserve">is traced around the bursts in the </w:t>
      </w:r>
      <w:del w:id="391" w:author="ACL" w:date="2020-08-31T12:44:00Z">
        <w:r w:rsidRPr="00DF4B75">
          <w:rPr>
            <w:rFonts w:asciiTheme="majorBidi" w:hAnsiTheme="majorBidi" w:cstheme="majorBidi"/>
            <w:color w:val="000000" w:themeColor="text1"/>
            <w:highlight w:val="yellow"/>
          </w:rPr>
          <w:delText>time  </w:delText>
        </w:r>
      </w:del>
      <w:ins w:id="392" w:author="ACL" w:date="2020-08-31T12:44:00Z">
        <w:r w:rsidR="00F54D0F">
          <w:rPr>
            <w:rFonts w:asciiTheme="majorBidi" w:hAnsiTheme="majorBidi" w:cstheme="majorBidi"/>
            <w:color w:val="000000" w:themeColor="text1"/>
            <w:highlight w:val="yellow"/>
          </w:rPr>
          <w:t>band-</w:t>
        </w:r>
        <w:r w:rsidR="00F54D0F" w:rsidRPr="0046659A">
          <w:rPr>
            <w:rFonts w:asciiTheme="majorBidi" w:hAnsiTheme="majorBidi" w:cstheme="majorBidi"/>
            <w:color w:val="000000" w:themeColor="text1"/>
            <w:highlight w:val="yellow"/>
          </w:rPr>
          <w:t>passed signal</w:t>
        </w:r>
        <w:r w:rsidR="00F54D0F">
          <w:rPr>
            <w:rFonts w:asciiTheme="majorBidi" w:hAnsiTheme="majorBidi" w:cstheme="majorBidi"/>
            <w:color w:val="000000" w:themeColor="text1"/>
            <w:highlight w:val="yellow"/>
          </w:rPr>
          <w:t xml:space="preserve"> </w:t>
        </w:r>
      </w:ins>
      <w:r w:rsidR="00FA761B">
        <w:rPr>
          <w:rFonts w:asciiTheme="majorBidi" w:hAnsiTheme="majorBidi" w:cstheme="majorBidi"/>
          <w:color w:val="000000" w:themeColor="text1"/>
          <w:highlight w:val="yellow"/>
        </w:rPr>
        <w:t>(</w:t>
      </w:r>
      <w:hyperlink r:id="rId39" w:anchor="f0015" w:history="1">
        <w:r w:rsidR="00FA761B">
          <w:rPr>
            <w:rStyle w:val="Hyperlink"/>
            <w:rFonts w:asciiTheme="majorBidi" w:hAnsiTheme="majorBidi"/>
            <w:color w:val="000000" w:themeColor="text1"/>
            <w:highlight w:val="yellow"/>
            <w:u w:val="none"/>
          </w:rPr>
          <w:t>Figure</w:t>
        </w:r>
        <w:r w:rsidR="00F54D0F">
          <w:rPr>
            <w:rStyle w:val="Hyperlink"/>
            <w:rFonts w:asciiTheme="majorBidi" w:hAnsiTheme="majorBidi"/>
            <w:color w:val="000000" w:themeColor="text1"/>
            <w:highlight w:val="yellow"/>
            <w:u w:val="none"/>
          </w:rPr>
          <w:t xml:space="preserve"> </w:t>
        </w:r>
        <w:r w:rsidR="007555D9" w:rsidRPr="0046659A">
          <w:rPr>
            <w:rStyle w:val="Hyperlink"/>
            <w:rFonts w:asciiTheme="majorBidi" w:hAnsiTheme="majorBidi"/>
            <w:color w:val="000000" w:themeColor="text1"/>
            <w:highlight w:val="yellow"/>
            <w:u w:val="none"/>
          </w:rPr>
          <w:t>6</w:t>
        </w:r>
      </w:hyperlink>
      <w:del w:id="393" w:author="ACL" w:date="2020-08-31T12:44:00Z">
        <w:r w:rsidRPr="00DF4B75">
          <w:rPr>
            <w:rFonts w:asciiTheme="majorBidi" w:hAnsiTheme="majorBidi" w:cstheme="majorBidi"/>
            <w:color w:val="000000" w:themeColor="text1"/>
            <w:highlight w:val="yellow"/>
          </w:rPr>
          <w:delText>(</w:delText>
        </w:r>
      </w:del>
      <w:r w:rsidRPr="0046659A">
        <w:rPr>
          <w:rFonts w:asciiTheme="majorBidi" w:hAnsiTheme="majorBidi" w:cstheme="majorBidi"/>
          <w:color w:val="000000" w:themeColor="text1"/>
          <w:highlight w:val="yellow"/>
        </w:rPr>
        <w:t>c</w:t>
      </w:r>
      <w:del w:id="394" w:author="ACL" w:date="2020-08-31T12:44:00Z">
        <w:r w:rsidRPr="00DF4B75">
          <w:rPr>
            <w:rFonts w:asciiTheme="majorBidi" w:hAnsiTheme="majorBidi" w:cstheme="majorBidi"/>
            <w:color w:val="000000" w:themeColor="text1"/>
            <w:highlight w:val="yellow"/>
          </w:rPr>
          <w:delText>))</w:delText>
        </w:r>
      </w:del>
      <w:ins w:id="395" w:author="ACL" w:date="2020-08-31T12:44:00Z">
        <w:r w:rsidRPr="0046659A">
          <w:rPr>
            <w:rFonts w:asciiTheme="majorBidi" w:hAnsiTheme="majorBidi" w:cstheme="majorBidi"/>
            <w:color w:val="000000" w:themeColor="text1"/>
            <w:highlight w:val="yellow"/>
          </w:rPr>
          <w:t>)</w:t>
        </w:r>
      </w:ins>
      <w:r w:rsidRPr="0046659A">
        <w:rPr>
          <w:rFonts w:asciiTheme="majorBidi" w:hAnsiTheme="majorBidi" w:cstheme="majorBidi"/>
          <w:color w:val="000000" w:themeColor="text1"/>
          <w:highlight w:val="yellow"/>
        </w:rPr>
        <w:t xml:space="preserve"> by using </w:t>
      </w:r>
      <w:ins w:id="396" w:author="ACL" w:date="2020-08-31T12:44:00Z">
        <w:r w:rsidR="00F54D0F">
          <w:rPr>
            <w:rFonts w:asciiTheme="majorBidi" w:hAnsiTheme="majorBidi" w:cstheme="majorBidi"/>
            <w:color w:val="000000" w:themeColor="text1"/>
            <w:highlight w:val="yellow"/>
          </w:rPr>
          <w:t xml:space="preserve">a </w:t>
        </w:r>
      </w:ins>
      <w:hyperlink r:id="rId40" w:tooltip="Learn more about Hilbert Transform from ScienceDirect's AI-generated Topic Pages" w:history="1">
        <w:r w:rsidRPr="0046659A">
          <w:rPr>
            <w:rStyle w:val="Hyperlink"/>
            <w:rFonts w:asciiTheme="majorBidi" w:hAnsiTheme="majorBidi"/>
            <w:color w:val="000000" w:themeColor="text1"/>
            <w:highlight w:val="yellow"/>
            <w:u w:val="none"/>
          </w:rPr>
          <w:t xml:space="preserve">Hilbert </w:t>
        </w:r>
        <w:r w:rsidR="00F54D0F">
          <w:rPr>
            <w:rStyle w:val="Hyperlink"/>
            <w:rFonts w:asciiTheme="majorBidi" w:hAnsiTheme="majorBidi"/>
            <w:color w:val="000000" w:themeColor="text1"/>
            <w:highlight w:val="yellow"/>
            <w:u w:val="none"/>
          </w:rPr>
          <w:t>t</w:t>
        </w:r>
        <w:r w:rsidRPr="0046659A">
          <w:rPr>
            <w:rStyle w:val="Hyperlink"/>
            <w:rFonts w:asciiTheme="majorBidi" w:hAnsiTheme="majorBidi"/>
            <w:color w:val="000000" w:themeColor="text1"/>
            <w:highlight w:val="yellow"/>
            <w:u w:val="none"/>
          </w:rPr>
          <w:t>ransform</w:t>
        </w:r>
      </w:hyperlink>
      <w:ins w:id="397" w:author="ACL" w:date="2020-08-31T12:44:00Z">
        <w:r w:rsidRPr="0046659A">
          <w:rPr>
            <w:rFonts w:asciiTheme="majorBidi" w:hAnsiTheme="majorBidi" w:cstheme="majorBidi"/>
            <w:color w:val="000000" w:themeColor="text1"/>
            <w:highlight w:val="yellow"/>
          </w:rPr>
          <w:t xml:space="preserve">. In </w:t>
        </w:r>
      </w:ins>
      <w:r w:rsidR="00A762E9">
        <w:rPr>
          <w:rFonts w:asciiTheme="majorBidi" w:hAnsiTheme="majorBidi" w:cstheme="majorBidi"/>
          <w:color w:val="000000" w:themeColor="text1"/>
          <w:highlight w:val="yellow"/>
        </w:rPr>
        <w:t>the</w:t>
      </w:r>
      <w:del w:id="398" w:author="ACL" w:date="2020-08-31T12:44:00Z">
        <w:r w:rsidRPr="00DF4B75">
          <w:rPr>
            <w:rFonts w:asciiTheme="majorBidi" w:hAnsiTheme="majorBidi" w:cstheme="majorBidi"/>
            <w:color w:val="000000" w:themeColor="text1"/>
            <w:highlight w:val="yellow"/>
          </w:rPr>
          <w:delText> . In</w:delText>
        </w:r>
      </w:del>
      <w:r w:rsidR="00A762E9">
        <w:rPr>
          <w:rFonts w:asciiTheme="majorBidi" w:hAnsiTheme="majorBidi" w:cstheme="majorBidi"/>
          <w:color w:val="000000" w:themeColor="text1"/>
          <w:highlight w:val="yellow"/>
        </w:rPr>
        <w:t xml:space="preserve"> </w:t>
      </w:r>
      <w:r w:rsidRPr="0046659A">
        <w:rPr>
          <w:rFonts w:asciiTheme="majorBidi" w:hAnsiTheme="majorBidi" w:cstheme="majorBidi"/>
          <w:color w:val="000000" w:themeColor="text1"/>
          <w:highlight w:val="yellow"/>
        </w:rPr>
        <w:t xml:space="preserve">last step, the envelope signal is converted into </w:t>
      </w:r>
      <w:ins w:id="399" w:author="ACL" w:date="2020-08-31T12:44:00Z">
        <w:r w:rsidR="0088449A">
          <w:rPr>
            <w:rFonts w:asciiTheme="majorBidi" w:hAnsiTheme="majorBidi" w:cstheme="majorBidi"/>
            <w:color w:val="000000" w:themeColor="text1"/>
            <w:highlight w:val="yellow"/>
          </w:rPr>
          <w:t xml:space="preserve">the </w:t>
        </w:r>
      </w:ins>
      <w:r w:rsidRPr="0046659A">
        <w:rPr>
          <w:rFonts w:asciiTheme="majorBidi" w:hAnsiTheme="majorBidi" w:cstheme="majorBidi"/>
          <w:color w:val="000000" w:themeColor="text1"/>
          <w:highlight w:val="yellow"/>
        </w:rPr>
        <w:t xml:space="preserve">frequency domain </w:t>
      </w:r>
      <w:del w:id="400" w:author="ACL" w:date="2020-08-31T12:44:00Z">
        <w:r w:rsidRPr="00DF4B75">
          <w:rPr>
            <w:rFonts w:asciiTheme="majorBidi" w:hAnsiTheme="majorBidi" w:cstheme="majorBidi"/>
            <w:color w:val="000000" w:themeColor="text1"/>
            <w:highlight w:val="yellow"/>
          </w:rPr>
          <w:delText xml:space="preserve">((d)) </w:delText>
        </w:r>
      </w:del>
      <w:r w:rsidR="0088449A" w:rsidRPr="0046659A">
        <w:rPr>
          <w:rFonts w:asciiTheme="majorBidi" w:hAnsiTheme="majorBidi" w:cstheme="majorBidi"/>
          <w:color w:val="000000" w:themeColor="text1"/>
          <w:highlight w:val="yellow"/>
        </w:rPr>
        <w:t>for analysis</w:t>
      </w:r>
      <w:ins w:id="401" w:author="ACL" w:date="2020-08-31T12:44:00Z">
        <w:r w:rsidR="0088449A">
          <w:rPr>
            <w:rFonts w:asciiTheme="majorBidi" w:hAnsiTheme="majorBidi" w:cstheme="majorBidi"/>
            <w:color w:val="000000" w:themeColor="text1"/>
            <w:highlight w:val="yellow"/>
          </w:rPr>
          <w:t xml:space="preserve"> </w:t>
        </w:r>
        <w:r w:rsidR="00FA761B">
          <w:rPr>
            <w:rFonts w:asciiTheme="majorBidi" w:hAnsiTheme="majorBidi" w:cstheme="majorBidi"/>
            <w:color w:val="000000" w:themeColor="text1"/>
            <w:highlight w:val="yellow"/>
          </w:rPr>
          <w:t>(Fig</w:t>
        </w:r>
      </w:ins>
      <w:hyperlink r:id="rId41" w:anchor="f0015" w:history="1">
        <w:r w:rsidR="00FA761B">
          <w:rPr>
            <w:rStyle w:val="Hyperlink"/>
            <w:rFonts w:asciiTheme="majorBidi" w:hAnsiTheme="majorBidi"/>
            <w:color w:val="000000" w:themeColor="text1"/>
            <w:highlight w:val="yellow"/>
            <w:u w:val="none"/>
          </w:rPr>
          <w:t>ure</w:t>
        </w:r>
      </w:hyperlink>
      <w:bookmarkEnd w:id="383"/>
      <w:del w:id="402" w:author="ACL" w:date="2020-08-31T12:44:00Z">
        <w:r w:rsidRPr="00DF4B75">
          <w:rPr>
            <w:rFonts w:asciiTheme="majorBidi" w:hAnsiTheme="majorBidi" w:cstheme="majorBidi"/>
            <w:color w:val="000000" w:themeColor="text1"/>
            <w:highlight w:val="yellow"/>
          </w:rPr>
          <w:delText>.</w:delText>
        </w:r>
      </w:del>
      <w:ins w:id="403" w:author="ACL" w:date="2020-08-31T12:44:00Z">
        <w:r w:rsidR="00F54D0F">
          <w:rPr>
            <w:rStyle w:val="Hyperlink"/>
            <w:rFonts w:asciiTheme="majorBidi" w:hAnsiTheme="majorBidi"/>
            <w:color w:val="000000" w:themeColor="text1"/>
            <w:highlight w:val="yellow"/>
            <w:u w:val="none"/>
          </w:rPr>
          <w:t xml:space="preserve"> </w:t>
        </w:r>
        <w:commentRangeStart w:id="404"/>
        <w:r w:rsidR="00F54D0F">
          <w:rPr>
            <w:rStyle w:val="Hyperlink"/>
            <w:rFonts w:asciiTheme="majorBidi" w:hAnsiTheme="majorBidi"/>
            <w:color w:val="000000" w:themeColor="text1"/>
            <w:highlight w:val="yellow"/>
            <w:u w:val="none"/>
          </w:rPr>
          <w:t>6</w:t>
        </w:r>
        <w:commentRangeEnd w:id="404"/>
        <w:r w:rsidR="00F54D0F">
          <w:rPr>
            <w:rStyle w:val="CommentReference"/>
          </w:rPr>
          <w:commentReference w:id="404"/>
        </w:r>
        <w:r w:rsidRPr="0046659A">
          <w:rPr>
            <w:rFonts w:asciiTheme="majorBidi" w:hAnsiTheme="majorBidi" w:cstheme="majorBidi"/>
            <w:color w:val="000000" w:themeColor="text1"/>
            <w:highlight w:val="yellow"/>
          </w:rPr>
          <w:t>d).</w:t>
        </w:r>
      </w:ins>
    </w:p>
    <w:p w14:paraId="2C40288A" w14:textId="77777777" w:rsidR="009D37E8" w:rsidRPr="0046659A" w:rsidRDefault="009D37E8" w:rsidP="009D37E8">
      <w:pPr>
        <w:spacing w:line="360" w:lineRule="auto"/>
        <w:jc w:val="both"/>
        <w:rPr>
          <w:rFonts w:asciiTheme="majorBidi" w:hAnsiTheme="majorBidi" w:cstheme="majorBidi"/>
          <w:color w:val="000000" w:themeColor="text1"/>
          <w:highlight w:val="yellow"/>
        </w:rPr>
      </w:pPr>
      <w:r w:rsidRPr="0046659A">
        <w:rPr>
          <w:rFonts w:asciiTheme="majorBidi" w:hAnsiTheme="majorBidi" w:cstheme="majorBidi"/>
          <w:noProof/>
          <w:color w:val="000000" w:themeColor="text1"/>
          <w:highlight w:val="yellow"/>
          <w:lang w:bidi="ar-SA"/>
        </w:rPr>
        <w:drawing>
          <wp:inline distT="0" distB="0" distL="0" distR="0" wp14:anchorId="20F65CFD" wp14:editId="265A2975">
            <wp:extent cx="5462546" cy="849630"/>
            <wp:effectExtent l="0" t="0" r="5080" b="7620"/>
            <wp:docPr id="1024" name="תמונה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20466.tmp"/>
                    <pic:cNvPicPr/>
                  </pic:nvPicPr>
                  <pic:blipFill rotWithShape="1">
                    <a:blip r:embed="rId42" cstate="print">
                      <a:extLst>
                        <a:ext uri="{28A0092B-C50C-407E-A947-70E740481C1C}">
                          <a14:useLocalDpi xmlns:a14="http://schemas.microsoft.com/office/drawing/2010/main" val="0"/>
                        </a:ext>
                      </a:extLst>
                    </a:blip>
                    <a:srcRect l="435" r="1"/>
                    <a:stretch/>
                  </pic:blipFill>
                  <pic:spPr bwMode="auto">
                    <a:xfrm>
                      <a:off x="0" y="0"/>
                      <a:ext cx="5462546" cy="849630"/>
                    </a:xfrm>
                    <a:prstGeom prst="rect">
                      <a:avLst/>
                    </a:prstGeom>
                    <a:ln>
                      <a:noFill/>
                    </a:ln>
                    <a:extLst>
                      <a:ext uri="{53640926-AAD7-44D8-BBD7-CCE9431645EC}">
                        <a14:shadowObscured xmlns:a14="http://schemas.microsoft.com/office/drawing/2010/main"/>
                      </a:ext>
                    </a:extLst>
                  </pic:spPr>
                </pic:pic>
              </a:graphicData>
            </a:graphic>
          </wp:inline>
        </w:drawing>
      </w:r>
    </w:p>
    <w:p w14:paraId="345FFB11" w14:textId="63F09024" w:rsidR="009D37E8" w:rsidRPr="0046659A" w:rsidRDefault="00071682" w:rsidP="00071682">
      <w:pPr>
        <w:pStyle w:val="Caption"/>
        <w:jc w:val="center"/>
        <w:rPr>
          <w:rFonts w:asciiTheme="majorBidi" w:hAnsiTheme="majorBidi" w:cstheme="majorBidi"/>
          <w:i w:val="0"/>
          <w:iCs w:val="0"/>
          <w:color w:val="auto"/>
          <w:highlight w:val="yellow"/>
        </w:rPr>
      </w:pPr>
      <w:bookmarkStart w:id="405" w:name="_Toc49766051"/>
      <w:bookmarkStart w:id="406" w:name="_Toc49085518"/>
      <w:r w:rsidRPr="0046659A">
        <w:rPr>
          <w:rFonts w:asciiTheme="majorBidi" w:hAnsiTheme="majorBidi" w:cstheme="majorBidi"/>
          <w:color w:val="auto"/>
          <w:highlight w:val="yellow"/>
        </w:rPr>
        <w:t xml:space="preserve">Figure </w:t>
      </w:r>
      <w:r w:rsidRPr="0046659A">
        <w:rPr>
          <w:rFonts w:asciiTheme="majorBidi" w:hAnsiTheme="majorBidi" w:cstheme="majorBidi"/>
          <w:color w:val="auto"/>
          <w:highlight w:val="yellow"/>
        </w:rPr>
        <w:fldChar w:fldCharType="begin"/>
      </w:r>
      <w:r w:rsidRPr="0046659A">
        <w:rPr>
          <w:rFonts w:asciiTheme="majorBidi" w:hAnsiTheme="majorBidi" w:cstheme="majorBidi"/>
          <w:color w:val="auto"/>
          <w:highlight w:val="yellow"/>
        </w:rPr>
        <w:instrText xml:space="preserve"> SEQ Figure \* ARABIC </w:instrText>
      </w:r>
      <w:r w:rsidRPr="0046659A">
        <w:rPr>
          <w:rFonts w:asciiTheme="majorBidi" w:hAnsiTheme="majorBidi" w:cstheme="majorBidi"/>
          <w:color w:val="auto"/>
          <w:highlight w:val="yellow"/>
        </w:rPr>
        <w:fldChar w:fldCharType="separate"/>
      </w:r>
      <w:r w:rsidR="00252184" w:rsidRPr="0046659A">
        <w:rPr>
          <w:rFonts w:asciiTheme="majorBidi" w:hAnsiTheme="majorBidi" w:cstheme="majorBidi"/>
          <w:color w:val="auto"/>
          <w:highlight w:val="yellow"/>
        </w:rPr>
        <w:t>6</w:t>
      </w:r>
      <w:r w:rsidRPr="0046659A">
        <w:rPr>
          <w:rFonts w:asciiTheme="majorBidi" w:hAnsiTheme="majorBidi" w:cstheme="majorBidi"/>
          <w:color w:val="auto"/>
          <w:highlight w:val="yellow"/>
        </w:rPr>
        <w:fldChar w:fldCharType="end"/>
      </w:r>
      <w:del w:id="407" w:author="ACL" w:date="2020-08-31T12:44:00Z">
        <w:r w:rsidRPr="00071682">
          <w:rPr>
            <w:rFonts w:asciiTheme="majorBidi" w:hAnsiTheme="majorBidi" w:cstheme="majorBidi"/>
            <w:color w:val="auto"/>
            <w:highlight w:val="yellow"/>
          </w:rPr>
          <w:delText xml:space="preserve"> :</w:delText>
        </w:r>
      </w:del>
      <w:ins w:id="408" w:author="ACL" w:date="2020-08-31T12:44:00Z">
        <w:r w:rsidRPr="0046659A">
          <w:rPr>
            <w:rFonts w:asciiTheme="majorBidi" w:hAnsiTheme="majorBidi" w:cstheme="majorBidi"/>
            <w:color w:val="auto"/>
            <w:highlight w:val="yellow"/>
          </w:rPr>
          <w:t>:</w:t>
        </w:r>
      </w:ins>
      <w:r w:rsidRPr="0046659A">
        <w:rPr>
          <w:rFonts w:asciiTheme="majorBidi" w:hAnsiTheme="majorBidi" w:cstheme="majorBidi"/>
          <w:color w:val="auto"/>
          <w:highlight w:val="yellow"/>
        </w:rPr>
        <w:t xml:space="preserve"> Envelope detection process</w:t>
      </w:r>
      <w:del w:id="409" w:author="ACL" w:date="2020-08-31T12:44:00Z">
        <w:r w:rsidRPr="00071682">
          <w:rPr>
            <w:rFonts w:asciiTheme="majorBidi" w:hAnsiTheme="majorBidi" w:cstheme="majorBidi"/>
            <w:color w:val="auto"/>
            <w:highlight w:val="yellow"/>
          </w:rPr>
          <w:delText>.</w:delText>
        </w:r>
      </w:del>
      <w:ins w:id="410" w:author="ACL" w:date="2020-08-31T12:44:00Z">
        <w:r w:rsidR="00F54D0F">
          <w:rPr>
            <w:rFonts w:asciiTheme="majorBidi" w:hAnsiTheme="majorBidi" w:cstheme="majorBidi"/>
            <w:color w:val="auto"/>
            <w:highlight w:val="yellow"/>
          </w:rPr>
          <w:t>:</w:t>
        </w:r>
      </w:ins>
      <w:r w:rsidRPr="0046659A">
        <w:rPr>
          <w:rFonts w:asciiTheme="majorBidi" w:hAnsiTheme="majorBidi" w:cstheme="majorBidi"/>
          <w:color w:val="auto"/>
          <w:highlight w:val="yellow"/>
        </w:rPr>
        <w:t xml:space="preserve"> (a) </w:t>
      </w:r>
      <w:del w:id="411" w:author="ACL" w:date="2020-08-31T12:44:00Z">
        <w:r w:rsidRPr="00071682">
          <w:rPr>
            <w:rFonts w:asciiTheme="majorBidi" w:hAnsiTheme="majorBidi" w:cstheme="majorBidi"/>
            <w:color w:val="auto"/>
            <w:highlight w:val="yellow"/>
          </w:rPr>
          <w:delText>Unfiltered</w:delText>
        </w:r>
      </w:del>
      <w:ins w:id="412" w:author="ACL" w:date="2020-08-31T12:44:00Z">
        <w:r w:rsidR="00F54D0F">
          <w:rPr>
            <w:rFonts w:asciiTheme="majorBidi" w:hAnsiTheme="majorBidi" w:cstheme="majorBidi"/>
            <w:color w:val="auto"/>
            <w:highlight w:val="yellow"/>
          </w:rPr>
          <w:t>u</w:t>
        </w:r>
        <w:r w:rsidRPr="0046659A">
          <w:rPr>
            <w:rFonts w:asciiTheme="majorBidi" w:hAnsiTheme="majorBidi" w:cstheme="majorBidi"/>
            <w:color w:val="auto"/>
            <w:highlight w:val="yellow"/>
          </w:rPr>
          <w:t>nfiltered</w:t>
        </w:r>
      </w:ins>
      <w:r w:rsidRPr="0046659A">
        <w:rPr>
          <w:rFonts w:asciiTheme="majorBidi" w:hAnsiTheme="majorBidi" w:cstheme="majorBidi"/>
          <w:color w:val="auto"/>
          <w:highlight w:val="yellow"/>
        </w:rPr>
        <w:t xml:space="preserve"> time</w:t>
      </w:r>
      <w:del w:id="413" w:author="ACL" w:date="2020-08-31T12:44:00Z">
        <w:r w:rsidRPr="00071682">
          <w:rPr>
            <w:rFonts w:asciiTheme="majorBidi" w:hAnsiTheme="majorBidi" w:cstheme="majorBidi"/>
            <w:color w:val="auto"/>
            <w:highlight w:val="yellow"/>
          </w:rPr>
          <w:delText xml:space="preserve"> </w:delText>
        </w:r>
      </w:del>
      <w:ins w:id="414" w:author="ACL" w:date="2020-08-31T12:44:00Z">
        <w:r w:rsidR="00F54D0F">
          <w:rPr>
            <w:rFonts w:asciiTheme="majorBidi" w:hAnsiTheme="majorBidi" w:cstheme="majorBidi"/>
            <w:color w:val="auto"/>
            <w:highlight w:val="yellow"/>
          </w:rPr>
          <w:t>-</w:t>
        </w:r>
      </w:ins>
      <w:r w:rsidRPr="0046659A">
        <w:rPr>
          <w:rFonts w:asciiTheme="majorBidi" w:hAnsiTheme="majorBidi" w:cstheme="majorBidi"/>
          <w:color w:val="auto"/>
          <w:highlight w:val="yellow"/>
        </w:rPr>
        <w:t>domain signal, (b) band</w:t>
      </w:r>
      <w:del w:id="415" w:author="ACL" w:date="2020-08-31T12:44:00Z">
        <w:r w:rsidRPr="00071682">
          <w:rPr>
            <w:rFonts w:asciiTheme="majorBidi" w:hAnsiTheme="majorBidi" w:cstheme="majorBidi"/>
            <w:color w:val="auto"/>
            <w:highlight w:val="yellow"/>
          </w:rPr>
          <w:delText xml:space="preserve"> </w:delText>
        </w:r>
      </w:del>
      <w:ins w:id="416" w:author="ACL" w:date="2020-08-31T12:44:00Z">
        <w:r w:rsidR="00F54D0F">
          <w:rPr>
            <w:rFonts w:asciiTheme="majorBidi" w:hAnsiTheme="majorBidi" w:cstheme="majorBidi"/>
            <w:color w:val="auto"/>
            <w:highlight w:val="yellow"/>
          </w:rPr>
          <w:t>-</w:t>
        </w:r>
      </w:ins>
      <w:r w:rsidRPr="0046659A">
        <w:rPr>
          <w:rFonts w:asciiTheme="majorBidi" w:hAnsiTheme="majorBidi" w:cstheme="majorBidi"/>
          <w:color w:val="auto"/>
          <w:highlight w:val="yellow"/>
        </w:rPr>
        <w:t>passed signal, (c) envelope of band</w:t>
      </w:r>
      <w:del w:id="417" w:author="ACL" w:date="2020-08-31T12:44:00Z">
        <w:r w:rsidRPr="00071682">
          <w:rPr>
            <w:rFonts w:asciiTheme="majorBidi" w:hAnsiTheme="majorBidi" w:cstheme="majorBidi"/>
            <w:color w:val="auto"/>
            <w:highlight w:val="yellow"/>
          </w:rPr>
          <w:delText xml:space="preserve"> </w:delText>
        </w:r>
      </w:del>
      <w:ins w:id="418" w:author="ACL" w:date="2020-08-31T12:44:00Z">
        <w:r w:rsidR="00F54D0F">
          <w:rPr>
            <w:rFonts w:asciiTheme="majorBidi" w:hAnsiTheme="majorBidi" w:cstheme="majorBidi"/>
            <w:color w:val="auto"/>
            <w:highlight w:val="yellow"/>
          </w:rPr>
          <w:t>-</w:t>
        </w:r>
      </w:ins>
      <w:r w:rsidRPr="0046659A">
        <w:rPr>
          <w:rFonts w:asciiTheme="majorBidi" w:hAnsiTheme="majorBidi" w:cstheme="majorBidi"/>
          <w:color w:val="auto"/>
          <w:highlight w:val="yellow"/>
        </w:rPr>
        <w:t xml:space="preserve">passed signal, (d) </w:t>
      </w:r>
      <w:ins w:id="419" w:author="ACL" w:date="2020-08-31T12:44:00Z">
        <w:r w:rsidR="00F54D0F">
          <w:rPr>
            <w:rFonts w:asciiTheme="majorBidi" w:hAnsiTheme="majorBidi" w:cstheme="majorBidi"/>
            <w:color w:val="auto"/>
            <w:highlight w:val="yellow"/>
          </w:rPr>
          <w:t xml:space="preserve">envelope </w:t>
        </w:r>
      </w:ins>
      <w:r w:rsidRPr="0046659A">
        <w:rPr>
          <w:rFonts w:asciiTheme="majorBidi" w:hAnsiTheme="majorBidi" w:cstheme="majorBidi"/>
          <w:color w:val="auto"/>
          <w:highlight w:val="yellow"/>
        </w:rPr>
        <w:t>spectrum</w:t>
      </w:r>
      <w:del w:id="420" w:author="ACL" w:date="2020-08-31T12:44:00Z">
        <w:r w:rsidRPr="00071682">
          <w:rPr>
            <w:rFonts w:asciiTheme="majorBidi" w:hAnsiTheme="majorBidi" w:cstheme="majorBidi"/>
            <w:color w:val="auto"/>
            <w:highlight w:val="yellow"/>
          </w:rPr>
          <w:delText xml:space="preserve"> of envelope</w:delText>
        </w:r>
      </w:del>
      <w:r w:rsidRPr="0046659A">
        <w:rPr>
          <w:rFonts w:asciiTheme="majorBidi" w:hAnsiTheme="majorBidi" w:cstheme="majorBidi"/>
          <w:color w:val="auto"/>
          <w:highlight w:val="yellow"/>
        </w:rPr>
        <w:t>.</w:t>
      </w:r>
      <w:bookmarkEnd w:id="405"/>
      <w:bookmarkEnd w:id="406"/>
    </w:p>
    <w:p w14:paraId="612F9936" w14:textId="2F3519AB" w:rsidR="009D37E8" w:rsidRPr="0046659A" w:rsidRDefault="009D37E8" w:rsidP="007555D9">
      <w:pPr>
        <w:spacing w:line="360" w:lineRule="auto"/>
        <w:jc w:val="both"/>
        <w:rPr>
          <w:rFonts w:asciiTheme="majorBidi" w:hAnsiTheme="majorBidi" w:cstheme="majorBidi"/>
          <w:color w:val="000000" w:themeColor="text1"/>
          <w:highlight w:val="yellow"/>
        </w:rPr>
      </w:pPr>
      <w:r w:rsidRPr="0046659A">
        <w:rPr>
          <w:rFonts w:asciiTheme="majorBidi" w:hAnsiTheme="majorBidi" w:cstheme="majorBidi"/>
          <w:color w:val="000000" w:themeColor="text1"/>
          <w:highlight w:val="yellow"/>
        </w:rPr>
        <w:t>The</w:t>
      </w:r>
      <w:del w:id="421" w:author="ACL" w:date="2020-08-31T12:44:00Z">
        <w:r w:rsidRPr="00DF4B75">
          <w:rPr>
            <w:rFonts w:asciiTheme="majorBidi" w:hAnsiTheme="majorBidi" w:cstheme="majorBidi"/>
            <w:color w:val="000000" w:themeColor="text1"/>
            <w:highlight w:val="yellow"/>
          </w:rPr>
          <w:delText> </w:delText>
        </w:r>
      </w:del>
      <w:ins w:id="422" w:author="ACL" w:date="2020-08-31T12:44:00Z">
        <w:r w:rsidR="00F54D0F">
          <w:rPr>
            <w:rFonts w:asciiTheme="majorBidi" w:hAnsiTheme="majorBidi" w:cstheme="majorBidi"/>
            <w:color w:val="000000" w:themeColor="text1"/>
            <w:highlight w:val="yellow"/>
          </w:rPr>
          <w:t xml:space="preserve"> </w:t>
        </w:r>
      </w:ins>
      <w:hyperlink r:id="rId43" w:tooltip="Learn more about Hilbert Transform from ScienceDirect's AI-generated Topic Pages" w:history="1">
        <w:r w:rsidRPr="0046659A">
          <w:rPr>
            <w:rStyle w:val="Hyperlink"/>
            <w:rFonts w:asciiTheme="majorBidi" w:hAnsiTheme="majorBidi"/>
            <w:color w:val="000000" w:themeColor="text1"/>
            <w:highlight w:val="yellow"/>
            <w:u w:val="none"/>
          </w:rPr>
          <w:t>Hilbert transform</w:t>
        </w:r>
      </w:hyperlink>
      <w:del w:id="423" w:author="ACL" w:date="2020-08-31T12:44:00Z">
        <w:r w:rsidRPr="00DF4B75">
          <w:rPr>
            <w:rFonts w:asciiTheme="majorBidi" w:hAnsiTheme="majorBidi" w:cstheme="majorBidi"/>
            <w:color w:val="000000" w:themeColor="text1"/>
            <w:highlight w:val="yellow"/>
          </w:rPr>
          <w:delText> </w:delText>
        </w:r>
      </w:del>
      <w:ins w:id="424" w:author="ACL" w:date="2020-08-31T12:44:00Z">
        <w:r w:rsidR="00F54D0F">
          <w:rPr>
            <w:rFonts w:asciiTheme="majorBidi" w:hAnsiTheme="majorBidi" w:cstheme="majorBidi"/>
            <w:color w:val="000000" w:themeColor="text1"/>
            <w:highlight w:val="yellow"/>
          </w:rPr>
          <w:t xml:space="preserve"> </w:t>
        </w:r>
      </w:ins>
      <w:r w:rsidRPr="0046659A">
        <w:rPr>
          <w:rFonts w:asciiTheme="majorBidi" w:hAnsiTheme="majorBidi" w:cstheme="majorBidi"/>
          <w:color w:val="000000" w:themeColor="text1"/>
          <w:highlight w:val="yellow"/>
        </w:rPr>
        <w:t xml:space="preserve">is defined </w:t>
      </w:r>
      <w:r w:rsidR="0088449A" w:rsidRPr="0046659A">
        <w:rPr>
          <w:rFonts w:asciiTheme="majorBidi" w:hAnsiTheme="majorBidi" w:cstheme="majorBidi"/>
          <w:color w:val="000000" w:themeColor="text1"/>
          <w:highlight w:val="yellow"/>
        </w:rPr>
        <w:t>as</w:t>
      </w:r>
      <w:r w:rsidR="0088449A">
        <w:rPr>
          <w:rFonts w:asciiTheme="majorBidi" w:hAnsiTheme="majorBidi" w:cstheme="majorBidi"/>
          <w:color w:val="000000" w:themeColor="text1"/>
          <w:highlight w:val="yellow"/>
        </w:rPr>
        <w:t xml:space="preserve"> </w:t>
      </w:r>
      <w:ins w:id="425" w:author="ACL" w:date="2020-08-31T12:44:00Z">
        <w:r w:rsidR="0088449A">
          <w:rPr>
            <w:rFonts w:asciiTheme="majorBidi" w:hAnsiTheme="majorBidi" w:cstheme="majorBidi"/>
            <w:color w:val="000000" w:themeColor="text1"/>
            <w:highlight w:val="yellow"/>
          </w:rPr>
          <w:t xml:space="preserve">a </w:t>
        </w:r>
      </w:ins>
      <w:r w:rsidRPr="0046659A">
        <w:rPr>
          <w:rFonts w:asciiTheme="majorBidi" w:hAnsiTheme="majorBidi" w:cstheme="majorBidi"/>
          <w:color w:val="000000" w:themeColor="text1"/>
          <w:highlight w:val="yellow"/>
        </w:rPr>
        <w:t>convolution of</w:t>
      </w:r>
      <w:r w:rsidR="00F54D0F">
        <w:rPr>
          <w:rFonts w:asciiTheme="majorBidi" w:hAnsiTheme="majorBidi" w:cstheme="majorBidi"/>
          <w:color w:val="000000" w:themeColor="text1"/>
          <w:highlight w:val="yellow"/>
        </w:rPr>
        <w:t xml:space="preserve"> </w:t>
      </w:r>
      <w:ins w:id="426" w:author="ACL" w:date="2020-08-31T12:44:00Z">
        <w:r w:rsidR="00F54D0F">
          <w:rPr>
            <w:rFonts w:asciiTheme="majorBidi" w:hAnsiTheme="majorBidi" w:cstheme="majorBidi"/>
            <w:color w:val="000000" w:themeColor="text1"/>
            <w:highlight w:val="yellow"/>
          </w:rPr>
          <w:t>the</w:t>
        </w:r>
        <w:r w:rsidRPr="0046659A">
          <w:rPr>
            <w:rFonts w:asciiTheme="majorBidi" w:hAnsiTheme="majorBidi" w:cstheme="majorBidi"/>
            <w:color w:val="000000" w:themeColor="text1"/>
            <w:highlight w:val="yellow"/>
          </w:rPr>
          <w:t xml:space="preserve"> </w:t>
        </w:r>
      </w:ins>
      <w:r w:rsidR="00637281">
        <w:rPr>
          <w:rFonts w:asciiTheme="majorBidi" w:hAnsiTheme="majorBidi" w:cstheme="majorBidi"/>
          <w:color w:val="000000" w:themeColor="text1"/>
          <w:highlight w:val="yellow"/>
        </w:rPr>
        <w:t>time</w:t>
      </w:r>
      <w:del w:id="427" w:author="ACL" w:date="2020-08-31T12:44:00Z">
        <w:r w:rsidRPr="00DF4B75">
          <w:rPr>
            <w:rFonts w:asciiTheme="majorBidi" w:hAnsiTheme="majorBidi" w:cstheme="majorBidi"/>
            <w:color w:val="000000" w:themeColor="text1"/>
            <w:highlight w:val="yellow"/>
          </w:rPr>
          <w:delText xml:space="preserve"> </w:delText>
        </w:r>
      </w:del>
      <w:ins w:id="428" w:author="ACL" w:date="2020-08-31T12:44:00Z">
        <w:r w:rsidR="00637281">
          <w:rPr>
            <w:rFonts w:asciiTheme="majorBidi" w:hAnsiTheme="majorBidi" w:cstheme="majorBidi"/>
            <w:color w:val="000000" w:themeColor="text1"/>
            <w:highlight w:val="yellow"/>
          </w:rPr>
          <w:t>-</w:t>
        </w:r>
      </w:ins>
      <w:r w:rsidR="00637281">
        <w:rPr>
          <w:rFonts w:asciiTheme="majorBidi" w:hAnsiTheme="majorBidi" w:cstheme="majorBidi"/>
          <w:color w:val="000000" w:themeColor="text1"/>
          <w:highlight w:val="yellow"/>
        </w:rPr>
        <w:t>domain</w:t>
      </w:r>
      <w:r w:rsidRPr="0046659A">
        <w:rPr>
          <w:rFonts w:asciiTheme="majorBidi" w:hAnsiTheme="majorBidi" w:cstheme="majorBidi"/>
          <w:color w:val="000000" w:themeColor="text1"/>
          <w:highlight w:val="yellow"/>
        </w:rPr>
        <w:t xml:space="preserve"> signal </w:t>
      </w:r>
      <m:oMath>
        <m:r>
          <w:rPr>
            <w:rFonts w:ascii="Cambria Math" w:hAnsi="Cambria Math" w:cs="David"/>
            <w:highlight w:val="yellow"/>
          </w:rPr>
          <m:t>u</m:t>
        </m:r>
        <m:d>
          <m:dPr>
            <m:ctrlPr>
              <w:rPr>
                <w:rFonts w:ascii="Cambria Math" w:hAnsi="Cambria Math" w:cs="David"/>
                <w:i/>
                <w:highlight w:val="yellow"/>
              </w:rPr>
            </m:ctrlPr>
          </m:dPr>
          <m:e>
            <m:r>
              <w:rPr>
                <w:rFonts w:ascii="Cambria Math" w:hAnsi="Cambria Math" w:cs="David"/>
                <w:highlight w:val="yellow"/>
              </w:rPr>
              <m:t>t</m:t>
            </m:r>
          </m:e>
        </m:d>
      </m:oMath>
      <w:r w:rsidRPr="0046659A">
        <w:rPr>
          <w:rFonts w:asciiTheme="majorBidi" w:hAnsiTheme="majorBidi" w:cstheme="majorBidi"/>
          <w:color w:val="000000" w:themeColor="text1"/>
          <w:highlight w:val="yellow"/>
        </w:rPr>
        <w:t xml:space="preserve"> with</w:t>
      </w:r>
      <w:r w:rsidR="00F54D0F">
        <w:rPr>
          <w:rFonts w:asciiTheme="majorBidi" w:hAnsiTheme="majorBidi" w:cstheme="majorBidi"/>
          <w:color w:val="000000" w:themeColor="text1"/>
          <w:highlight w:val="yellow"/>
        </w:rPr>
        <w:t xml:space="preserve"> </w:t>
      </w:r>
      <w:ins w:id="429" w:author="ACL" w:date="2020-08-31T12:44:00Z">
        <w:r w:rsidR="00F54D0F">
          <w:rPr>
            <w:rFonts w:asciiTheme="majorBidi" w:hAnsiTheme="majorBidi" w:cstheme="majorBidi"/>
            <w:color w:val="000000" w:themeColor="text1"/>
            <w:highlight w:val="yellow"/>
          </w:rPr>
          <w:t>the</w:t>
        </w:r>
        <w:r w:rsidRPr="0046659A">
          <w:rPr>
            <w:rFonts w:asciiTheme="majorBidi" w:hAnsiTheme="majorBidi" w:cstheme="majorBidi"/>
            <w:color w:val="000000" w:themeColor="text1"/>
            <w:highlight w:val="yellow"/>
          </w:rPr>
          <w:t xml:space="preserve"> </w:t>
        </w:r>
      </w:ins>
      <w:r w:rsidRPr="0046659A">
        <w:rPr>
          <w:rFonts w:asciiTheme="majorBidi" w:hAnsiTheme="majorBidi" w:cstheme="majorBidi"/>
          <w:color w:val="000000" w:themeColor="text1"/>
          <w:highlight w:val="yellow"/>
        </w:rPr>
        <w:t xml:space="preserve">function </w:t>
      </w:r>
      <w:proofErr w:type="gramStart"/>
      <w:r w:rsidRPr="0046659A">
        <w:rPr>
          <w:rFonts w:asciiTheme="majorBidi" w:hAnsiTheme="majorBidi" w:cstheme="majorBidi"/>
          <w:i/>
          <w:highlight w:val="yellow"/>
        </w:rPr>
        <w:t>h</w:t>
      </w:r>
      <w:r w:rsidRPr="0046659A">
        <w:rPr>
          <w:rFonts w:asciiTheme="majorBidi" w:hAnsiTheme="majorBidi" w:cstheme="majorBidi"/>
          <w:highlight w:val="yellow"/>
        </w:rPr>
        <w:t>(</w:t>
      </w:r>
      <w:proofErr w:type="gramEnd"/>
      <w:r w:rsidRPr="0046659A">
        <w:rPr>
          <w:rFonts w:asciiTheme="majorBidi" w:hAnsiTheme="majorBidi" w:cstheme="majorBidi"/>
          <w:i/>
          <w:highlight w:val="yellow"/>
        </w:rPr>
        <w:t>t</w:t>
      </w:r>
      <w:r w:rsidRPr="0046659A">
        <w:rPr>
          <w:rFonts w:asciiTheme="majorBidi" w:hAnsiTheme="majorBidi" w:cstheme="majorBidi"/>
          <w:highlight w:val="yellow"/>
        </w:rPr>
        <w:t>) = 1/</w:t>
      </w:r>
      <w:r w:rsidRPr="0046659A">
        <w:rPr>
          <w:rFonts w:asciiTheme="majorBidi" w:hAnsiTheme="majorBidi" w:cstheme="majorBidi"/>
          <w:i/>
          <w:highlight w:val="yellow"/>
        </w:rPr>
        <w:t>πt</w:t>
      </w:r>
      <w:del w:id="430" w:author="ACL" w:date="2020-08-31T12:44:00Z">
        <w:r w:rsidR="007555D9">
          <w:rPr>
            <w:rFonts w:asciiTheme="majorBidi" w:hAnsiTheme="majorBidi" w:cstheme="majorBidi"/>
            <w:color w:val="000000" w:themeColor="text1"/>
            <w:highlight w:val="yellow"/>
          </w:rPr>
          <w:delText xml:space="preserve"> </w:delText>
        </w:r>
        <w:r w:rsidRPr="00DF4B75">
          <w:rPr>
            <w:rFonts w:asciiTheme="majorBidi" w:hAnsiTheme="majorBidi" w:cstheme="majorBidi"/>
            <w:color w:val="000000" w:themeColor="text1"/>
            <w:highlight w:val="yellow"/>
          </w:rPr>
          <w:delText>. It is</w:delText>
        </w:r>
      </w:del>
      <w:ins w:id="431" w:author="ACL" w:date="2020-08-31T12:44:00Z">
        <w:r w:rsidRPr="0046659A">
          <w:rPr>
            <w:rFonts w:asciiTheme="majorBidi" w:hAnsiTheme="majorBidi" w:cstheme="majorBidi"/>
            <w:color w:val="000000" w:themeColor="text1"/>
            <w:highlight w:val="yellow"/>
          </w:rPr>
          <w:t xml:space="preserve">. </w:t>
        </w:r>
        <w:r w:rsidR="00F54D0F">
          <w:rPr>
            <w:rFonts w:asciiTheme="majorBidi" w:hAnsiTheme="majorBidi" w:cstheme="majorBidi"/>
            <w:color w:val="000000" w:themeColor="text1"/>
            <w:highlight w:val="yellow"/>
          </w:rPr>
          <w:t>This</w:t>
        </w:r>
      </w:ins>
      <w:r w:rsidRPr="0046659A">
        <w:rPr>
          <w:rFonts w:asciiTheme="majorBidi" w:hAnsiTheme="majorBidi" w:cstheme="majorBidi"/>
          <w:color w:val="000000" w:themeColor="text1"/>
          <w:highlight w:val="yellow"/>
        </w:rPr>
        <w:t xml:space="preserve"> time-domain transform </w:t>
      </w:r>
      <w:del w:id="432" w:author="ACL" w:date="2020-08-31T12:44:00Z">
        <w:r w:rsidRPr="00DF4B75">
          <w:rPr>
            <w:rFonts w:asciiTheme="majorBidi" w:hAnsiTheme="majorBidi" w:cstheme="majorBidi"/>
            <w:color w:val="000000" w:themeColor="text1"/>
            <w:highlight w:val="yellow"/>
          </w:rPr>
          <w:delText xml:space="preserve">that </w:delText>
        </w:r>
      </w:del>
      <w:r w:rsidRPr="0046659A">
        <w:rPr>
          <w:rFonts w:asciiTheme="majorBidi" w:hAnsiTheme="majorBidi" w:cstheme="majorBidi"/>
          <w:color w:val="000000" w:themeColor="text1"/>
          <w:highlight w:val="yellow"/>
        </w:rPr>
        <w:t xml:space="preserve">maps a real-valued </w:t>
      </w:r>
      <w:r w:rsidR="00637281">
        <w:rPr>
          <w:rFonts w:asciiTheme="majorBidi" w:hAnsiTheme="majorBidi" w:cstheme="majorBidi"/>
          <w:color w:val="000000" w:themeColor="text1"/>
          <w:highlight w:val="yellow"/>
        </w:rPr>
        <w:t>time</w:t>
      </w:r>
      <w:del w:id="433" w:author="ACL" w:date="2020-08-31T12:44:00Z">
        <w:r w:rsidRPr="00DF4B75">
          <w:rPr>
            <w:rFonts w:asciiTheme="majorBidi" w:hAnsiTheme="majorBidi" w:cstheme="majorBidi"/>
            <w:color w:val="000000" w:themeColor="text1"/>
            <w:highlight w:val="yellow"/>
          </w:rPr>
          <w:delText xml:space="preserve"> </w:delText>
        </w:r>
      </w:del>
      <w:ins w:id="434" w:author="ACL" w:date="2020-08-31T12:44:00Z">
        <w:r w:rsidR="00637281">
          <w:rPr>
            <w:rFonts w:asciiTheme="majorBidi" w:hAnsiTheme="majorBidi" w:cstheme="majorBidi"/>
            <w:color w:val="000000" w:themeColor="text1"/>
            <w:highlight w:val="yellow"/>
          </w:rPr>
          <w:t>-</w:t>
        </w:r>
      </w:ins>
      <w:r w:rsidR="00637281">
        <w:rPr>
          <w:rFonts w:asciiTheme="majorBidi" w:hAnsiTheme="majorBidi" w:cstheme="majorBidi"/>
          <w:color w:val="000000" w:themeColor="text1"/>
          <w:highlight w:val="yellow"/>
        </w:rPr>
        <w:t>domain</w:t>
      </w:r>
      <w:r w:rsidRPr="0046659A">
        <w:rPr>
          <w:rFonts w:asciiTheme="majorBidi" w:hAnsiTheme="majorBidi" w:cstheme="majorBidi"/>
          <w:color w:val="000000" w:themeColor="text1"/>
          <w:highlight w:val="yellow"/>
        </w:rPr>
        <w:t xml:space="preserve"> signal </w:t>
      </w:r>
      <m:oMath>
        <m:r>
          <w:rPr>
            <w:rFonts w:ascii="Cambria Math" w:hAnsi="Cambria Math" w:cs="David"/>
            <w:highlight w:val="yellow"/>
          </w:rPr>
          <m:t>u</m:t>
        </m:r>
        <m:d>
          <m:dPr>
            <m:ctrlPr>
              <w:rPr>
                <w:rFonts w:ascii="Cambria Math" w:hAnsi="Cambria Math" w:cs="David"/>
                <w:i/>
                <w:highlight w:val="yellow"/>
              </w:rPr>
            </m:ctrlPr>
          </m:dPr>
          <m:e>
            <m:r>
              <w:rPr>
                <w:rFonts w:ascii="Cambria Math" w:hAnsi="Cambria Math" w:cs="David"/>
                <w:highlight w:val="yellow"/>
              </w:rPr>
              <m:t>t</m:t>
            </m:r>
          </m:e>
        </m:d>
      </m:oMath>
      <w:r w:rsidRPr="0046659A">
        <w:rPr>
          <w:rFonts w:asciiTheme="majorBidi" w:hAnsiTheme="majorBidi" w:cstheme="majorBidi"/>
          <w:color w:val="000000" w:themeColor="text1"/>
          <w:highlight w:val="yellow"/>
        </w:rPr>
        <w:t xml:space="preserve"> to another </w:t>
      </w:r>
      <w:r w:rsidR="00637281">
        <w:rPr>
          <w:rFonts w:asciiTheme="majorBidi" w:hAnsiTheme="majorBidi" w:cstheme="majorBidi"/>
          <w:color w:val="000000" w:themeColor="text1"/>
          <w:highlight w:val="yellow"/>
        </w:rPr>
        <w:t>time</w:t>
      </w:r>
      <w:del w:id="435" w:author="ACL" w:date="2020-08-31T12:44:00Z">
        <w:r w:rsidRPr="00DF4B75">
          <w:rPr>
            <w:rFonts w:asciiTheme="majorBidi" w:hAnsiTheme="majorBidi" w:cstheme="majorBidi"/>
            <w:color w:val="000000" w:themeColor="text1"/>
            <w:highlight w:val="yellow"/>
          </w:rPr>
          <w:delText xml:space="preserve"> </w:delText>
        </w:r>
      </w:del>
      <w:ins w:id="436" w:author="ACL" w:date="2020-08-31T12:44:00Z">
        <w:r w:rsidR="00637281">
          <w:rPr>
            <w:rFonts w:asciiTheme="majorBidi" w:hAnsiTheme="majorBidi" w:cstheme="majorBidi"/>
            <w:color w:val="000000" w:themeColor="text1"/>
            <w:highlight w:val="yellow"/>
          </w:rPr>
          <w:t>-</w:t>
        </w:r>
      </w:ins>
      <w:r w:rsidR="00637281">
        <w:rPr>
          <w:rFonts w:asciiTheme="majorBidi" w:hAnsiTheme="majorBidi" w:cstheme="majorBidi"/>
          <w:color w:val="000000" w:themeColor="text1"/>
          <w:highlight w:val="yellow"/>
        </w:rPr>
        <w:t>domain</w:t>
      </w:r>
      <w:r w:rsidRPr="0046659A">
        <w:rPr>
          <w:rFonts w:asciiTheme="majorBidi" w:hAnsiTheme="majorBidi" w:cstheme="majorBidi"/>
          <w:color w:val="000000" w:themeColor="text1"/>
          <w:highlight w:val="yellow"/>
        </w:rPr>
        <w:t xml:space="preserve"> signal</w:t>
      </w:r>
      <w:del w:id="437" w:author="ACL" w:date="2020-08-31T12:44:00Z">
        <w:r w:rsidRPr="00DF4B75">
          <w:rPr>
            <w:rFonts w:asciiTheme="majorBidi" w:hAnsiTheme="majorBidi" w:cstheme="majorBidi"/>
            <w:color w:val="000000" w:themeColor="text1"/>
            <w:highlight w:val="yellow"/>
          </w:rPr>
          <w:delText> </w:delText>
        </w:r>
      </w:del>
      <w:ins w:id="438" w:author="ACL" w:date="2020-08-31T12:44:00Z">
        <w:r w:rsidR="00F54D0F">
          <w:rPr>
            <w:rFonts w:asciiTheme="majorBidi" w:hAnsiTheme="majorBidi" w:cstheme="majorBidi"/>
            <w:color w:val="000000" w:themeColor="text1"/>
            <w:highlight w:val="yellow"/>
          </w:rPr>
          <w:t xml:space="preserve"> </w:t>
        </w:r>
      </w:ins>
      <m:oMath>
        <m:r>
          <w:rPr>
            <w:rFonts w:ascii="Cambria Math" w:hAnsi="Cambria Math" w:cs="Times New Roman"/>
            <w:highlight w:val="yellow"/>
          </w:rPr>
          <m:t>h</m:t>
        </m:r>
        <m:d>
          <m:dPr>
            <m:ctrlPr>
              <w:rPr>
                <w:rFonts w:ascii="Cambria Math" w:hAnsi="Cambria Math" w:cs="Times New Roman"/>
                <w:i/>
                <w:highlight w:val="yellow"/>
              </w:rPr>
            </m:ctrlPr>
          </m:dPr>
          <m:e>
            <m:r>
              <w:rPr>
                <w:rFonts w:ascii="Cambria Math" w:hAnsi="Cambria Math" w:cs="Times New Roman"/>
                <w:highlight w:val="yellow"/>
              </w:rPr>
              <m:t>u</m:t>
            </m:r>
          </m:e>
        </m:d>
        <m:d>
          <m:dPr>
            <m:ctrlPr>
              <w:rPr>
                <w:rFonts w:ascii="Cambria Math" w:hAnsi="Cambria Math" w:cs="Times New Roman"/>
                <w:i/>
                <w:highlight w:val="yellow"/>
              </w:rPr>
            </m:ctrlPr>
          </m:dPr>
          <m:e>
            <m:r>
              <w:rPr>
                <w:rFonts w:ascii="Cambria Math" w:hAnsi="Cambria Math" w:cs="Times New Roman"/>
                <w:highlight w:val="yellow"/>
              </w:rPr>
              <m:t>t</m:t>
            </m:r>
          </m:e>
        </m:d>
      </m:oMath>
      <w:r w:rsidRPr="0046659A">
        <w:rPr>
          <w:rFonts w:asciiTheme="majorBidi" w:hAnsiTheme="majorBidi" w:cstheme="majorBidi"/>
          <w:color w:val="000000" w:themeColor="text1"/>
          <w:highlight w:val="yellow"/>
        </w:rPr>
        <w:t xml:space="preserve"> as </w:t>
      </w:r>
      <w:del w:id="439" w:author="ACL" w:date="2020-08-31T12:44:00Z">
        <w:r w:rsidRPr="00DF4B75">
          <w:rPr>
            <w:rFonts w:asciiTheme="majorBidi" w:hAnsiTheme="majorBidi" w:cstheme="majorBidi"/>
            <w:color w:val="000000" w:themeColor="text1"/>
            <w:highlight w:val="yellow"/>
          </w:rPr>
          <w:delText>given below:</w:delText>
        </w:r>
      </w:del>
      <w:ins w:id="440" w:author="ACL" w:date="2020-08-31T12:44:00Z">
        <w:r w:rsidR="00F54D0F">
          <w:rPr>
            <w:rFonts w:asciiTheme="majorBidi" w:hAnsiTheme="majorBidi" w:cstheme="majorBidi"/>
            <w:color w:val="000000" w:themeColor="text1"/>
            <w:highlight w:val="yellow"/>
          </w:rPr>
          <w:t>indicated by</w:t>
        </w:r>
      </w:ins>
    </w:p>
    <w:p w14:paraId="7A1584E1" w14:textId="568606DE" w:rsidR="009D37E8" w:rsidRPr="0046101A" w:rsidRDefault="009D37E8" w:rsidP="007555D9">
      <w:pPr>
        <w:spacing w:line="360" w:lineRule="auto"/>
        <w:jc w:val="right"/>
        <w:rPr>
          <w:rFonts w:ascii="Times New Roman" w:hAnsi="Times New Roman"/>
          <w:highlight w:val="yellow"/>
        </w:rPr>
      </w:pPr>
      <m:oMath>
        <m:r>
          <w:rPr>
            <w:rFonts w:ascii="Cambria Math" w:hAnsi="Cambria Math"/>
            <w:highlight w:val="yellow"/>
          </w:rPr>
          <m:t>h</m:t>
        </m:r>
        <m:d>
          <m:dPr>
            <m:ctrlPr>
              <w:rPr>
                <w:rFonts w:ascii="Cambria Math" w:hAnsi="Cambria Math"/>
                <w:i/>
                <w:highlight w:val="yellow"/>
              </w:rPr>
            </m:ctrlPr>
          </m:dPr>
          <m:e>
            <m:r>
              <w:rPr>
                <w:rFonts w:ascii="Cambria Math" w:hAnsi="Cambria Math"/>
                <w:highlight w:val="yellow"/>
              </w:rPr>
              <m:t>u</m:t>
            </m:r>
          </m:e>
        </m:d>
        <m:d>
          <m:dPr>
            <m:ctrlPr>
              <w:rPr>
                <w:rFonts w:ascii="Cambria Math" w:hAnsi="Cambria Math"/>
                <w:i/>
                <w:highlight w:val="yellow"/>
              </w:rPr>
            </m:ctrlPr>
          </m:dPr>
          <m:e>
            <m:r>
              <w:rPr>
                <w:rFonts w:ascii="Cambria Math" w:hAnsi="Cambria Math"/>
                <w:highlight w:val="yellow"/>
              </w:rPr>
              <m:t>t</m:t>
            </m:r>
          </m:e>
        </m:d>
        <m:r>
          <w:rPr>
            <w:rFonts w:ascii="Cambria Math" w:hAnsi="Cambria Math"/>
            <w:highlight w:val="yellow"/>
          </w:rPr>
          <m:t>=</m:t>
        </m:r>
        <m:nary>
          <m:naryPr>
            <m:limLoc m:val="subSup"/>
            <m:ctrlPr>
              <w:rPr>
                <w:rFonts w:ascii="Cambria Math" w:hAnsi="Cambria Math"/>
                <w:i/>
                <w:highlight w:val="yellow"/>
              </w:rPr>
            </m:ctrlPr>
          </m:naryPr>
          <m:sub>
            <m:r>
              <w:rPr>
                <w:rFonts w:ascii="Cambria Math" w:hAnsi="Cambria Math"/>
                <w:highlight w:val="yellow"/>
              </w:rPr>
              <m:t>-∞</m:t>
            </m:r>
          </m:sub>
          <m:sup>
            <m:r>
              <w:rPr>
                <w:rFonts w:ascii="Cambria Math" w:hAnsi="Cambria Math"/>
                <w:highlight w:val="yellow"/>
              </w:rPr>
              <m:t>∞</m:t>
            </m:r>
          </m:sup>
          <m:e>
            <m:r>
              <w:rPr>
                <w:rFonts w:ascii="Cambria Math" w:hAnsi="Cambria Math"/>
                <w:highlight w:val="yellow"/>
              </w:rPr>
              <m:t>u</m:t>
            </m:r>
            <m:d>
              <m:dPr>
                <m:ctrlPr>
                  <w:rPr>
                    <w:rFonts w:ascii="Cambria Math" w:hAnsi="Cambria Math"/>
                    <w:i/>
                    <w:highlight w:val="yellow"/>
                  </w:rPr>
                </m:ctrlPr>
              </m:dPr>
              <m:e>
                <m:r>
                  <w:rPr>
                    <w:rFonts w:ascii="Cambria Math" w:hAnsi="Cambria Math"/>
                    <w:highlight w:val="yellow"/>
                  </w:rPr>
                  <m:t>t</m:t>
                </m:r>
              </m:e>
            </m:d>
            <m:r>
              <w:rPr>
                <w:rFonts w:ascii="Cambria Math" w:hAnsi="Cambria Math"/>
                <w:highlight w:val="yellow"/>
              </w:rPr>
              <m:t>h</m:t>
            </m:r>
            <m:d>
              <m:dPr>
                <m:ctrlPr>
                  <w:rPr>
                    <w:rFonts w:ascii="Cambria Math" w:hAnsi="Cambria Math"/>
                    <w:i/>
                    <w:highlight w:val="yellow"/>
                  </w:rPr>
                </m:ctrlPr>
              </m:dPr>
              <m:e>
                <m:r>
                  <w:rPr>
                    <w:rFonts w:ascii="Cambria Math" w:hAnsi="Cambria Math"/>
                    <w:highlight w:val="yellow"/>
                  </w:rPr>
                  <m:t>t-τ</m:t>
                </m:r>
              </m:e>
            </m:d>
            <m:r>
              <w:rPr>
                <w:rFonts w:ascii="Cambria Math" w:hAnsi="Cambria Math"/>
                <w:highlight w:val="yellow"/>
              </w:rPr>
              <m:t>dτ</m:t>
            </m:r>
          </m:e>
        </m:nary>
      </m:oMath>
      <w:r w:rsidRPr="0046101A">
        <w:rPr>
          <w:rFonts w:ascii="Times New Roman" w:hAnsi="Times New Roman"/>
          <w:highlight w:val="yellow"/>
        </w:rPr>
        <w:t>.</w:t>
      </w:r>
      <w:r w:rsidRPr="0046101A">
        <w:rPr>
          <w:rFonts w:ascii="Times New Roman" w:hAnsi="Times New Roman"/>
          <w:highlight w:val="yellow"/>
        </w:rPr>
        <w:tab/>
      </w:r>
      <w:r w:rsidRPr="0046101A">
        <w:rPr>
          <w:rFonts w:ascii="Times New Roman" w:hAnsi="Times New Roman"/>
          <w:highlight w:val="yellow"/>
        </w:rPr>
        <w:tab/>
      </w:r>
      <w:r w:rsidRPr="0046101A">
        <w:rPr>
          <w:rFonts w:ascii="Times New Roman" w:hAnsi="Times New Roman"/>
          <w:highlight w:val="yellow"/>
        </w:rPr>
        <w:tab/>
      </w:r>
      <w:r w:rsidRPr="0046101A">
        <w:rPr>
          <w:rFonts w:ascii="Times New Roman" w:hAnsi="Times New Roman"/>
          <w:highlight w:val="yellow"/>
        </w:rPr>
        <w:tab/>
      </w:r>
      <w:r w:rsidRPr="0046101A">
        <w:rPr>
          <w:rFonts w:ascii="Times New Roman" w:hAnsi="Times New Roman"/>
          <w:highlight w:val="yellow"/>
        </w:rPr>
        <w:tab/>
        <w:t>(</w:t>
      </w:r>
      <w:r w:rsidR="007555D9" w:rsidRPr="0046659A">
        <w:rPr>
          <w:rFonts w:ascii="Times New Roman" w:eastAsiaTheme="minorEastAsia" w:hAnsi="Times New Roman" w:cs="Times New Roman"/>
          <w:highlight w:val="yellow"/>
        </w:rPr>
        <w:t>15</w:t>
      </w:r>
      <w:r w:rsidRPr="0046101A">
        <w:rPr>
          <w:rFonts w:ascii="Times New Roman" w:hAnsi="Times New Roman"/>
          <w:highlight w:val="yellow"/>
        </w:rPr>
        <w:t>)</w:t>
      </w:r>
    </w:p>
    <w:p w14:paraId="2697AAE5" w14:textId="50E70538" w:rsidR="009D37E8" w:rsidRPr="0046659A" w:rsidRDefault="00F54D0F" w:rsidP="009D37E8">
      <w:pPr>
        <w:spacing w:line="360" w:lineRule="auto"/>
        <w:jc w:val="both"/>
        <w:rPr>
          <w:rFonts w:asciiTheme="majorBidi" w:hAnsiTheme="majorBidi" w:cstheme="majorBidi"/>
          <w:color w:val="000000" w:themeColor="text1"/>
        </w:rPr>
      </w:pPr>
      <w:bookmarkStart w:id="441" w:name="_Toc45263423"/>
      <w:ins w:id="442" w:author="ACL" w:date="2020-08-31T12:44:00Z">
        <w:r>
          <w:rPr>
            <w:rFonts w:asciiTheme="majorBidi" w:hAnsiTheme="majorBidi"/>
            <w:color w:val="000000" w:themeColor="text1"/>
          </w:rPr>
          <w:t xml:space="preserve">The </w:t>
        </w:r>
      </w:ins>
      <w:bookmarkEnd w:id="441"/>
      <w:r w:rsidR="009D37E8" w:rsidRPr="0046659A">
        <w:rPr>
          <w:rFonts w:asciiTheme="majorBidi" w:hAnsiTheme="majorBidi" w:cstheme="majorBidi"/>
          <w:color w:val="000000" w:themeColor="text1"/>
          <w:highlight w:val="yellow"/>
        </w:rPr>
        <w:t xml:space="preserve">Hilbert transform </w:t>
      </w:r>
      <w:del w:id="443" w:author="ACL" w:date="2020-08-31T12:44:00Z">
        <w:r w:rsidR="009D37E8" w:rsidRPr="00DF4B75">
          <w:rPr>
            <w:rFonts w:asciiTheme="majorBidi" w:hAnsiTheme="majorBidi" w:cstheme="majorBidi"/>
            <w:color w:val="000000" w:themeColor="text1"/>
            <w:highlight w:val="yellow"/>
          </w:rPr>
          <w:delText>is</w:delText>
        </w:r>
      </w:del>
      <w:ins w:id="444" w:author="ACL" w:date="2020-08-31T12:44:00Z">
        <w:r>
          <w:rPr>
            <w:rFonts w:asciiTheme="majorBidi" w:hAnsiTheme="majorBidi" w:cstheme="majorBidi"/>
            <w:color w:val="000000" w:themeColor="text1"/>
            <w:highlight w:val="yellow"/>
          </w:rPr>
          <w:t>produces</w:t>
        </w:r>
      </w:ins>
      <w:r w:rsidR="009D37E8" w:rsidRPr="0046659A">
        <w:rPr>
          <w:rFonts w:asciiTheme="majorBidi" w:hAnsiTheme="majorBidi" w:cstheme="majorBidi"/>
          <w:color w:val="000000" w:themeColor="text1"/>
          <w:highlight w:val="yellow"/>
        </w:rPr>
        <w:t xml:space="preserve"> a frequency-independent 90° phase </w:t>
      </w:r>
      <w:del w:id="445" w:author="ACL" w:date="2020-08-31T12:44:00Z">
        <w:r w:rsidR="009D37E8" w:rsidRPr="00DF4B75">
          <w:rPr>
            <w:rFonts w:asciiTheme="majorBidi" w:hAnsiTheme="majorBidi" w:cstheme="majorBidi"/>
            <w:color w:val="000000" w:themeColor="text1"/>
            <w:highlight w:val="yellow"/>
          </w:rPr>
          <w:delText>shifter in which,</w:delText>
        </w:r>
      </w:del>
      <w:ins w:id="446" w:author="ACL" w:date="2020-08-31T12:44:00Z">
        <w:r w:rsidR="009D37E8" w:rsidRPr="0046659A">
          <w:rPr>
            <w:rFonts w:asciiTheme="majorBidi" w:hAnsiTheme="majorBidi" w:cstheme="majorBidi"/>
            <w:color w:val="000000" w:themeColor="text1"/>
            <w:highlight w:val="yellow"/>
          </w:rPr>
          <w:t xml:space="preserve">shift </w:t>
        </w:r>
        <w:r>
          <w:rPr>
            <w:rFonts w:asciiTheme="majorBidi" w:hAnsiTheme="majorBidi" w:cstheme="majorBidi"/>
            <w:color w:val="000000" w:themeColor="text1"/>
            <w:highlight w:val="yellow"/>
          </w:rPr>
          <w:t>that does not modify</w:t>
        </w:r>
      </w:ins>
      <w:r>
        <w:rPr>
          <w:rFonts w:asciiTheme="majorBidi" w:hAnsiTheme="majorBidi" w:cstheme="majorBidi"/>
          <w:color w:val="000000" w:themeColor="text1"/>
          <w:highlight w:val="yellow"/>
        </w:rPr>
        <w:t xml:space="preserve"> </w:t>
      </w:r>
      <w:r w:rsidR="009D37E8" w:rsidRPr="0046659A">
        <w:rPr>
          <w:rFonts w:asciiTheme="majorBidi" w:hAnsiTheme="majorBidi" w:cstheme="majorBidi"/>
          <w:color w:val="000000" w:themeColor="text1"/>
          <w:highlight w:val="yellow"/>
        </w:rPr>
        <w:t>the non-stationary characteristics of the modulating signal</w:t>
      </w:r>
      <w:del w:id="447" w:author="ACL" w:date="2020-08-31T12:44:00Z">
        <w:r w:rsidR="009D37E8" w:rsidRPr="00DF4B75">
          <w:rPr>
            <w:rFonts w:asciiTheme="majorBidi" w:hAnsiTheme="majorBidi" w:cstheme="majorBidi"/>
            <w:color w:val="000000" w:themeColor="text1"/>
            <w:highlight w:val="yellow"/>
          </w:rPr>
          <w:delText xml:space="preserve"> are not influenced by taking Hilbert transform of the signal. </w:delText>
        </w:r>
      </w:del>
      <w:ins w:id="448" w:author="ACL" w:date="2020-08-31T12:44:00Z">
        <w:r w:rsidR="009D37E8" w:rsidRPr="0046659A">
          <w:rPr>
            <w:rFonts w:asciiTheme="majorBidi" w:hAnsiTheme="majorBidi" w:cstheme="majorBidi"/>
            <w:color w:val="000000" w:themeColor="text1"/>
            <w:highlight w:val="yellow"/>
          </w:rPr>
          <w:t>.</w:t>
        </w:r>
        <w:r w:rsidR="00637281">
          <w:rPr>
            <w:rFonts w:asciiTheme="majorBidi" w:hAnsiTheme="majorBidi" w:cstheme="majorBidi"/>
            <w:color w:val="000000" w:themeColor="text1"/>
            <w:highlight w:val="yellow"/>
          </w:rPr>
          <w:t xml:space="preserve"> </w:t>
        </w:r>
      </w:ins>
      <w:r w:rsidR="009D37E8" w:rsidRPr="0046659A">
        <w:rPr>
          <w:rFonts w:asciiTheme="majorBidi" w:hAnsiTheme="majorBidi" w:cstheme="majorBidi"/>
          <w:color w:val="000000" w:themeColor="text1"/>
          <w:highlight w:val="yellow"/>
        </w:rPr>
        <w:t xml:space="preserve">Demodulation </w:t>
      </w:r>
      <w:del w:id="449" w:author="ACL" w:date="2020-08-31T12:44:00Z">
        <w:r w:rsidR="009D37E8" w:rsidRPr="00DF4B75">
          <w:rPr>
            <w:rFonts w:asciiTheme="majorBidi" w:hAnsiTheme="majorBidi" w:cstheme="majorBidi"/>
            <w:color w:val="000000" w:themeColor="text1"/>
            <w:highlight w:val="yellow"/>
          </w:rPr>
          <w:delText>can be achieved</w:delText>
        </w:r>
      </w:del>
      <w:ins w:id="450" w:author="ACL" w:date="2020-08-31T12:44:00Z">
        <w:r w:rsidR="00637281">
          <w:rPr>
            <w:rFonts w:asciiTheme="majorBidi" w:hAnsiTheme="majorBidi" w:cstheme="majorBidi"/>
            <w:color w:val="000000" w:themeColor="text1"/>
            <w:highlight w:val="yellow"/>
          </w:rPr>
          <w:t>is done</w:t>
        </w:r>
      </w:ins>
      <w:r w:rsidR="009D37E8" w:rsidRPr="0046659A">
        <w:rPr>
          <w:rFonts w:asciiTheme="majorBidi" w:hAnsiTheme="majorBidi" w:cstheme="majorBidi"/>
          <w:color w:val="000000" w:themeColor="text1"/>
          <w:highlight w:val="yellow"/>
        </w:rPr>
        <w:t xml:space="preserve"> by forming a complex</w:t>
      </w:r>
      <w:del w:id="451" w:author="ACL" w:date="2020-08-31T12:44:00Z">
        <w:r w:rsidR="009D37E8" w:rsidRPr="00DF4B75">
          <w:rPr>
            <w:rFonts w:asciiTheme="majorBidi" w:hAnsiTheme="majorBidi" w:cstheme="majorBidi"/>
            <w:color w:val="000000" w:themeColor="text1"/>
            <w:highlight w:val="yellow"/>
          </w:rPr>
          <w:delText xml:space="preserve"> </w:delText>
        </w:r>
      </w:del>
      <w:ins w:id="452" w:author="ACL" w:date="2020-08-31T12:44:00Z">
        <w:r w:rsidR="00637281">
          <w:rPr>
            <w:rFonts w:asciiTheme="majorBidi" w:hAnsiTheme="majorBidi" w:cstheme="majorBidi"/>
            <w:color w:val="000000" w:themeColor="text1"/>
            <w:highlight w:val="yellow"/>
          </w:rPr>
          <w:t>-</w:t>
        </w:r>
      </w:ins>
      <w:r w:rsidR="009D37E8" w:rsidRPr="0046659A">
        <w:rPr>
          <w:rFonts w:asciiTheme="majorBidi" w:hAnsiTheme="majorBidi" w:cstheme="majorBidi"/>
          <w:color w:val="000000" w:themeColor="text1"/>
          <w:highlight w:val="yellow"/>
        </w:rPr>
        <w:t xml:space="preserve">valued time-domain signal </w:t>
      </w:r>
      <m:oMath>
        <m:acc>
          <m:accPr>
            <m:chr m:val="̃"/>
            <m:ctrlPr>
              <w:rPr>
                <w:rFonts w:ascii="Cambria Math" w:hAnsi="Cambria Math" w:cstheme="majorBidi"/>
                <w:i/>
                <w:color w:val="000000" w:themeColor="text1"/>
                <w:highlight w:val="yellow"/>
              </w:rPr>
            </m:ctrlPr>
          </m:accPr>
          <m:e>
            <m:r>
              <w:rPr>
                <w:rFonts w:ascii="Cambria Math" w:hAnsi="Cambria Math" w:cstheme="majorBidi"/>
                <w:color w:val="000000" w:themeColor="text1"/>
                <w:highlight w:val="yellow"/>
              </w:rPr>
              <m:t>u</m:t>
            </m:r>
          </m:e>
        </m:acc>
        <m:d>
          <m:dPr>
            <m:ctrlPr>
              <w:rPr>
                <w:rFonts w:ascii="Cambria Math" w:hAnsi="Cambria Math" w:cstheme="majorBidi"/>
                <w:i/>
                <w:color w:val="000000" w:themeColor="text1"/>
                <w:highlight w:val="yellow"/>
              </w:rPr>
            </m:ctrlPr>
          </m:dPr>
          <m:e>
            <m:r>
              <w:rPr>
                <w:rFonts w:ascii="Cambria Math" w:hAnsi="Cambria Math" w:cstheme="majorBidi"/>
                <w:color w:val="000000" w:themeColor="text1"/>
                <w:highlight w:val="yellow"/>
              </w:rPr>
              <m:t>t</m:t>
            </m:r>
          </m:e>
        </m:d>
        <m:r>
          <w:rPr>
            <w:rFonts w:ascii="Cambria Math" w:hAnsi="Cambria Math" w:cstheme="majorBidi"/>
            <w:color w:val="000000" w:themeColor="text1"/>
            <w:highlight w:val="yellow"/>
          </w:rPr>
          <m:t xml:space="preserve"> </m:t>
        </m:r>
      </m:oMath>
      <w:del w:id="453" w:author="ACL" w:date="2020-08-31T12:44:00Z">
        <w:r w:rsidR="009D37E8" w:rsidRPr="00DF4B75">
          <w:rPr>
            <w:rFonts w:asciiTheme="majorBidi" w:hAnsiTheme="majorBidi" w:cstheme="majorBidi"/>
            <w:color w:val="000000" w:themeColor="text1"/>
            <w:highlight w:val="yellow"/>
          </w:rPr>
          <w:delText>that is</w:delText>
        </w:r>
      </w:del>
      <w:r w:rsidR="009D37E8" w:rsidRPr="0046659A">
        <w:rPr>
          <w:rFonts w:asciiTheme="majorBidi" w:hAnsiTheme="majorBidi" w:cstheme="majorBidi"/>
          <w:color w:val="000000" w:themeColor="text1"/>
          <w:highlight w:val="yellow"/>
        </w:rPr>
        <w:t xml:space="preserve"> called </w:t>
      </w:r>
      <w:del w:id="454" w:author="ACL" w:date="2020-08-31T12:44:00Z">
        <w:r w:rsidR="009D37E8" w:rsidRPr="00DF4B75">
          <w:rPr>
            <w:rFonts w:asciiTheme="majorBidi" w:hAnsiTheme="majorBidi" w:cstheme="majorBidi"/>
            <w:color w:val="000000" w:themeColor="text1"/>
            <w:highlight w:val="yellow"/>
          </w:rPr>
          <w:delText>as</w:delText>
        </w:r>
      </w:del>
      <w:ins w:id="455" w:author="ACL" w:date="2020-08-31T12:44:00Z">
        <w:r w:rsidR="00637281">
          <w:rPr>
            <w:rFonts w:asciiTheme="majorBidi" w:hAnsiTheme="majorBidi" w:cstheme="majorBidi"/>
            <w:color w:val="000000" w:themeColor="text1"/>
            <w:highlight w:val="yellow"/>
          </w:rPr>
          <w:t>the</w:t>
        </w:r>
      </w:ins>
      <w:r w:rsidR="009D37E8" w:rsidRPr="0046659A">
        <w:rPr>
          <w:rFonts w:asciiTheme="majorBidi" w:hAnsiTheme="majorBidi" w:cstheme="majorBidi"/>
          <w:color w:val="000000" w:themeColor="text1"/>
          <w:highlight w:val="yellow"/>
        </w:rPr>
        <w:t xml:space="preserve"> analytic signal</w:t>
      </w:r>
      <w:del w:id="456" w:author="ACL" w:date="2020-08-31T12:44:00Z">
        <w:r w:rsidR="009D37E8" w:rsidRPr="00DF4B75">
          <w:rPr>
            <w:rFonts w:asciiTheme="majorBidi" w:hAnsiTheme="majorBidi" w:cstheme="majorBidi"/>
            <w:color w:val="000000" w:themeColor="text1"/>
            <w:highlight w:val="yellow"/>
          </w:rPr>
          <w:delText xml:space="preserve">. The analytic signal </w:delText>
        </w:r>
      </w:del>
      <w:ins w:id="457" w:author="ACL" w:date="2020-08-31T12:44:00Z">
        <w:r w:rsidR="00637281">
          <w:rPr>
            <w:rFonts w:asciiTheme="majorBidi" w:hAnsiTheme="majorBidi" w:cstheme="majorBidi"/>
            <w:color w:val="000000" w:themeColor="text1"/>
            <w:highlight w:val="yellow"/>
          </w:rPr>
          <w:t>, which</w:t>
        </w:r>
        <w:r w:rsidR="009D37E8" w:rsidRPr="0046659A">
          <w:rPr>
            <w:rFonts w:asciiTheme="majorBidi" w:hAnsiTheme="majorBidi" w:cstheme="majorBidi"/>
            <w:color w:val="000000" w:themeColor="text1"/>
            <w:highlight w:val="yellow"/>
          </w:rPr>
          <w:t xml:space="preserve"> </w:t>
        </w:r>
      </w:ins>
      <w:r w:rsidR="009D37E8" w:rsidRPr="0046659A">
        <w:rPr>
          <w:rFonts w:asciiTheme="majorBidi" w:hAnsiTheme="majorBidi" w:cstheme="majorBidi"/>
          <w:color w:val="000000" w:themeColor="text1"/>
          <w:highlight w:val="yellow"/>
        </w:rPr>
        <w:t xml:space="preserve">is a complex time series. </w:t>
      </w:r>
      <w:del w:id="458" w:author="ACL" w:date="2020-08-31T12:44:00Z">
        <w:r w:rsidR="009D37E8" w:rsidRPr="00DF4B75">
          <w:rPr>
            <w:rFonts w:asciiTheme="majorBidi" w:hAnsiTheme="majorBidi" w:cstheme="majorBidi"/>
            <w:color w:val="000000" w:themeColor="text1"/>
            <w:highlight w:val="yellow"/>
          </w:rPr>
          <w:delText xml:space="preserve">From this the </w:delText>
        </w:r>
      </w:del>
      <w:ins w:id="459" w:author="ACL" w:date="2020-08-31T12:44:00Z">
        <w:r w:rsidR="00637281">
          <w:rPr>
            <w:rFonts w:asciiTheme="majorBidi" w:hAnsiTheme="majorBidi" w:cstheme="majorBidi"/>
            <w:color w:val="000000" w:themeColor="text1"/>
            <w:highlight w:val="yellow"/>
          </w:rPr>
          <w:t>T</w:t>
        </w:r>
        <w:r w:rsidR="009D37E8" w:rsidRPr="0046659A">
          <w:rPr>
            <w:rFonts w:asciiTheme="majorBidi" w:hAnsiTheme="majorBidi" w:cstheme="majorBidi"/>
            <w:color w:val="000000" w:themeColor="text1"/>
            <w:highlight w:val="yellow"/>
          </w:rPr>
          <w:t xml:space="preserve">his </w:t>
        </w:r>
      </w:ins>
      <w:r w:rsidR="009D37E8" w:rsidRPr="0046659A">
        <w:rPr>
          <w:rFonts w:asciiTheme="majorBidi" w:hAnsiTheme="majorBidi" w:cstheme="majorBidi"/>
          <w:color w:val="000000" w:themeColor="text1"/>
          <w:highlight w:val="yellow"/>
        </w:rPr>
        <w:t xml:space="preserve">envelope </w:t>
      </w:r>
      <w:del w:id="460" w:author="ACL" w:date="2020-08-31T12:44:00Z">
        <w:r w:rsidR="009D37E8" w:rsidRPr="00DF4B75">
          <w:rPr>
            <w:rFonts w:asciiTheme="majorBidi" w:hAnsiTheme="majorBidi" w:cstheme="majorBidi"/>
            <w:color w:val="000000" w:themeColor="text1"/>
            <w:highlight w:val="yellow"/>
          </w:rPr>
          <w:delText>can be</w:delText>
        </w:r>
      </w:del>
      <w:ins w:id="461" w:author="ACL" w:date="2020-08-31T12:44:00Z">
        <w:r w:rsidR="00637281">
          <w:rPr>
            <w:rFonts w:asciiTheme="majorBidi" w:hAnsiTheme="majorBidi" w:cstheme="majorBidi"/>
            <w:color w:val="000000" w:themeColor="text1"/>
            <w:highlight w:val="yellow"/>
          </w:rPr>
          <w:t>is</w:t>
        </w:r>
      </w:ins>
      <w:r w:rsidR="009D37E8" w:rsidRPr="0046659A">
        <w:rPr>
          <w:rFonts w:asciiTheme="majorBidi" w:hAnsiTheme="majorBidi" w:cstheme="majorBidi"/>
          <w:color w:val="000000" w:themeColor="text1"/>
          <w:highlight w:val="yellow"/>
        </w:rPr>
        <w:t xml:space="preserve"> obtained by </w:t>
      </w:r>
      <w:del w:id="462" w:author="ACL" w:date="2020-08-31T12:44:00Z">
        <w:r w:rsidR="009D37E8" w:rsidRPr="00DF4B75">
          <w:rPr>
            <w:rFonts w:asciiTheme="majorBidi" w:hAnsiTheme="majorBidi" w:cstheme="majorBidi"/>
            <w:color w:val="000000" w:themeColor="text1"/>
            <w:highlight w:val="yellow"/>
          </w:rPr>
          <w:delText>taking</w:delText>
        </w:r>
      </w:del>
      <w:ins w:id="463" w:author="ACL" w:date="2020-08-31T12:44:00Z">
        <w:r w:rsidR="00637281">
          <w:rPr>
            <w:rFonts w:asciiTheme="majorBidi" w:hAnsiTheme="majorBidi" w:cstheme="majorBidi"/>
            <w:color w:val="000000" w:themeColor="text1"/>
            <w:highlight w:val="yellow"/>
          </w:rPr>
          <w:t>summing the</w:t>
        </w:r>
      </w:ins>
      <w:r w:rsidR="009D37E8" w:rsidRPr="0046659A">
        <w:rPr>
          <w:rFonts w:asciiTheme="majorBidi" w:hAnsiTheme="majorBidi" w:cstheme="majorBidi"/>
          <w:color w:val="000000" w:themeColor="text1"/>
          <w:highlight w:val="yellow"/>
        </w:rPr>
        <w:t xml:space="preserve"> magnitude of </w:t>
      </w:r>
      <w:ins w:id="464" w:author="ACL" w:date="2020-08-31T12:44:00Z">
        <w:r w:rsidR="00637281">
          <w:rPr>
            <w:rFonts w:asciiTheme="majorBidi" w:hAnsiTheme="majorBidi" w:cstheme="majorBidi"/>
            <w:color w:val="000000" w:themeColor="text1"/>
            <w:highlight w:val="yellow"/>
          </w:rPr>
          <w:t xml:space="preserve">the </w:t>
        </w:r>
      </w:ins>
      <w:r w:rsidR="009D37E8" w:rsidRPr="0046659A">
        <w:rPr>
          <w:rFonts w:asciiTheme="majorBidi" w:hAnsiTheme="majorBidi" w:cstheme="majorBidi"/>
          <w:color w:val="000000" w:themeColor="text1"/>
          <w:highlight w:val="yellow"/>
        </w:rPr>
        <w:t xml:space="preserve">analytic signal </w:t>
      </w:r>
      <w:del w:id="465" w:author="ACL" w:date="2020-08-31T12:44:00Z">
        <w:r w:rsidR="009D37E8" w:rsidRPr="00DF4B75">
          <w:rPr>
            <w:rFonts w:asciiTheme="majorBidi" w:hAnsiTheme="majorBidi" w:cstheme="majorBidi"/>
            <w:color w:val="000000" w:themeColor="text1"/>
            <w:highlight w:val="yellow"/>
          </w:rPr>
          <w:delText xml:space="preserve">added </w:delText>
        </w:r>
      </w:del>
      <w:r w:rsidR="009D37E8" w:rsidRPr="0046659A">
        <w:rPr>
          <w:rFonts w:asciiTheme="majorBidi" w:hAnsiTheme="majorBidi" w:cstheme="majorBidi"/>
          <w:color w:val="000000" w:themeColor="text1"/>
          <w:highlight w:val="yellow"/>
        </w:rPr>
        <w:t>with the original time</w:t>
      </w:r>
      <w:del w:id="466" w:author="ACL" w:date="2020-08-31T12:44:00Z">
        <w:r w:rsidR="009D37E8" w:rsidRPr="00DF4B75">
          <w:rPr>
            <w:rFonts w:asciiTheme="majorBidi" w:hAnsiTheme="majorBidi" w:cstheme="majorBidi"/>
            <w:color w:val="000000" w:themeColor="text1"/>
            <w:highlight w:val="yellow"/>
          </w:rPr>
          <w:delText xml:space="preserve"> </w:delText>
        </w:r>
      </w:del>
      <w:ins w:id="467" w:author="ACL" w:date="2020-08-31T12:44:00Z">
        <w:r w:rsidR="00637281">
          <w:rPr>
            <w:rFonts w:asciiTheme="majorBidi" w:hAnsiTheme="majorBidi" w:cstheme="majorBidi"/>
            <w:color w:val="000000" w:themeColor="text1"/>
            <w:highlight w:val="yellow"/>
          </w:rPr>
          <w:t>-</w:t>
        </w:r>
      </w:ins>
      <w:r w:rsidR="009D37E8" w:rsidRPr="0046659A">
        <w:rPr>
          <w:rFonts w:asciiTheme="majorBidi" w:hAnsiTheme="majorBidi" w:cstheme="majorBidi"/>
          <w:color w:val="000000" w:themeColor="text1"/>
          <w:highlight w:val="yellow"/>
        </w:rPr>
        <w:t xml:space="preserve">domain signal </w:t>
      </w:r>
      <m:oMath>
        <m:r>
          <w:rPr>
            <w:rFonts w:ascii="Cambria Math" w:hAnsi="Cambria Math" w:cs="David"/>
            <w:highlight w:val="yellow"/>
          </w:rPr>
          <m:t>u</m:t>
        </m:r>
        <m:d>
          <m:dPr>
            <m:ctrlPr>
              <w:rPr>
                <w:rFonts w:ascii="Cambria Math" w:hAnsi="Cambria Math" w:cs="David"/>
                <w:i/>
                <w:highlight w:val="yellow"/>
              </w:rPr>
            </m:ctrlPr>
          </m:dPr>
          <m:e>
            <m:r>
              <w:rPr>
                <w:rFonts w:ascii="Cambria Math" w:hAnsi="Cambria Math" w:cs="David"/>
                <w:highlight w:val="yellow"/>
              </w:rPr>
              <m:t>t</m:t>
            </m:r>
          </m:e>
        </m:d>
        <m:r>
          <w:rPr>
            <w:rFonts w:ascii="Cambria Math" w:hAnsi="Cambria Math" w:cstheme="majorBidi"/>
            <w:color w:val="000000" w:themeColor="text1"/>
            <w:highlight w:val="yellow"/>
          </w:rPr>
          <m:t>.</m:t>
        </m:r>
      </m:oMath>
    </w:p>
    <w:p w14:paraId="2383D01C" w14:textId="77777777" w:rsidR="009D37E8" w:rsidRPr="0046659A" w:rsidRDefault="009D37E8" w:rsidP="009D37E8">
      <w:pPr>
        <w:pStyle w:val="Heading1"/>
        <w:rPr>
          <w:rFonts w:asciiTheme="majorBidi" w:hAnsiTheme="majorBidi"/>
          <w:color w:val="000000" w:themeColor="text1"/>
        </w:rPr>
      </w:pPr>
      <w:bookmarkStart w:id="468" w:name="_Toc49765904"/>
      <w:bookmarkStart w:id="469" w:name="_Toc49085579"/>
      <w:r w:rsidRPr="0046659A">
        <w:rPr>
          <w:rFonts w:asciiTheme="majorBidi" w:hAnsiTheme="majorBidi"/>
          <w:color w:val="000000" w:themeColor="text1"/>
        </w:rPr>
        <w:t>4. SIGNAL GENERATION</w:t>
      </w:r>
      <w:bookmarkEnd w:id="468"/>
      <w:bookmarkEnd w:id="469"/>
      <w:r w:rsidRPr="0046659A">
        <w:rPr>
          <w:rFonts w:asciiTheme="majorBidi" w:hAnsiTheme="majorBidi"/>
          <w:color w:val="000000" w:themeColor="text1"/>
        </w:rPr>
        <w:t xml:space="preserve"> </w:t>
      </w:r>
    </w:p>
    <w:p w14:paraId="12D38F80" w14:textId="10E6836C" w:rsidR="009D37E8" w:rsidRPr="0046659A" w:rsidRDefault="009D37E8" w:rsidP="00AC4085">
      <w:pPr>
        <w:spacing w:before="240" w:line="360" w:lineRule="auto"/>
        <w:jc w:val="both"/>
        <w:rPr>
          <w:rFonts w:asciiTheme="majorBidi" w:hAnsiTheme="majorBidi" w:cstheme="majorBidi"/>
          <w:highlight w:val="yellow"/>
        </w:rPr>
      </w:pPr>
      <w:bookmarkStart w:id="470" w:name="_Toc47265241"/>
      <w:bookmarkStart w:id="471" w:name="_Toc47265331"/>
      <w:bookmarkStart w:id="472" w:name="_Toc47265459"/>
      <w:bookmarkStart w:id="473" w:name="_Toc47265500"/>
      <w:bookmarkStart w:id="474" w:name="_Toc47266455"/>
      <w:bookmarkStart w:id="475" w:name="_Toc47272128"/>
      <w:bookmarkStart w:id="476" w:name="_Toc47272715"/>
      <w:bookmarkStart w:id="477" w:name="_Toc47272800"/>
      <w:bookmarkStart w:id="478" w:name="_Toc47273211"/>
      <w:bookmarkStart w:id="479" w:name="_Toc47273638"/>
      <w:bookmarkStart w:id="480" w:name="_Toc47339722"/>
      <w:bookmarkStart w:id="481" w:name="_Toc47363027"/>
      <w:bookmarkStart w:id="482" w:name="_Toc47363472"/>
      <w:bookmarkStart w:id="483" w:name="_Toc47363936"/>
      <w:bookmarkStart w:id="484" w:name="_Toc47364029"/>
      <w:bookmarkStart w:id="485" w:name="_Toc47364312"/>
      <w:bookmarkStart w:id="486" w:name="_Toc47539090"/>
      <w:bookmarkStart w:id="487" w:name="_Toc47539569"/>
      <w:r w:rsidRPr="0046659A">
        <w:rPr>
          <w:rFonts w:asciiTheme="majorBidi" w:hAnsiTheme="majorBidi" w:cstheme="majorBidi"/>
          <w:highlight w:val="yellow"/>
        </w:rPr>
        <w:t xml:space="preserve">The goal of the simulation described in this chapter is to simulate </w:t>
      </w:r>
      <w:r w:rsidR="00735608" w:rsidRPr="0046659A">
        <w:rPr>
          <w:rFonts w:asciiTheme="majorBidi" w:hAnsiTheme="majorBidi" w:cstheme="majorBidi"/>
          <w:highlight w:val="yellow"/>
        </w:rPr>
        <w:t>a</w:t>
      </w:r>
      <w:r w:rsidRPr="0046659A">
        <w:rPr>
          <w:rFonts w:asciiTheme="majorBidi" w:hAnsiTheme="majorBidi" w:cstheme="majorBidi"/>
          <w:highlight w:val="yellow"/>
        </w:rPr>
        <w:t xml:space="preserve"> s</w:t>
      </w:r>
      <w:r w:rsidR="00735608" w:rsidRPr="0046659A">
        <w:rPr>
          <w:rFonts w:asciiTheme="majorBidi" w:hAnsiTheme="majorBidi" w:cstheme="majorBidi"/>
          <w:highlight w:val="yellow"/>
        </w:rPr>
        <w:t>ignal</w:t>
      </w:r>
      <w:r w:rsidRPr="0046659A">
        <w:rPr>
          <w:rFonts w:asciiTheme="majorBidi" w:hAnsiTheme="majorBidi" w:cstheme="majorBidi"/>
          <w:highlight w:val="yellow"/>
        </w:rPr>
        <w:t xml:space="preserve"> measured </w:t>
      </w:r>
      <w:del w:id="488" w:author="ACL" w:date="2020-08-31T12:44:00Z">
        <w:r w:rsidRPr="006D00E1">
          <w:rPr>
            <w:rFonts w:asciiTheme="majorBidi" w:hAnsiTheme="majorBidi" w:cstheme="majorBidi"/>
            <w:highlight w:val="yellow"/>
          </w:rPr>
          <w:delText>using</w:delText>
        </w:r>
      </w:del>
      <w:ins w:id="489" w:author="ACL" w:date="2020-08-31T12:44:00Z">
        <w:r w:rsidR="003F13C9">
          <w:rPr>
            <w:rFonts w:asciiTheme="majorBidi" w:hAnsiTheme="majorBidi" w:cstheme="majorBidi"/>
            <w:highlight w:val="yellow"/>
          </w:rPr>
          <w:t>by</w:t>
        </w:r>
      </w:ins>
      <w:r w:rsidRPr="0046659A">
        <w:rPr>
          <w:rFonts w:asciiTheme="majorBidi" w:hAnsiTheme="majorBidi" w:cstheme="majorBidi"/>
          <w:highlight w:val="yellow"/>
        </w:rPr>
        <w:t xml:space="preserve"> a sensor. Signals recorded by a sensor </w:t>
      </w:r>
      <w:del w:id="490" w:author="ACL" w:date="2020-08-31T12:44:00Z">
        <w:r w:rsidRPr="006D00E1">
          <w:rPr>
            <w:rFonts w:asciiTheme="majorBidi" w:hAnsiTheme="majorBidi" w:cstheme="majorBidi"/>
            <w:highlight w:val="yellow"/>
          </w:rPr>
          <w:delText>are</w:delText>
        </w:r>
      </w:del>
      <w:ins w:id="491" w:author="ACL" w:date="2020-08-31T12:44:00Z">
        <w:r w:rsidR="003F13C9">
          <w:rPr>
            <w:rFonts w:asciiTheme="majorBidi" w:hAnsiTheme="majorBidi" w:cstheme="majorBidi"/>
            <w:highlight w:val="yellow"/>
          </w:rPr>
          <w:t>constitute</w:t>
        </w:r>
      </w:ins>
      <w:r w:rsidRPr="0046659A">
        <w:rPr>
          <w:rFonts w:asciiTheme="majorBidi" w:hAnsiTheme="majorBidi" w:cstheme="majorBidi"/>
          <w:highlight w:val="yellow"/>
        </w:rPr>
        <w:t xml:space="preserve"> the </w:t>
      </w:r>
      <w:del w:id="492" w:author="ACL" w:date="2020-08-31T12:44:00Z">
        <w:r w:rsidRPr="006D00E1">
          <w:rPr>
            <w:rFonts w:asciiTheme="majorBidi" w:hAnsiTheme="majorBidi" w:cstheme="majorBidi"/>
            <w:highlight w:val="yellow"/>
          </w:rPr>
          <w:delText>system's</w:delText>
        </w:r>
      </w:del>
      <w:ins w:id="493" w:author="ACL" w:date="2020-08-31T12:44:00Z">
        <w:r w:rsidRPr="0046659A">
          <w:rPr>
            <w:rFonts w:asciiTheme="majorBidi" w:hAnsiTheme="majorBidi" w:cstheme="majorBidi"/>
            <w:highlight w:val="yellow"/>
          </w:rPr>
          <w:t>system</w:t>
        </w:r>
        <w:r w:rsidR="003F13C9">
          <w:rPr>
            <w:rFonts w:asciiTheme="majorBidi" w:hAnsiTheme="majorBidi" w:cstheme="majorBidi"/>
            <w:highlight w:val="yellow"/>
          </w:rPr>
          <w:t>’</w:t>
        </w:r>
        <w:r w:rsidRPr="0046659A">
          <w:rPr>
            <w:rFonts w:asciiTheme="majorBidi" w:hAnsiTheme="majorBidi" w:cstheme="majorBidi"/>
            <w:highlight w:val="yellow"/>
          </w:rPr>
          <w:t>s</w:t>
        </w:r>
      </w:ins>
      <w:r w:rsidRPr="0046659A">
        <w:rPr>
          <w:rFonts w:asciiTheme="majorBidi" w:hAnsiTheme="majorBidi" w:cstheme="majorBidi"/>
          <w:highlight w:val="yellow"/>
        </w:rPr>
        <w:t xml:space="preserve"> response to excitation </w:t>
      </w:r>
      <w:del w:id="494" w:author="ACL" w:date="2020-08-31T12:44:00Z">
        <w:r w:rsidRPr="006D00E1">
          <w:rPr>
            <w:rFonts w:asciiTheme="majorBidi" w:hAnsiTheme="majorBidi" w:cstheme="majorBidi"/>
            <w:highlight w:val="yellow"/>
          </w:rPr>
          <w:delText>from</w:delText>
        </w:r>
      </w:del>
      <w:ins w:id="495" w:author="ACL" w:date="2020-08-31T12:44:00Z">
        <w:r w:rsidR="003F13C9">
          <w:rPr>
            <w:rFonts w:asciiTheme="majorBidi" w:hAnsiTheme="majorBidi" w:cstheme="majorBidi"/>
            <w:highlight w:val="yellow"/>
          </w:rPr>
          <w:t>by</w:t>
        </w:r>
      </w:ins>
      <w:r w:rsidRPr="0046659A">
        <w:rPr>
          <w:rFonts w:asciiTheme="majorBidi" w:hAnsiTheme="majorBidi" w:cstheme="majorBidi"/>
          <w:highlight w:val="yellow"/>
        </w:rPr>
        <w:t xml:space="preserve"> the rotating parts in the system. </w:t>
      </w:r>
      <w:del w:id="496" w:author="ACL" w:date="2020-08-31T12:44:00Z">
        <w:r w:rsidRPr="006D00E1">
          <w:rPr>
            <w:rFonts w:asciiTheme="majorBidi" w:hAnsiTheme="majorBidi" w:cstheme="majorBidi"/>
            <w:highlight w:val="yellow"/>
          </w:rPr>
          <w:delText>The responses to the excitation depend</w:delText>
        </w:r>
      </w:del>
      <w:ins w:id="497" w:author="ACL" w:date="2020-08-31T12:44:00Z">
        <w:r w:rsidRPr="0046659A">
          <w:rPr>
            <w:rFonts w:asciiTheme="majorBidi" w:hAnsiTheme="majorBidi" w:cstheme="majorBidi"/>
            <w:highlight w:val="yellow"/>
          </w:rPr>
          <w:t>Th</w:t>
        </w:r>
        <w:r w:rsidR="003F13C9">
          <w:rPr>
            <w:rFonts w:asciiTheme="majorBidi" w:hAnsiTheme="majorBidi" w:cstheme="majorBidi"/>
            <w:highlight w:val="yellow"/>
          </w:rPr>
          <w:t>is</w:t>
        </w:r>
        <w:r w:rsidRPr="0046659A">
          <w:rPr>
            <w:rFonts w:asciiTheme="majorBidi" w:hAnsiTheme="majorBidi" w:cstheme="majorBidi"/>
            <w:highlight w:val="yellow"/>
          </w:rPr>
          <w:t xml:space="preserve"> response depend</w:t>
        </w:r>
        <w:r w:rsidR="003F13C9">
          <w:rPr>
            <w:rFonts w:asciiTheme="majorBidi" w:hAnsiTheme="majorBidi" w:cstheme="majorBidi"/>
            <w:highlight w:val="yellow"/>
          </w:rPr>
          <w:t>s</w:t>
        </w:r>
      </w:ins>
      <w:r w:rsidRPr="0046659A">
        <w:rPr>
          <w:rFonts w:asciiTheme="majorBidi" w:hAnsiTheme="majorBidi" w:cstheme="majorBidi"/>
          <w:highlight w:val="yellow"/>
        </w:rPr>
        <w:t xml:space="preserve"> on the transmission path between the </w:t>
      </w:r>
      <w:ins w:id="498" w:author="ACL" w:date="2020-08-31T12:44:00Z">
        <w:r w:rsidR="003F13C9">
          <w:rPr>
            <w:rFonts w:asciiTheme="majorBidi" w:hAnsiTheme="majorBidi" w:cstheme="majorBidi"/>
            <w:highlight w:val="yellow"/>
          </w:rPr>
          <w:t xml:space="preserve">various </w:t>
        </w:r>
      </w:ins>
      <w:r w:rsidRPr="0046659A">
        <w:rPr>
          <w:rFonts w:asciiTheme="majorBidi" w:hAnsiTheme="majorBidi" w:cstheme="majorBidi"/>
          <w:highlight w:val="yellow"/>
        </w:rPr>
        <w:t xml:space="preserve">parts and the sensor. Figure </w:t>
      </w:r>
      <w:r w:rsidR="00AC4085" w:rsidRPr="0046659A">
        <w:rPr>
          <w:rFonts w:asciiTheme="majorBidi" w:hAnsiTheme="majorBidi" w:cstheme="majorBidi"/>
          <w:highlight w:val="yellow"/>
        </w:rPr>
        <w:t>7</w:t>
      </w:r>
      <w:r w:rsidRPr="0046659A">
        <w:rPr>
          <w:rFonts w:asciiTheme="majorBidi" w:hAnsiTheme="majorBidi" w:cstheme="majorBidi"/>
          <w:highlight w:val="yellow"/>
        </w:rPr>
        <w:t xml:space="preserve"> schematically shows signals </w:t>
      </w:r>
      <w:ins w:id="499" w:author="ACL" w:date="2020-08-31T12:44:00Z">
        <w:r w:rsidR="003F13C9">
          <w:rPr>
            <w:rFonts w:asciiTheme="majorBidi" w:hAnsiTheme="majorBidi" w:cstheme="majorBidi"/>
            <w:highlight w:val="yellow"/>
          </w:rPr>
          <w:t xml:space="preserve">that are </w:t>
        </w:r>
      </w:ins>
      <w:r w:rsidRPr="0046659A">
        <w:rPr>
          <w:rFonts w:asciiTheme="majorBidi" w:hAnsiTheme="majorBidi" w:cstheme="majorBidi"/>
          <w:highlight w:val="yellow"/>
        </w:rPr>
        <w:t>passed through</w:t>
      </w:r>
      <w:r w:rsidR="003F13C9">
        <w:rPr>
          <w:rFonts w:asciiTheme="majorBidi" w:hAnsiTheme="majorBidi" w:cstheme="majorBidi"/>
          <w:highlight w:val="yellow"/>
        </w:rPr>
        <w:t xml:space="preserve"> </w:t>
      </w:r>
      <w:ins w:id="500" w:author="ACL" w:date="2020-08-31T12:44:00Z">
        <w:r w:rsidR="003F13C9">
          <w:rPr>
            <w:rFonts w:asciiTheme="majorBidi" w:hAnsiTheme="majorBidi" w:cstheme="majorBidi"/>
            <w:highlight w:val="yellow"/>
          </w:rPr>
          <w:t>a</w:t>
        </w:r>
        <w:r w:rsidRPr="0046659A">
          <w:rPr>
            <w:rFonts w:asciiTheme="majorBidi" w:hAnsiTheme="majorBidi" w:cstheme="majorBidi"/>
            <w:highlight w:val="yellow"/>
          </w:rPr>
          <w:t xml:space="preserve"> </w:t>
        </w:r>
      </w:ins>
      <w:r w:rsidRPr="0046659A">
        <w:rPr>
          <w:rFonts w:asciiTheme="majorBidi" w:hAnsiTheme="majorBidi" w:cstheme="majorBidi"/>
          <w:highlight w:val="yellow"/>
        </w:rPr>
        <w:t xml:space="preserve">transmission path </w:t>
      </w:r>
      <w:del w:id="501" w:author="ACL" w:date="2020-08-31T12:44:00Z">
        <w:r w:rsidRPr="006D00E1">
          <w:rPr>
            <w:rFonts w:asciiTheme="majorBidi" w:hAnsiTheme="majorBidi" w:cstheme="majorBidi"/>
            <w:highlight w:val="yellow"/>
          </w:rPr>
          <w:delText xml:space="preserve">on their way </w:delText>
        </w:r>
      </w:del>
      <w:r w:rsidRPr="0046659A">
        <w:rPr>
          <w:rFonts w:asciiTheme="majorBidi" w:hAnsiTheme="majorBidi" w:cstheme="majorBidi"/>
          <w:highlight w:val="yellow"/>
        </w:rPr>
        <w:t xml:space="preserve">to the sensor. </w:t>
      </w:r>
      <w:del w:id="502" w:author="ACL" w:date="2020-08-31T12:44:00Z">
        <w:r w:rsidRPr="006D00E1">
          <w:rPr>
            <w:rFonts w:asciiTheme="majorBidi" w:hAnsiTheme="majorBidi" w:cstheme="majorBidi"/>
            <w:highlight w:val="yellow"/>
          </w:rPr>
          <w:delText>Mathematically this can</w:delText>
        </w:r>
      </w:del>
      <w:ins w:id="503" w:author="ACL" w:date="2020-08-31T12:44:00Z">
        <w:r w:rsidR="003F13C9" w:rsidRPr="0046659A">
          <w:rPr>
            <w:rFonts w:asciiTheme="majorBidi" w:hAnsiTheme="majorBidi" w:cstheme="majorBidi"/>
            <w:highlight w:val="yellow"/>
          </w:rPr>
          <w:t>This</w:t>
        </w:r>
        <w:r w:rsidRPr="0046659A">
          <w:rPr>
            <w:rFonts w:asciiTheme="majorBidi" w:hAnsiTheme="majorBidi" w:cstheme="majorBidi"/>
            <w:highlight w:val="yellow"/>
          </w:rPr>
          <w:t xml:space="preserve"> </w:t>
        </w:r>
        <w:r w:rsidR="003F13C9">
          <w:rPr>
            <w:rFonts w:asciiTheme="majorBidi" w:hAnsiTheme="majorBidi" w:cstheme="majorBidi"/>
            <w:highlight w:val="yellow"/>
          </w:rPr>
          <w:t>may</w:t>
        </w:r>
      </w:ins>
      <w:r w:rsidRPr="0046659A">
        <w:rPr>
          <w:rFonts w:asciiTheme="majorBidi" w:hAnsiTheme="majorBidi" w:cstheme="majorBidi"/>
          <w:highlight w:val="yellow"/>
        </w:rPr>
        <w:t xml:space="preserve"> be described </w:t>
      </w:r>
      <w:ins w:id="504" w:author="ACL" w:date="2020-08-31T12:44:00Z">
        <w:r w:rsidR="003F13C9">
          <w:rPr>
            <w:rFonts w:asciiTheme="majorBidi" w:hAnsiTheme="majorBidi" w:cstheme="majorBidi"/>
            <w:highlight w:val="yellow"/>
          </w:rPr>
          <w:t>m</w:t>
        </w:r>
        <w:r w:rsidR="003F13C9" w:rsidRPr="0046659A">
          <w:rPr>
            <w:rFonts w:asciiTheme="majorBidi" w:hAnsiTheme="majorBidi" w:cstheme="majorBidi"/>
            <w:highlight w:val="yellow"/>
          </w:rPr>
          <w:t xml:space="preserve">athematically </w:t>
        </w:r>
      </w:ins>
      <w:r w:rsidRPr="0046659A">
        <w:rPr>
          <w:rFonts w:asciiTheme="majorBidi" w:hAnsiTheme="majorBidi" w:cstheme="majorBidi"/>
          <w:highlight w:val="yellow"/>
        </w:rPr>
        <w:t>as</w:t>
      </w:r>
      <w:del w:id="505" w:author="ACL" w:date="2020-08-31T12:44:00Z">
        <w:r w:rsidRPr="006D00E1">
          <w:rPr>
            <w:rFonts w:asciiTheme="majorBidi" w:hAnsiTheme="majorBidi" w:cstheme="majorBidi"/>
            <w:highlight w:val="yellow"/>
          </w:rPr>
          <w:delText xml:space="preserve"> follows;</w:delText>
        </w:r>
      </w:del>
    </w:p>
    <w:p w14:paraId="5934E65C" w14:textId="71BA6C32" w:rsidR="009D37E8" w:rsidRPr="0046659A" w:rsidRDefault="00496C62" w:rsidP="007555D9">
      <w:pPr>
        <w:spacing w:line="360" w:lineRule="auto"/>
        <w:jc w:val="right"/>
        <w:rPr>
          <w:rFonts w:asciiTheme="majorBidi" w:eastAsiaTheme="minorEastAsia" w:hAnsiTheme="majorBidi" w:cstheme="majorBidi"/>
          <w:highlight w:val="yellow"/>
        </w:rPr>
      </w:pPr>
      <m:oMath>
        <m:sSub>
          <m:sSubPr>
            <m:ctrlPr>
              <w:del w:id="506" w:author="ACL" w:date="2020-08-31T12:44:00Z">
                <w:rPr>
                  <w:rFonts w:ascii="Cambria Math" w:hAnsi="Cambria Math" w:cstheme="majorBidi"/>
                  <w:i/>
                  <w:highlight w:val="yellow"/>
                </w:rPr>
              </w:del>
            </m:ctrlPr>
          </m:sSubPr>
          <m:e>
            <m:r>
              <w:del w:id="507" w:author="ACL" w:date="2020-08-31T12:44:00Z">
                <w:rPr>
                  <w:rFonts w:ascii="Cambria Math" w:hAnsi="Cambria Math" w:cstheme="majorBidi"/>
                  <w:highlight w:val="yellow"/>
                </w:rPr>
                <m:t>S</m:t>
              </w:del>
            </m:r>
          </m:e>
          <m:sub>
            <m:r>
              <w:del w:id="508" w:author="ACL" w:date="2020-08-31T12:44:00Z">
                <w:rPr>
                  <w:rFonts w:ascii="Cambria Math" w:hAnsi="Cambria Math" w:cstheme="majorBidi"/>
                  <w:highlight w:val="yellow"/>
                </w:rPr>
                <m:t>sen</m:t>
              </w:del>
            </m:r>
          </m:sub>
        </m:sSub>
        <m:sSub>
          <m:sSubPr>
            <m:ctrlPr>
              <w:ins w:id="509" w:author="ACL" w:date="2020-08-31T12:44:00Z">
                <w:rPr>
                  <w:rFonts w:ascii="Cambria Math" w:hAnsi="Cambria Math" w:cstheme="majorBidi"/>
                  <w:i/>
                  <w:highlight w:val="yellow"/>
                </w:rPr>
              </w:ins>
            </m:ctrlPr>
          </m:sSubPr>
          <m:e>
            <m:r>
              <w:ins w:id="510" w:author="ACL" w:date="2020-08-31T12:44:00Z">
                <w:rPr>
                  <w:rFonts w:ascii="Cambria Math" w:hAnsi="Cambria Math" w:cstheme="majorBidi"/>
                  <w:highlight w:val="yellow"/>
                </w:rPr>
                <m:t>S</m:t>
              </w:ins>
            </m:r>
          </m:e>
          <m:sub>
            <m:r>
              <w:ins w:id="511" w:author="ACL" w:date="2020-08-31T12:44:00Z">
                <m:rPr>
                  <m:sty m:val="p"/>
                </m:rPr>
                <w:rPr>
                  <w:rFonts w:ascii="Cambria Math" w:hAnsi="Cambria Math" w:cstheme="majorBidi"/>
                  <w:highlight w:val="yellow"/>
                </w:rPr>
                <m:t>sen</m:t>
              </w:ins>
            </m:r>
          </m:sub>
        </m:sSub>
        <m:r>
          <w:rPr>
            <w:rFonts w:ascii="Cambria Math" w:hAnsi="Cambria Math" w:cstheme="majorBidi"/>
            <w:highlight w:val="yellow"/>
          </w:rPr>
          <m:t>=</m:t>
        </m:r>
        <m:d>
          <m:dPr>
            <m:begChr m:val="["/>
            <m:endChr m:val="]"/>
            <m:ctrlPr>
              <w:del w:id="512" w:author="ACL" w:date="2020-08-31T12:44:00Z">
                <w:rPr>
                  <w:rFonts w:ascii="Cambria Math" w:hAnsi="Cambria Math" w:cstheme="majorBidi"/>
                  <w:i/>
                  <w:highlight w:val="yellow"/>
                </w:rPr>
              </w:del>
            </m:ctrlPr>
          </m:dPr>
          <m:e>
            <m:sSub>
              <m:sSubPr>
                <m:ctrlPr>
                  <w:del w:id="513" w:author="ACL" w:date="2020-08-31T12:44:00Z">
                    <w:rPr>
                      <w:rFonts w:ascii="Cambria Math" w:hAnsi="Cambria Math" w:cstheme="majorBidi"/>
                      <w:i/>
                      <w:highlight w:val="yellow"/>
                    </w:rPr>
                  </w:del>
                </m:ctrlPr>
              </m:sSubPr>
              <m:e>
                <m:r>
                  <w:del w:id="514" w:author="ACL" w:date="2020-08-31T12:44:00Z">
                    <w:rPr>
                      <w:rFonts w:ascii="Cambria Math" w:hAnsi="Cambria Math" w:cstheme="majorBidi"/>
                      <w:highlight w:val="yellow"/>
                    </w:rPr>
                    <m:t>S</m:t>
                  </w:del>
                </m:r>
              </m:e>
              <m:sub>
                <m:r>
                  <w:del w:id="515" w:author="ACL" w:date="2020-08-31T12:44:00Z">
                    <w:rPr>
                      <w:rFonts w:ascii="Cambria Math" w:hAnsi="Cambria Math" w:cstheme="majorBidi"/>
                      <w:highlight w:val="yellow"/>
                    </w:rPr>
                    <m:t>gear</m:t>
                  </w:del>
                </m:r>
              </m:sub>
            </m:sSub>
            <m:d>
              <m:dPr>
                <m:ctrlPr>
                  <w:del w:id="516" w:author="ACL" w:date="2020-08-31T12:44:00Z">
                    <w:rPr>
                      <w:rFonts w:ascii="Cambria Math" w:hAnsi="Cambria Math" w:cstheme="majorBidi"/>
                      <w:i/>
                      <w:highlight w:val="yellow"/>
                    </w:rPr>
                  </w:del>
                </m:ctrlPr>
              </m:dPr>
              <m:e>
                <m:r>
                  <w:del w:id="517" w:author="ACL" w:date="2020-08-31T12:44:00Z">
                    <w:rPr>
                      <w:rFonts w:ascii="Cambria Math" w:hAnsi="Cambria Math" w:cstheme="majorBidi"/>
                      <w:highlight w:val="yellow"/>
                    </w:rPr>
                    <m:t>t</m:t>
                  </w:del>
                </m:r>
              </m:e>
            </m:d>
            <m:r>
              <w:del w:id="518" w:author="ACL" w:date="2020-08-31T12:44:00Z">
                <w:rPr>
                  <w:rFonts w:ascii="Cambria Math" w:hAnsi="Cambria Math" w:cstheme="majorBidi"/>
                  <w:highlight w:val="yellow"/>
                </w:rPr>
                <m:t>*</m:t>
              </w:del>
            </m:r>
            <m:sSub>
              <m:sSubPr>
                <m:ctrlPr>
                  <w:del w:id="519" w:author="ACL" w:date="2020-08-31T12:44:00Z">
                    <w:rPr>
                      <w:rFonts w:ascii="Cambria Math" w:hAnsi="Cambria Math" w:cstheme="majorBidi"/>
                      <w:i/>
                      <w:highlight w:val="yellow"/>
                    </w:rPr>
                  </w:del>
                </m:ctrlPr>
              </m:sSubPr>
              <m:e>
                <m:r>
                  <w:del w:id="520" w:author="ACL" w:date="2020-08-31T12:44:00Z">
                    <w:rPr>
                      <w:rFonts w:ascii="Cambria Math" w:hAnsi="Cambria Math" w:cstheme="majorBidi"/>
                      <w:highlight w:val="yellow"/>
                    </w:rPr>
                    <m:t>h</m:t>
                  </w:del>
                </m:r>
              </m:e>
              <m:sub>
                <m:r>
                  <w:del w:id="521" w:author="ACL" w:date="2020-08-31T12:44:00Z">
                    <w:rPr>
                      <w:rFonts w:ascii="Cambria Math" w:hAnsi="Cambria Math" w:cstheme="majorBidi"/>
                      <w:highlight w:val="yellow"/>
                    </w:rPr>
                    <m:t>1</m:t>
                  </w:del>
                </m:r>
              </m:sub>
            </m:sSub>
            <m:d>
              <m:dPr>
                <m:ctrlPr>
                  <w:del w:id="522" w:author="ACL" w:date="2020-08-31T12:44:00Z">
                    <w:rPr>
                      <w:rFonts w:ascii="Cambria Math" w:hAnsi="Cambria Math" w:cstheme="majorBidi"/>
                      <w:i/>
                      <w:highlight w:val="yellow"/>
                    </w:rPr>
                  </w:del>
                </m:ctrlPr>
              </m:dPr>
              <m:e>
                <m:r>
                  <w:del w:id="523" w:author="ACL" w:date="2020-08-31T12:44:00Z">
                    <w:rPr>
                      <w:rFonts w:ascii="Cambria Math" w:hAnsi="Cambria Math" w:cstheme="majorBidi"/>
                      <w:highlight w:val="yellow"/>
                    </w:rPr>
                    <m:t>t</m:t>
                  </w:del>
                </m:r>
              </m:e>
            </m:d>
            <m:r>
              <w:del w:id="524" w:author="ACL" w:date="2020-08-31T12:44:00Z">
                <w:rPr>
                  <w:rFonts w:ascii="Cambria Math" w:hAnsi="Cambria Math" w:cstheme="majorBidi"/>
                  <w:highlight w:val="yellow"/>
                </w:rPr>
                <m:t>+</m:t>
              </w:del>
            </m:r>
            <m:sSub>
              <m:sSubPr>
                <m:ctrlPr>
                  <w:del w:id="525" w:author="ACL" w:date="2020-08-31T12:44:00Z">
                    <w:rPr>
                      <w:rFonts w:ascii="Cambria Math" w:hAnsi="Cambria Math" w:cstheme="majorBidi"/>
                      <w:i/>
                      <w:highlight w:val="yellow"/>
                    </w:rPr>
                  </w:del>
                </m:ctrlPr>
              </m:sSubPr>
              <m:e>
                <m:r>
                  <w:del w:id="526" w:author="ACL" w:date="2020-08-31T12:44:00Z">
                    <w:rPr>
                      <w:rFonts w:ascii="Cambria Math" w:hAnsi="Cambria Math" w:cstheme="majorBidi"/>
                      <w:highlight w:val="yellow"/>
                    </w:rPr>
                    <m:t>S</m:t>
                  </w:del>
                </m:r>
              </m:e>
              <m:sub>
                <m:r>
                  <w:del w:id="527" w:author="ACL" w:date="2020-08-31T12:44:00Z">
                    <w:rPr>
                      <w:rFonts w:ascii="Cambria Math" w:hAnsi="Cambria Math" w:cstheme="majorBidi"/>
                      <w:highlight w:val="yellow"/>
                    </w:rPr>
                    <m:t>bearing</m:t>
                  </w:del>
                </m:r>
              </m:sub>
            </m:sSub>
            <m:d>
              <m:dPr>
                <m:ctrlPr>
                  <w:del w:id="528" w:author="ACL" w:date="2020-08-31T12:44:00Z">
                    <w:rPr>
                      <w:rFonts w:ascii="Cambria Math" w:hAnsi="Cambria Math" w:cstheme="majorBidi"/>
                      <w:i/>
                      <w:highlight w:val="yellow"/>
                    </w:rPr>
                  </w:del>
                </m:ctrlPr>
              </m:dPr>
              <m:e>
                <m:r>
                  <w:del w:id="529" w:author="ACL" w:date="2020-08-31T12:44:00Z">
                    <w:rPr>
                      <w:rFonts w:ascii="Cambria Math" w:hAnsi="Cambria Math" w:cstheme="majorBidi"/>
                      <w:highlight w:val="yellow"/>
                    </w:rPr>
                    <m:t>t</m:t>
                  </w:del>
                </m:r>
              </m:e>
            </m:d>
            <m:r>
              <w:del w:id="530" w:author="ACL" w:date="2020-08-31T12:44:00Z">
                <w:rPr>
                  <w:rFonts w:ascii="Cambria Math" w:hAnsi="Cambria Math" w:cstheme="majorBidi"/>
                  <w:highlight w:val="yellow"/>
                </w:rPr>
                <m:t>*</m:t>
              </w:del>
            </m:r>
            <m:sSub>
              <m:sSubPr>
                <m:ctrlPr>
                  <w:del w:id="531" w:author="ACL" w:date="2020-08-31T12:44:00Z">
                    <w:rPr>
                      <w:rFonts w:ascii="Cambria Math" w:hAnsi="Cambria Math" w:cstheme="majorBidi"/>
                      <w:i/>
                      <w:highlight w:val="yellow"/>
                    </w:rPr>
                  </w:del>
                </m:ctrlPr>
              </m:sSubPr>
              <m:e>
                <m:r>
                  <w:del w:id="532" w:author="ACL" w:date="2020-08-31T12:44:00Z">
                    <w:rPr>
                      <w:rFonts w:ascii="Cambria Math" w:hAnsi="Cambria Math" w:cstheme="majorBidi"/>
                      <w:highlight w:val="yellow"/>
                    </w:rPr>
                    <m:t>h</m:t>
                  </w:del>
                </m:r>
              </m:e>
              <m:sub>
                <m:r>
                  <w:del w:id="533" w:author="ACL" w:date="2020-08-31T12:44:00Z">
                    <w:rPr>
                      <w:rFonts w:ascii="Cambria Math" w:hAnsi="Cambria Math" w:cstheme="majorBidi"/>
                      <w:highlight w:val="yellow"/>
                    </w:rPr>
                    <m:t>2</m:t>
                  </w:del>
                </m:r>
              </m:sub>
            </m:sSub>
            <m:d>
              <m:dPr>
                <m:ctrlPr>
                  <w:del w:id="534" w:author="ACL" w:date="2020-08-31T12:44:00Z">
                    <w:rPr>
                      <w:rFonts w:ascii="Cambria Math" w:hAnsi="Cambria Math" w:cstheme="majorBidi"/>
                      <w:i/>
                      <w:highlight w:val="yellow"/>
                    </w:rPr>
                  </w:del>
                </m:ctrlPr>
              </m:dPr>
              <m:e>
                <m:r>
                  <w:del w:id="535" w:author="ACL" w:date="2020-08-31T12:44:00Z">
                    <w:rPr>
                      <w:rFonts w:ascii="Cambria Math" w:hAnsi="Cambria Math" w:cstheme="majorBidi"/>
                      <w:highlight w:val="yellow"/>
                    </w:rPr>
                    <m:t>t</m:t>
                  </w:del>
                </m:r>
              </m:e>
            </m:d>
            <m:r>
              <w:del w:id="536" w:author="ACL" w:date="2020-08-31T12:44:00Z">
                <w:rPr>
                  <w:rFonts w:ascii="Cambria Math" w:hAnsi="Cambria Math" w:cstheme="majorBidi"/>
                  <w:highlight w:val="yellow"/>
                </w:rPr>
                <m:t>+</m:t>
              </w:del>
            </m:r>
            <m:sSub>
              <m:sSubPr>
                <m:ctrlPr>
                  <w:del w:id="537" w:author="ACL" w:date="2020-08-31T12:44:00Z">
                    <w:rPr>
                      <w:rFonts w:ascii="Cambria Math" w:hAnsi="Cambria Math" w:cstheme="majorBidi"/>
                      <w:i/>
                      <w:highlight w:val="yellow"/>
                    </w:rPr>
                  </w:del>
                </m:ctrlPr>
              </m:sSubPr>
              <m:e>
                <m:r>
                  <w:del w:id="538" w:author="ACL" w:date="2020-08-31T12:44:00Z">
                    <w:rPr>
                      <w:rFonts w:ascii="Cambria Math" w:hAnsi="Cambria Math" w:cstheme="majorBidi"/>
                      <w:highlight w:val="yellow"/>
                    </w:rPr>
                    <m:t>S</m:t>
                  </w:del>
                </m:r>
              </m:e>
              <m:sub>
                <m:r>
                  <w:del w:id="539" w:author="ACL" w:date="2020-08-31T12:44:00Z">
                    <w:rPr>
                      <w:rFonts w:ascii="Cambria Math" w:hAnsi="Cambria Math" w:cstheme="majorBidi"/>
                      <w:highlight w:val="yellow"/>
                    </w:rPr>
                    <m:t>shaft</m:t>
                  </w:del>
                </m:r>
              </m:sub>
            </m:sSub>
            <m:r>
              <w:del w:id="540" w:author="ACL" w:date="2020-08-31T12:44:00Z">
                <w:rPr>
                  <w:rFonts w:ascii="Cambria Math" w:hAnsi="Cambria Math" w:cstheme="majorBidi"/>
                  <w:highlight w:val="yellow"/>
                </w:rPr>
                <m:t>(t)*</m:t>
              </w:del>
            </m:r>
            <m:sSub>
              <m:sSubPr>
                <m:ctrlPr>
                  <w:del w:id="541" w:author="ACL" w:date="2020-08-31T12:44:00Z">
                    <w:rPr>
                      <w:rFonts w:ascii="Cambria Math" w:hAnsi="Cambria Math" w:cstheme="majorBidi"/>
                      <w:i/>
                      <w:highlight w:val="yellow"/>
                    </w:rPr>
                  </w:del>
                </m:ctrlPr>
              </m:sSubPr>
              <m:e>
                <m:r>
                  <w:del w:id="542" w:author="ACL" w:date="2020-08-31T12:44:00Z">
                    <w:rPr>
                      <w:rFonts w:ascii="Cambria Math" w:hAnsi="Cambria Math" w:cstheme="majorBidi"/>
                      <w:highlight w:val="yellow"/>
                    </w:rPr>
                    <m:t>h</m:t>
                  </w:del>
                </m:r>
              </m:e>
              <m:sub>
                <m:r>
                  <w:del w:id="543" w:author="ACL" w:date="2020-08-31T12:44:00Z">
                    <w:rPr>
                      <w:rFonts w:ascii="Cambria Math" w:hAnsi="Cambria Math" w:cstheme="majorBidi"/>
                      <w:highlight w:val="yellow"/>
                    </w:rPr>
                    <m:t>3</m:t>
                  </w:del>
                </m:r>
              </m:sub>
            </m:sSub>
            <m:r>
              <w:del w:id="544" w:author="ACL" w:date="2020-08-31T12:44:00Z">
                <w:rPr>
                  <w:rFonts w:ascii="Cambria Math" w:hAnsi="Cambria Math" w:cstheme="majorBidi"/>
                  <w:highlight w:val="yellow"/>
                </w:rPr>
                <m:t>(t)</m:t>
              </w:del>
            </m:r>
          </m:e>
        </m:d>
        <m:d>
          <m:dPr>
            <m:begChr m:val="["/>
            <m:endChr m:val="]"/>
            <m:ctrlPr>
              <w:ins w:id="545" w:author="ACL" w:date="2020-08-31T12:44:00Z">
                <w:rPr>
                  <w:rFonts w:ascii="Cambria Math" w:hAnsi="Cambria Math" w:cstheme="majorBidi"/>
                  <w:i/>
                  <w:highlight w:val="yellow"/>
                </w:rPr>
              </w:ins>
            </m:ctrlPr>
          </m:dPr>
          <m:e>
            <m:sSub>
              <m:sSubPr>
                <m:ctrlPr>
                  <w:ins w:id="546" w:author="ACL" w:date="2020-08-31T12:44:00Z">
                    <w:rPr>
                      <w:rFonts w:ascii="Cambria Math" w:hAnsi="Cambria Math" w:cstheme="majorBidi"/>
                      <w:i/>
                      <w:highlight w:val="yellow"/>
                    </w:rPr>
                  </w:ins>
                </m:ctrlPr>
              </m:sSubPr>
              <m:e>
                <m:r>
                  <w:ins w:id="547" w:author="ACL" w:date="2020-08-31T12:44:00Z">
                    <w:rPr>
                      <w:rFonts w:ascii="Cambria Math" w:hAnsi="Cambria Math" w:cstheme="majorBidi"/>
                      <w:highlight w:val="yellow"/>
                    </w:rPr>
                    <m:t>S</m:t>
                  </w:ins>
                </m:r>
              </m:e>
              <m:sub>
                <m:r>
                  <w:ins w:id="548" w:author="ACL" w:date="2020-08-31T12:44:00Z">
                    <m:rPr>
                      <m:sty m:val="p"/>
                    </m:rPr>
                    <w:rPr>
                      <w:rFonts w:ascii="Cambria Math" w:hAnsi="Cambria Math" w:cstheme="majorBidi"/>
                      <w:highlight w:val="yellow"/>
                    </w:rPr>
                    <m:t>gear</m:t>
                  </w:ins>
                </m:r>
              </m:sub>
            </m:sSub>
            <m:d>
              <m:dPr>
                <m:ctrlPr>
                  <w:ins w:id="549" w:author="ACL" w:date="2020-08-31T12:44:00Z">
                    <w:rPr>
                      <w:rFonts w:ascii="Cambria Math" w:hAnsi="Cambria Math" w:cstheme="majorBidi"/>
                      <w:i/>
                      <w:highlight w:val="yellow"/>
                    </w:rPr>
                  </w:ins>
                </m:ctrlPr>
              </m:dPr>
              <m:e>
                <m:r>
                  <w:ins w:id="550" w:author="ACL" w:date="2020-08-31T12:44:00Z">
                    <w:rPr>
                      <w:rFonts w:ascii="Cambria Math" w:hAnsi="Cambria Math" w:cstheme="majorBidi"/>
                      <w:highlight w:val="yellow"/>
                    </w:rPr>
                    <m:t>t</m:t>
                  </w:ins>
                </m:r>
              </m:e>
            </m:d>
            <m:r>
              <w:ins w:id="551" w:author="ACL" w:date="2020-08-31T12:44:00Z">
                <w:rPr>
                  <w:rFonts w:ascii="Cambria Math" w:hAnsi="Cambria Math" w:cstheme="majorBidi"/>
                  <w:highlight w:val="yellow"/>
                </w:rPr>
                <m:t>*</m:t>
              </w:ins>
            </m:r>
            <m:sSub>
              <m:sSubPr>
                <m:ctrlPr>
                  <w:ins w:id="552" w:author="ACL" w:date="2020-08-31T12:44:00Z">
                    <w:rPr>
                      <w:rFonts w:ascii="Cambria Math" w:hAnsi="Cambria Math" w:cstheme="majorBidi"/>
                      <w:i/>
                      <w:highlight w:val="yellow"/>
                    </w:rPr>
                  </w:ins>
                </m:ctrlPr>
              </m:sSubPr>
              <m:e>
                <m:r>
                  <w:ins w:id="553" w:author="ACL" w:date="2020-08-31T12:44:00Z">
                    <w:rPr>
                      <w:rFonts w:ascii="Cambria Math" w:hAnsi="Cambria Math" w:cstheme="majorBidi"/>
                      <w:highlight w:val="yellow"/>
                    </w:rPr>
                    <m:t>h</m:t>
                  </w:ins>
                </m:r>
              </m:e>
              <m:sub>
                <m:r>
                  <w:ins w:id="554" w:author="ACL" w:date="2020-08-31T12:44:00Z">
                    <w:rPr>
                      <w:rFonts w:ascii="Cambria Math" w:hAnsi="Cambria Math" w:cstheme="majorBidi"/>
                      <w:highlight w:val="yellow"/>
                    </w:rPr>
                    <m:t>1</m:t>
                  </w:ins>
                </m:r>
              </m:sub>
            </m:sSub>
            <m:d>
              <m:dPr>
                <m:ctrlPr>
                  <w:ins w:id="555" w:author="ACL" w:date="2020-08-31T12:44:00Z">
                    <w:rPr>
                      <w:rFonts w:ascii="Cambria Math" w:hAnsi="Cambria Math" w:cstheme="majorBidi"/>
                      <w:i/>
                      <w:highlight w:val="yellow"/>
                    </w:rPr>
                  </w:ins>
                </m:ctrlPr>
              </m:dPr>
              <m:e>
                <m:r>
                  <w:ins w:id="556" w:author="ACL" w:date="2020-08-31T12:44:00Z">
                    <w:rPr>
                      <w:rFonts w:ascii="Cambria Math" w:hAnsi="Cambria Math" w:cstheme="majorBidi"/>
                      <w:highlight w:val="yellow"/>
                    </w:rPr>
                    <m:t>t</m:t>
                  </w:ins>
                </m:r>
              </m:e>
            </m:d>
            <m:r>
              <w:ins w:id="557" w:author="ACL" w:date="2020-08-31T12:44:00Z">
                <w:rPr>
                  <w:rFonts w:ascii="Cambria Math" w:hAnsi="Cambria Math" w:cstheme="majorBidi"/>
                  <w:highlight w:val="yellow"/>
                </w:rPr>
                <m:t>+</m:t>
              </w:ins>
            </m:r>
            <m:sSub>
              <m:sSubPr>
                <m:ctrlPr>
                  <w:ins w:id="558" w:author="ACL" w:date="2020-08-31T12:44:00Z">
                    <w:rPr>
                      <w:rFonts w:ascii="Cambria Math" w:hAnsi="Cambria Math" w:cstheme="majorBidi"/>
                      <w:i/>
                      <w:highlight w:val="yellow"/>
                    </w:rPr>
                  </w:ins>
                </m:ctrlPr>
              </m:sSubPr>
              <m:e>
                <m:r>
                  <w:ins w:id="559" w:author="ACL" w:date="2020-08-31T12:44:00Z">
                    <w:rPr>
                      <w:rFonts w:ascii="Cambria Math" w:hAnsi="Cambria Math" w:cstheme="majorBidi"/>
                      <w:highlight w:val="yellow"/>
                    </w:rPr>
                    <m:t>S</m:t>
                  </w:ins>
                </m:r>
              </m:e>
              <m:sub>
                <m:r>
                  <w:ins w:id="560" w:author="ACL" w:date="2020-08-31T12:44:00Z">
                    <m:rPr>
                      <m:sty m:val="p"/>
                    </m:rPr>
                    <w:rPr>
                      <w:rFonts w:ascii="Cambria Math" w:hAnsi="Cambria Math" w:cstheme="majorBidi"/>
                      <w:highlight w:val="yellow"/>
                    </w:rPr>
                    <m:t>bearing</m:t>
                  </w:ins>
                </m:r>
              </m:sub>
            </m:sSub>
            <m:d>
              <m:dPr>
                <m:ctrlPr>
                  <w:ins w:id="561" w:author="ACL" w:date="2020-08-31T12:44:00Z">
                    <w:rPr>
                      <w:rFonts w:ascii="Cambria Math" w:hAnsi="Cambria Math" w:cstheme="majorBidi"/>
                      <w:i/>
                      <w:highlight w:val="yellow"/>
                    </w:rPr>
                  </w:ins>
                </m:ctrlPr>
              </m:dPr>
              <m:e>
                <m:r>
                  <w:ins w:id="562" w:author="ACL" w:date="2020-08-31T12:44:00Z">
                    <w:rPr>
                      <w:rFonts w:ascii="Cambria Math" w:hAnsi="Cambria Math" w:cstheme="majorBidi"/>
                      <w:highlight w:val="yellow"/>
                    </w:rPr>
                    <m:t>t</m:t>
                  </w:ins>
                </m:r>
              </m:e>
            </m:d>
            <m:r>
              <w:ins w:id="563" w:author="ACL" w:date="2020-08-31T12:44:00Z">
                <w:rPr>
                  <w:rFonts w:ascii="Cambria Math" w:hAnsi="Cambria Math" w:cstheme="majorBidi"/>
                  <w:highlight w:val="yellow"/>
                </w:rPr>
                <m:t>*</m:t>
              </w:ins>
            </m:r>
            <m:sSub>
              <m:sSubPr>
                <m:ctrlPr>
                  <w:ins w:id="564" w:author="ACL" w:date="2020-08-31T12:44:00Z">
                    <w:rPr>
                      <w:rFonts w:ascii="Cambria Math" w:hAnsi="Cambria Math" w:cstheme="majorBidi"/>
                      <w:i/>
                      <w:highlight w:val="yellow"/>
                    </w:rPr>
                  </w:ins>
                </m:ctrlPr>
              </m:sSubPr>
              <m:e>
                <m:r>
                  <w:ins w:id="565" w:author="ACL" w:date="2020-08-31T12:44:00Z">
                    <w:rPr>
                      <w:rFonts w:ascii="Cambria Math" w:hAnsi="Cambria Math" w:cstheme="majorBidi"/>
                      <w:highlight w:val="yellow"/>
                    </w:rPr>
                    <m:t>h</m:t>
                  </w:ins>
                </m:r>
              </m:e>
              <m:sub>
                <m:r>
                  <w:ins w:id="566" w:author="ACL" w:date="2020-08-31T12:44:00Z">
                    <w:rPr>
                      <w:rFonts w:ascii="Cambria Math" w:hAnsi="Cambria Math" w:cstheme="majorBidi"/>
                      <w:highlight w:val="yellow"/>
                    </w:rPr>
                    <m:t>2</m:t>
                  </w:ins>
                </m:r>
              </m:sub>
            </m:sSub>
            <m:d>
              <m:dPr>
                <m:ctrlPr>
                  <w:ins w:id="567" w:author="ACL" w:date="2020-08-31T12:44:00Z">
                    <w:rPr>
                      <w:rFonts w:ascii="Cambria Math" w:hAnsi="Cambria Math" w:cstheme="majorBidi"/>
                      <w:i/>
                      <w:highlight w:val="yellow"/>
                    </w:rPr>
                  </w:ins>
                </m:ctrlPr>
              </m:dPr>
              <m:e>
                <m:r>
                  <w:ins w:id="568" w:author="ACL" w:date="2020-08-31T12:44:00Z">
                    <w:rPr>
                      <w:rFonts w:ascii="Cambria Math" w:hAnsi="Cambria Math" w:cstheme="majorBidi"/>
                      <w:highlight w:val="yellow"/>
                    </w:rPr>
                    <m:t>t</m:t>
                  </w:ins>
                </m:r>
              </m:e>
            </m:d>
            <m:r>
              <w:ins w:id="569" w:author="ACL" w:date="2020-08-31T12:44:00Z">
                <w:rPr>
                  <w:rFonts w:ascii="Cambria Math" w:hAnsi="Cambria Math" w:cstheme="majorBidi"/>
                  <w:highlight w:val="yellow"/>
                </w:rPr>
                <m:t>+</m:t>
              </w:ins>
            </m:r>
            <m:sSub>
              <m:sSubPr>
                <m:ctrlPr>
                  <w:ins w:id="570" w:author="ACL" w:date="2020-08-31T12:44:00Z">
                    <w:rPr>
                      <w:rFonts w:ascii="Cambria Math" w:hAnsi="Cambria Math" w:cstheme="majorBidi"/>
                      <w:i/>
                      <w:highlight w:val="yellow"/>
                    </w:rPr>
                  </w:ins>
                </m:ctrlPr>
              </m:sSubPr>
              <m:e>
                <m:r>
                  <w:ins w:id="571" w:author="ACL" w:date="2020-08-31T12:44:00Z">
                    <w:rPr>
                      <w:rFonts w:ascii="Cambria Math" w:hAnsi="Cambria Math" w:cstheme="majorBidi"/>
                      <w:highlight w:val="yellow"/>
                    </w:rPr>
                    <m:t>S</m:t>
                  </w:ins>
                </m:r>
              </m:e>
              <m:sub>
                <m:r>
                  <w:ins w:id="572" w:author="ACL" w:date="2020-08-31T12:44:00Z">
                    <m:rPr>
                      <m:sty m:val="p"/>
                    </m:rPr>
                    <w:rPr>
                      <w:rFonts w:ascii="Cambria Math" w:hAnsi="Cambria Math" w:cstheme="majorBidi"/>
                      <w:highlight w:val="yellow"/>
                    </w:rPr>
                    <m:t>shaft</m:t>
                  </w:ins>
                </m:r>
              </m:sub>
            </m:sSub>
            <m:r>
              <w:ins w:id="573" w:author="ACL" w:date="2020-08-31T12:44:00Z">
                <w:rPr>
                  <w:rFonts w:ascii="Cambria Math" w:hAnsi="Cambria Math" w:cstheme="majorBidi"/>
                  <w:highlight w:val="yellow"/>
                </w:rPr>
                <m:t>(t)*</m:t>
              </w:ins>
            </m:r>
            <m:sSub>
              <m:sSubPr>
                <m:ctrlPr>
                  <w:ins w:id="574" w:author="ACL" w:date="2020-08-31T12:44:00Z">
                    <w:rPr>
                      <w:rFonts w:ascii="Cambria Math" w:hAnsi="Cambria Math" w:cstheme="majorBidi"/>
                      <w:i/>
                      <w:highlight w:val="yellow"/>
                    </w:rPr>
                  </w:ins>
                </m:ctrlPr>
              </m:sSubPr>
              <m:e>
                <m:r>
                  <w:ins w:id="575" w:author="ACL" w:date="2020-08-31T12:44:00Z">
                    <w:rPr>
                      <w:rFonts w:ascii="Cambria Math" w:hAnsi="Cambria Math" w:cstheme="majorBidi"/>
                      <w:highlight w:val="yellow"/>
                    </w:rPr>
                    <m:t>h</m:t>
                  </w:ins>
                </m:r>
              </m:e>
              <m:sub>
                <m:r>
                  <w:ins w:id="576" w:author="ACL" w:date="2020-08-31T12:44:00Z">
                    <w:rPr>
                      <w:rFonts w:ascii="Cambria Math" w:hAnsi="Cambria Math" w:cstheme="majorBidi"/>
                      <w:highlight w:val="yellow"/>
                    </w:rPr>
                    <m:t>3</m:t>
                  </w:ins>
                </m:r>
              </m:sub>
            </m:sSub>
            <m:r>
              <w:ins w:id="577" w:author="ACL" w:date="2020-08-31T12:44:00Z">
                <w:rPr>
                  <w:rFonts w:ascii="Cambria Math" w:hAnsi="Cambria Math" w:cstheme="majorBidi"/>
                  <w:highlight w:val="yellow"/>
                </w:rPr>
                <m:t>(t)</m:t>
              </w:ins>
            </m:r>
          </m:e>
        </m:d>
        <m:r>
          <w:rPr>
            <w:rFonts w:ascii="Cambria Math" w:hAnsi="Cambria Math" w:cstheme="majorBidi"/>
            <w:highlight w:val="yellow"/>
          </w:rPr>
          <m:t>*h</m:t>
        </m:r>
        <m:d>
          <m:dPr>
            <m:ctrlPr>
              <w:rPr>
                <w:rFonts w:ascii="Cambria Math" w:hAnsi="Cambria Math" w:cstheme="majorBidi"/>
                <w:i/>
              </w:rPr>
            </m:ctrlPr>
          </m:dPr>
          <m:e>
            <m:r>
              <w:rPr>
                <w:rFonts w:ascii="Cambria Math" w:hAnsi="Cambria Math" w:cstheme="majorBidi"/>
                <w:highlight w:val="yellow"/>
              </w:rPr>
              <m:t>t</m:t>
            </m:r>
          </m:e>
        </m:d>
        <m:r>
          <w:rPr>
            <w:rFonts w:ascii="Cambria Math" w:hAnsi="Cambria Math" w:cstheme="majorBidi"/>
          </w:rPr>
          <m:t xml:space="preserve">                </m:t>
        </m:r>
      </m:oMath>
      <w:r w:rsidR="007555D9" w:rsidRPr="0046659A">
        <w:rPr>
          <w:rFonts w:asciiTheme="majorBidi" w:eastAsiaTheme="minorEastAsia" w:hAnsiTheme="majorBidi" w:cstheme="majorBidi"/>
          <w:highlight w:val="yellow"/>
        </w:rPr>
        <w:t xml:space="preserve">(16) </w:t>
      </w:r>
    </w:p>
    <w:p w14:paraId="5D762E7D" w14:textId="4B764225" w:rsidR="009D37E8" w:rsidRPr="0046659A" w:rsidRDefault="009D37E8" w:rsidP="009D37E8">
      <w:pPr>
        <w:spacing w:line="360" w:lineRule="auto"/>
        <w:jc w:val="both"/>
        <w:rPr>
          <w:rFonts w:asciiTheme="majorBidi" w:eastAsiaTheme="minorEastAsia" w:hAnsiTheme="majorBidi" w:cstheme="majorBidi"/>
        </w:rPr>
      </w:pPr>
      <w:r w:rsidRPr="0046659A">
        <w:rPr>
          <w:rFonts w:asciiTheme="majorBidi" w:eastAsiaTheme="minorEastAsia" w:hAnsiTheme="majorBidi" w:cstheme="majorBidi"/>
          <w:highlight w:val="yellow"/>
        </w:rPr>
        <w:t xml:space="preserve">where </w:t>
      </w:r>
      <m:oMath>
        <m:sSub>
          <m:sSubPr>
            <m:ctrlPr>
              <w:del w:id="578" w:author="ACL" w:date="2020-08-31T12:44:00Z">
                <w:rPr>
                  <w:rFonts w:ascii="Cambria Math" w:hAnsi="Cambria Math" w:cstheme="majorBidi"/>
                  <w:i/>
                  <w:highlight w:val="yellow"/>
                </w:rPr>
              </w:del>
            </m:ctrlPr>
          </m:sSubPr>
          <m:e>
            <m:r>
              <w:del w:id="579" w:author="ACL" w:date="2020-08-31T12:44:00Z">
                <w:rPr>
                  <w:rFonts w:ascii="Cambria Math" w:hAnsi="Cambria Math" w:cstheme="majorBidi"/>
                  <w:highlight w:val="yellow"/>
                </w:rPr>
                <m:t>S</m:t>
              </w:del>
            </m:r>
          </m:e>
          <m:sub>
            <m:r>
              <w:del w:id="580" w:author="ACL" w:date="2020-08-31T12:44:00Z">
                <w:rPr>
                  <w:rFonts w:ascii="Cambria Math" w:hAnsi="Cambria Math" w:cstheme="majorBidi"/>
                  <w:highlight w:val="yellow"/>
                </w:rPr>
                <m:t>sen</m:t>
              </w:del>
            </m:r>
          </m:sub>
        </m:sSub>
        <m:sSub>
          <m:sSubPr>
            <m:ctrlPr>
              <w:ins w:id="581" w:author="ACL" w:date="2020-08-31T12:44:00Z">
                <w:rPr>
                  <w:rFonts w:ascii="Cambria Math" w:hAnsi="Cambria Math" w:cstheme="majorBidi"/>
                  <w:i/>
                  <w:highlight w:val="yellow"/>
                </w:rPr>
              </w:ins>
            </m:ctrlPr>
          </m:sSubPr>
          <m:e>
            <m:r>
              <w:ins w:id="582" w:author="ACL" w:date="2020-08-31T12:44:00Z">
                <w:rPr>
                  <w:rFonts w:ascii="Cambria Math" w:hAnsi="Cambria Math" w:cstheme="majorBidi"/>
                  <w:highlight w:val="yellow"/>
                </w:rPr>
                <m:t>S</m:t>
              </w:ins>
            </m:r>
          </m:e>
          <m:sub>
            <m:r>
              <w:ins w:id="583" w:author="ACL" w:date="2020-08-31T12:44:00Z">
                <m:rPr>
                  <m:sty m:val="p"/>
                </m:rPr>
                <w:rPr>
                  <w:rFonts w:ascii="Cambria Math" w:hAnsi="Cambria Math" w:cstheme="majorBidi"/>
                  <w:highlight w:val="yellow"/>
                </w:rPr>
                <m:t>sen</m:t>
              </w:ins>
            </m:r>
          </m:sub>
        </m:sSub>
      </m:oMath>
      <w:r w:rsidRPr="0046659A">
        <w:rPr>
          <w:rFonts w:asciiTheme="majorBidi" w:eastAsiaTheme="minorEastAsia" w:hAnsiTheme="majorBidi" w:cstheme="majorBidi"/>
          <w:highlight w:val="yellow"/>
        </w:rPr>
        <w:t xml:space="preserve"> is the signal measured by the sensor, </w:t>
      </w:r>
      <m:oMath>
        <m:sSub>
          <m:sSubPr>
            <m:ctrlPr>
              <w:del w:id="584" w:author="ACL" w:date="2020-08-31T12:44:00Z">
                <w:rPr>
                  <w:rFonts w:ascii="Cambria Math" w:hAnsi="Cambria Math" w:cstheme="majorBidi"/>
                  <w:i/>
                  <w:highlight w:val="yellow"/>
                </w:rPr>
              </w:del>
            </m:ctrlPr>
          </m:sSubPr>
          <m:e>
            <m:r>
              <w:del w:id="585" w:author="ACL" w:date="2020-08-31T12:44:00Z">
                <w:rPr>
                  <w:rFonts w:ascii="Cambria Math" w:hAnsi="Cambria Math" w:cstheme="majorBidi"/>
                  <w:highlight w:val="yellow"/>
                </w:rPr>
                <m:t>S</m:t>
              </w:del>
            </m:r>
          </m:e>
          <m:sub>
            <m:r>
              <w:del w:id="586" w:author="ACL" w:date="2020-08-31T12:44:00Z">
                <w:rPr>
                  <w:rFonts w:ascii="Cambria Math" w:hAnsi="Cambria Math" w:cstheme="majorBidi"/>
                  <w:highlight w:val="yellow"/>
                </w:rPr>
                <m:t>gear</m:t>
              </w:del>
            </m:r>
          </m:sub>
        </m:sSub>
        <m:sSub>
          <m:sSubPr>
            <m:ctrlPr>
              <w:ins w:id="587" w:author="ACL" w:date="2020-08-31T12:44:00Z">
                <w:rPr>
                  <w:rFonts w:ascii="Cambria Math" w:hAnsi="Cambria Math" w:cstheme="majorBidi"/>
                  <w:i/>
                  <w:highlight w:val="yellow"/>
                </w:rPr>
              </w:ins>
            </m:ctrlPr>
          </m:sSubPr>
          <m:e>
            <m:r>
              <w:ins w:id="588" w:author="ACL" w:date="2020-08-31T12:44:00Z">
                <w:rPr>
                  <w:rFonts w:ascii="Cambria Math" w:hAnsi="Cambria Math" w:cstheme="majorBidi"/>
                  <w:highlight w:val="yellow"/>
                </w:rPr>
                <m:t>S</m:t>
              </w:ins>
            </m:r>
          </m:e>
          <m:sub>
            <m:r>
              <w:ins w:id="589" w:author="ACL" w:date="2020-08-31T12:44:00Z">
                <m:rPr>
                  <m:sty m:val="p"/>
                </m:rPr>
                <w:rPr>
                  <w:rFonts w:ascii="Cambria Math" w:hAnsi="Cambria Math" w:cstheme="majorBidi"/>
                  <w:highlight w:val="yellow"/>
                </w:rPr>
                <m:t>gear</m:t>
              </w:ins>
            </m:r>
          </m:sub>
        </m:sSub>
      </m:oMath>
      <w:r w:rsidRPr="0046659A">
        <w:rPr>
          <w:rFonts w:asciiTheme="majorBidi" w:eastAsiaTheme="minorEastAsia" w:hAnsiTheme="majorBidi" w:cstheme="majorBidi"/>
          <w:highlight w:val="yellow"/>
        </w:rPr>
        <w:t xml:space="preserve"> is the simulated gear signal, </w:t>
      </w:r>
      <m:oMath>
        <m:sSub>
          <m:sSubPr>
            <m:ctrlPr>
              <w:del w:id="590" w:author="ACL" w:date="2020-08-31T12:44:00Z">
                <w:rPr>
                  <w:rFonts w:ascii="Cambria Math" w:hAnsi="Cambria Math" w:cstheme="majorBidi"/>
                  <w:i/>
                  <w:highlight w:val="yellow"/>
                </w:rPr>
              </w:del>
            </m:ctrlPr>
          </m:sSubPr>
          <m:e>
            <m:r>
              <w:del w:id="591" w:author="ACL" w:date="2020-08-31T12:44:00Z">
                <w:rPr>
                  <w:rFonts w:ascii="Cambria Math" w:hAnsi="Cambria Math" w:cstheme="majorBidi"/>
                  <w:highlight w:val="yellow"/>
                </w:rPr>
                <m:t>S</m:t>
              </w:del>
            </m:r>
          </m:e>
          <m:sub>
            <m:r>
              <w:del w:id="592" w:author="ACL" w:date="2020-08-31T12:44:00Z">
                <w:rPr>
                  <w:rFonts w:ascii="Cambria Math" w:hAnsi="Cambria Math" w:cstheme="majorBidi"/>
                  <w:highlight w:val="yellow"/>
                </w:rPr>
                <m:t>bearing</m:t>
              </w:del>
            </m:r>
          </m:sub>
        </m:sSub>
        <m:sSub>
          <m:sSubPr>
            <m:ctrlPr>
              <w:ins w:id="593" w:author="ACL" w:date="2020-08-31T12:44:00Z">
                <w:rPr>
                  <w:rFonts w:ascii="Cambria Math" w:hAnsi="Cambria Math" w:cstheme="majorBidi"/>
                  <w:i/>
                  <w:highlight w:val="yellow"/>
                </w:rPr>
              </w:ins>
            </m:ctrlPr>
          </m:sSubPr>
          <m:e>
            <m:r>
              <w:ins w:id="594" w:author="ACL" w:date="2020-08-31T12:44:00Z">
                <w:rPr>
                  <w:rFonts w:ascii="Cambria Math" w:hAnsi="Cambria Math" w:cstheme="majorBidi"/>
                  <w:highlight w:val="yellow"/>
                </w:rPr>
                <m:t>S</m:t>
              </w:ins>
            </m:r>
          </m:e>
          <m:sub>
            <m:r>
              <w:ins w:id="595" w:author="ACL" w:date="2020-08-31T12:44:00Z">
                <m:rPr>
                  <m:sty m:val="p"/>
                </m:rPr>
                <w:rPr>
                  <w:rFonts w:ascii="Cambria Math" w:hAnsi="Cambria Math" w:cstheme="majorBidi"/>
                  <w:highlight w:val="yellow"/>
                </w:rPr>
                <m:t>bearing</m:t>
              </w:ins>
            </m:r>
          </m:sub>
        </m:sSub>
      </m:oMath>
      <w:r w:rsidRPr="0046659A">
        <w:rPr>
          <w:rFonts w:asciiTheme="majorBidi" w:eastAsiaTheme="minorEastAsia" w:hAnsiTheme="majorBidi" w:cstheme="majorBidi"/>
          <w:highlight w:val="yellow"/>
        </w:rPr>
        <w:t xml:space="preserve"> is the simulated bearing signal, </w:t>
      </w:r>
      <m:oMath>
        <m:sSub>
          <m:sSubPr>
            <m:ctrlPr>
              <w:del w:id="596" w:author="ACL" w:date="2020-08-31T12:44:00Z">
                <w:rPr>
                  <w:rFonts w:ascii="Cambria Math" w:hAnsi="Cambria Math" w:cstheme="majorBidi"/>
                  <w:i/>
                  <w:highlight w:val="yellow"/>
                </w:rPr>
              </w:del>
            </m:ctrlPr>
          </m:sSubPr>
          <m:e>
            <m:r>
              <w:del w:id="597" w:author="ACL" w:date="2020-08-31T12:44:00Z">
                <w:rPr>
                  <w:rFonts w:ascii="Cambria Math" w:hAnsi="Cambria Math" w:cstheme="majorBidi"/>
                  <w:highlight w:val="yellow"/>
                </w:rPr>
                <m:t>S</m:t>
              </w:del>
            </m:r>
          </m:e>
          <m:sub>
            <m:r>
              <w:del w:id="598" w:author="ACL" w:date="2020-08-31T12:44:00Z">
                <w:rPr>
                  <w:rFonts w:ascii="Cambria Math" w:hAnsi="Cambria Math" w:cstheme="majorBidi"/>
                  <w:highlight w:val="yellow"/>
                </w:rPr>
                <m:t>shaft</m:t>
              </w:del>
            </m:r>
          </m:sub>
        </m:sSub>
        <m:sSub>
          <m:sSubPr>
            <m:ctrlPr>
              <w:ins w:id="599" w:author="ACL" w:date="2020-08-31T12:44:00Z">
                <w:rPr>
                  <w:rFonts w:ascii="Cambria Math" w:hAnsi="Cambria Math" w:cstheme="majorBidi"/>
                  <w:i/>
                  <w:highlight w:val="yellow"/>
                </w:rPr>
              </w:ins>
            </m:ctrlPr>
          </m:sSubPr>
          <m:e>
            <m:r>
              <w:ins w:id="600" w:author="ACL" w:date="2020-08-31T12:44:00Z">
                <w:rPr>
                  <w:rFonts w:ascii="Cambria Math" w:hAnsi="Cambria Math" w:cstheme="majorBidi"/>
                  <w:highlight w:val="yellow"/>
                </w:rPr>
                <m:t>S</m:t>
              </w:ins>
            </m:r>
          </m:e>
          <m:sub>
            <m:r>
              <w:ins w:id="601" w:author="ACL" w:date="2020-08-31T12:44:00Z">
                <m:rPr>
                  <m:sty m:val="p"/>
                </m:rPr>
                <w:rPr>
                  <w:rFonts w:ascii="Cambria Math" w:hAnsi="Cambria Math" w:cstheme="majorBidi"/>
                  <w:highlight w:val="yellow"/>
                </w:rPr>
                <m:t>shaft</m:t>
              </w:ins>
            </m:r>
          </m:sub>
        </m:sSub>
      </m:oMath>
      <w:r w:rsidRPr="0046659A">
        <w:rPr>
          <w:rFonts w:asciiTheme="majorBidi" w:eastAsiaTheme="minorEastAsia" w:hAnsiTheme="majorBidi" w:cstheme="majorBidi"/>
          <w:highlight w:val="yellow"/>
        </w:rPr>
        <w:t xml:space="preserve"> is the simulated shaft signal, </w:t>
      </w:r>
      <m:oMath>
        <m:r>
          <w:rPr>
            <w:rFonts w:ascii="Cambria Math" w:hAnsi="Cambria Math" w:cstheme="majorBidi"/>
            <w:highlight w:val="yellow"/>
          </w:rPr>
          <m:t>h</m:t>
        </m:r>
      </m:oMath>
      <w:r w:rsidRPr="0046659A">
        <w:rPr>
          <w:rFonts w:asciiTheme="majorBidi" w:eastAsiaTheme="minorEastAsia" w:hAnsiTheme="majorBidi" w:cstheme="majorBidi"/>
          <w:highlight w:val="yellow"/>
        </w:rPr>
        <w:t>,</w:t>
      </w:r>
      <m:oMath>
        <m:r>
          <w:rPr>
            <w:rFonts w:ascii="Cambria Math" w:hAnsi="Cambria Math" w:cstheme="majorBidi"/>
            <w:highlight w:val="yellow"/>
          </w:rPr>
          <m:t xml:space="preserve"> </m:t>
        </m:r>
        <m:sSub>
          <m:sSubPr>
            <m:ctrlPr>
              <w:rPr>
                <w:rFonts w:ascii="Cambria Math" w:hAnsi="Cambria Math" w:cstheme="majorBidi"/>
                <w:i/>
                <w:highlight w:val="yellow"/>
              </w:rPr>
            </m:ctrlPr>
          </m:sSubPr>
          <m:e>
            <m:r>
              <w:rPr>
                <w:rFonts w:ascii="Cambria Math" w:hAnsi="Cambria Math" w:cstheme="majorBidi"/>
                <w:highlight w:val="yellow"/>
              </w:rPr>
              <m:t>h</m:t>
            </m:r>
          </m:e>
          <m:sub>
            <m:r>
              <w:rPr>
                <w:rFonts w:ascii="Cambria Math" w:hAnsi="Cambria Math" w:cstheme="majorBidi"/>
                <w:highlight w:val="yellow"/>
              </w:rPr>
              <m:t>1</m:t>
            </m:r>
          </m:sub>
        </m:sSub>
      </m:oMath>
      <w:r w:rsidRPr="0046659A">
        <w:rPr>
          <w:rFonts w:asciiTheme="majorBidi" w:eastAsiaTheme="minorEastAsia" w:hAnsiTheme="majorBidi" w:cstheme="majorBidi"/>
          <w:highlight w:val="yellow"/>
        </w:rPr>
        <w:t>,</w:t>
      </w:r>
      <m:oMath>
        <m:r>
          <w:rPr>
            <w:rFonts w:ascii="Cambria Math" w:hAnsi="Cambria Math" w:cstheme="majorBidi"/>
            <w:highlight w:val="yellow"/>
          </w:rPr>
          <m:t xml:space="preserve"> </m:t>
        </m:r>
        <m:sSub>
          <m:sSubPr>
            <m:ctrlPr>
              <w:rPr>
                <w:rFonts w:ascii="Cambria Math" w:hAnsi="Cambria Math" w:cstheme="majorBidi"/>
                <w:i/>
                <w:highlight w:val="yellow"/>
              </w:rPr>
            </m:ctrlPr>
          </m:sSubPr>
          <m:e>
            <m:r>
              <w:rPr>
                <w:rFonts w:ascii="Cambria Math" w:hAnsi="Cambria Math" w:cstheme="majorBidi"/>
                <w:highlight w:val="yellow"/>
              </w:rPr>
              <m:t>h</m:t>
            </m:r>
          </m:e>
          <m:sub>
            <m:r>
              <w:rPr>
                <w:rFonts w:ascii="Cambria Math" w:hAnsi="Cambria Math" w:cstheme="majorBidi"/>
                <w:highlight w:val="yellow"/>
              </w:rPr>
              <m:t>2</m:t>
            </m:r>
          </m:sub>
        </m:sSub>
      </m:oMath>
      <w:r w:rsidRPr="0046659A">
        <w:rPr>
          <w:rFonts w:asciiTheme="majorBidi" w:eastAsiaTheme="minorEastAsia" w:hAnsiTheme="majorBidi" w:cstheme="majorBidi"/>
          <w:highlight w:val="yellow"/>
        </w:rPr>
        <w:t>,</w:t>
      </w:r>
      <m:oMath>
        <m:r>
          <w:rPr>
            <w:rFonts w:ascii="Cambria Math" w:hAnsi="Cambria Math" w:cstheme="majorBidi"/>
            <w:highlight w:val="yellow"/>
          </w:rPr>
          <m:t xml:space="preserve"> </m:t>
        </m:r>
        <m:sSub>
          <m:sSubPr>
            <m:ctrlPr>
              <w:rPr>
                <w:rFonts w:ascii="Cambria Math" w:hAnsi="Cambria Math" w:cstheme="majorBidi"/>
                <w:i/>
                <w:highlight w:val="yellow"/>
              </w:rPr>
            </m:ctrlPr>
          </m:sSubPr>
          <m:e>
            <m:r>
              <w:rPr>
                <w:rFonts w:ascii="Cambria Math" w:hAnsi="Cambria Math" w:cstheme="majorBidi"/>
                <w:highlight w:val="yellow"/>
              </w:rPr>
              <m:t>h</m:t>
            </m:r>
          </m:e>
          <m:sub>
            <m:r>
              <w:rPr>
                <w:rFonts w:ascii="Cambria Math" w:hAnsi="Cambria Math" w:cstheme="majorBidi"/>
                <w:highlight w:val="yellow"/>
              </w:rPr>
              <m:t>3</m:t>
            </m:r>
          </m:sub>
        </m:sSub>
      </m:oMath>
      <w:r w:rsidRPr="0046659A">
        <w:rPr>
          <w:rFonts w:asciiTheme="majorBidi" w:eastAsiaTheme="minorEastAsia" w:hAnsiTheme="majorBidi" w:cstheme="majorBidi"/>
          <w:highlight w:val="yellow"/>
        </w:rPr>
        <w:t xml:space="preserve"> are the shock response of the transfer functions </w:t>
      </w:r>
      <m:oMath>
        <m:r>
          <w:rPr>
            <w:rFonts w:ascii="Cambria Math" w:hAnsi="Cambria Math" w:cstheme="majorBidi"/>
            <w:highlight w:val="yellow"/>
          </w:rPr>
          <m:t>H</m:t>
        </m:r>
      </m:oMath>
      <w:r w:rsidRPr="0046659A">
        <w:rPr>
          <w:rFonts w:asciiTheme="majorBidi" w:eastAsiaTheme="minorEastAsia" w:hAnsiTheme="majorBidi" w:cstheme="majorBidi"/>
          <w:highlight w:val="yellow"/>
        </w:rPr>
        <w:t>,</w:t>
      </w:r>
      <m:oMath>
        <m:r>
          <w:rPr>
            <w:rFonts w:ascii="Cambria Math" w:hAnsi="Cambria Math" w:cstheme="majorBidi"/>
            <w:highlight w:val="yellow"/>
          </w:rPr>
          <m:t xml:space="preserve"> </m:t>
        </m:r>
        <m:sSub>
          <m:sSubPr>
            <m:ctrlPr>
              <w:rPr>
                <w:rFonts w:ascii="Cambria Math" w:hAnsi="Cambria Math" w:cstheme="majorBidi"/>
                <w:i/>
                <w:highlight w:val="yellow"/>
              </w:rPr>
            </m:ctrlPr>
          </m:sSubPr>
          <m:e>
            <m:r>
              <w:rPr>
                <w:rFonts w:ascii="Cambria Math" w:hAnsi="Cambria Math" w:cstheme="majorBidi"/>
                <w:highlight w:val="yellow"/>
              </w:rPr>
              <m:t>H</m:t>
            </m:r>
          </m:e>
          <m:sub>
            <m:r>
              <w:rPr>
                <w:rFonts w:ascii="Cambria Math" w:hAnsi="Cambria Math" w:cstheme="majorBidi"/>
                <w:highlight w:val="yellow"/>
              </w:rPr>
              <m:t>1</m:t>
            </m:r>
          </m:sub>
        </m:sSub>
      </m:oMath>
      <w:r w:rsidRPr="0046659A">
        <w:rPr>
          <w:rFonts w:asciiTheme="majorBidi" w:eastAsiaTheme="minorEastAsia" w:hAnsiTheme="majorBidi" w:cstheme="majorBidi"/>
          <w:highlight w:val="yellow"/>
        </w:rPr>
        <w:t>,</w:t>
      </w:r>
      <m:oMath>
        <m:r>
          <w:rPr>
            <w:rFonts w:ascii="Cambria Math" w:hAnsi="Cambria Math" w:cstheme="majorBidi"/>
            <w:highlight w:val="yellow"/>
          </w:rPr>
          <m:t xml:space="preserve"> </m:t>
        </m:r>
        <m:sSub>
          <m:sSubPr>
            <m:ctrlPr>
              <w:rPr>
                <w:rFonts w:ascii="Cambria Math" w:hAnsi="Cambria Math" w:cstheme="majorBidi"/>
                <w:i/>
                <w:highlight w:val="yellow"/>
              </w:rPr>
            </m:ctrlPr>
          </m:sSubPr>
          <m:e>
            <m:r>
              <w:rPr>
                <w:rFonts w:ascii="Cambria Math" w:hAnsi="Cambria Math" w:cstheme="majorBidi"/>
                <w:highlight w:val="yellow"/>
              </w:rPr>
              <m:t>H</m:t>
            </m:r>
          </m:e>
          <m:sub>
            <m:r>
              <w:rPr>
                <w:rFonts w:ascii="Cambria Math" w:hAnsi="Cambria Math" w:cstheme="majorBidi"/>
                <w:highlight w:val="yellow"/>
              </w:rPr>
              <m:t>2</m:t>
            </m:r>
          </m:sub>
        </m:sSub>
      </m:oMath>
      <w:r w:rsidRPr="0046659A">
        <w:rPr>
          <w:rFonts w:asciiTheme="majorBidi" w:eastAsiaTheme="minorEastAsia" w:hAnsiTheme="majorBidi" w:cstheme="majorBidi"/>
          <w:highlight w:val="yellow"/>
        </w:rPr>
        <w:t>,</w:t>
      </w:r>
      <m:oMath>
        <m:r>
          <w:rPr>
            <w:rFonts w:ascii="Cambria Math" w:hAnsi="Cambria Math" w:cstheme="majorBidi"/>
            <w:highlight w:val="yellow"/>
          </w:rPr>
          <m:t xml:space="preserve"> </m:t>
        </m:r>
        <m:sSub>
          <m:sSubPr>
            <m:ctrlPr>
              <w:rPr>
                <w:rFonts w:ascii="Cambria Math" w:hAnsi="Cambria Math" w:cstheme="majorBidi"/>
                <w:i/>
                <w:highlight w:val="yellow"/>
              </w:rPr>
            </m:ctrlPr>
          </m:sSubPr>
          <m:e>
            <m:r>
              <w:rPr>
                <w:rFonts w:ascii="Cambria Math" w:hAnsi="Cambria Math" w:cstheme="majorBidi"/>
                <w:highlight w:val="yellow"/>
              </w:rPr>
              <m:t>H</m:t>
            </m:r>
          </m:e>
          <m:sub>
            <m:r>
              <w:rPr>
                <w:rFonts w:ascii="Cambria Math" w:hAnsi="Cambria Math" w:cstheme="majorBidi"/>
                <w:highlight w:val="yellow"/>
              </w:rPr>
              <m:t>3</m:t>
            </m:r>
          </m:sub>
        </m:sSub>
      </m:oMath>
      <w:ins w:id="602" w:author="ACL" w:date="2020-08-31T12:44:00Z">
        <w:r w:rsidR="003F13C9">
          <w:rPr>
            <w:rFonts w:asciiTheme="majorBidi" w:eastAsiaTheme="minorEastAsia" w:hAnsiTheme="majorBidi" w:cstheme="majorBidi"/>
            <w:highlight w:val="yellow"/>
          </w:rPr>
          <w:t>,</w:t>
        </w:r>
      </w:ins>
      <w:r w:rsidR="003F13C9">
        <w:rPr>
          <w:rFonts w:asciiTheme="majorBidi" w:eastAsiaTheme="minorEastAsia" w:hAnsiTheme="majorBidi" w:cstheme="majorBidi"/>
          <w:highlight w:val="yellow"/>
        </w:rPr>
        <w:t xml:space="preserve"> </w:t>
      </w:r>
      <w:r w:rsidRPr="0046659A">
        <w:rPr>
          <w:rFonts w:asciiTheme="majorBidi" w:eastAsiaTheme="minorEastAsia" w:hAnsiTheme="majorBidi" w:cstheme="majorBidi"/>
          <w:highlight w:val="yellow"/>
        </w:rPr>
        <w:t>respectively</w:t>
      </w:r>
      <w:ins w:id="603" w:author="ACL" w:date="2020-08-31T12:44:00Z">
        <w:r w:rsidR="003F13C9">
          <w:rPr>
            <w:rFonts w:asciiTheme="majorBidi" w:eastAsiaTheme="minorEastAsia" w:hAnsiTheme="majorBidi" w:cstheme="majorBidi"/>
            <w:highlight w:val="yellow"/>
          </w:rPr>
          <w:t>,</w:t>
        </w:r>
      </w:ins>
      <w:r w:rsidRPr="0046659A">
        <w:rPr>
          <w:rFonts w:asciiTheme="majorBidi" w:eastAsiaTheme="minorEastAsia" w:hAnsiTheme="majorBidi" w:cstheme="majorBidi"/>
          <w:highlight w:val="yellow"/>
        </w:rPr>
        <w:t xml:space="preserve"> and </w:t>
      </w:r>
      <w:del w:id="604" w:author="ACL" w:date="2020-08-31T12:44:00Z">
        <w:r w:rsidRPr="006D00E1">
          <w:rPr>
            <w:rFonts w:asciiTheme="majorBidi" w:eastAsiaTheme="minorEastAsia" w:hAnsiTheme="majorBidi" w:cstheme="majorBidi"/>
            <w:highlight w:val="yellow"/>
          </w:rPr>
          <w:delText xml:space="preserve">-  * - </w:delText>
        </w:r>
      </w:del>
      <w:ins w:id="605" w:author="ACL" w:date="2020-08-31T12:44:00Z">
        <w:r w:rsidR="003F13C9">
          <w:rPr>
            <w:rFonts w:asciiTheme="majorBidi" w:eastAsiaTheme="minorEastAsia" w:hAnsiTheme="majorBidi" w:cstheme="majorBidi"/>
            <w:highlight w:val="yellow"/>
          </w:rPr>
          <w:t>the operator</w:t>
        </w:r>
        <w:r w:rsidRPr="0046659A">
          <w:rPr>
            <w:rFonts w:asciiTheme="majorBidi" w:eastAsiaTheme="minorEastAsia" w:hAnsiTheme="majorBidi" w:cstheme="majorBidi"/>
            <w:highlight w:val="yellow"/>
          </w:rPr>
          <w:t xml:space="preserve"> *</w:t>
        </w:r>
      </w:ins>
      <w:r w:rsidRPr="0046659A">
        <w:rPr>
          <w:rFonts w:asciiTheme="majorBidi" w:eastAsiaTheme="minorEastAsia" w:hAnsiTheme="majorBidi" w:cstheme="majorBidi"/>
          <w:highlight w:val="yellow"/>
        </w:rPr>
        <w:t xml:space="preserve"> is</w:t>
      </w:r>
      <w:r w:rsidR="003F13C9">
        <w:rPr>
          <w:rFonts w:asciiTheme="majorBidi" w:eastAsiaTheme="minorEastAsia" w:hAnsiTheme="majorBidi" w:cstheme="majorBidi"/>
          <w:highlight w:val="yellow"/>
        </w:rPr>
        <w:t xml:space="preserve"> </w:t>
      </w:r>
      <w:r w:rsidRPr="0046659A">
        <w:rPr>
          <w:rFonts w:asciiTheme="majorBidi" w:eastAsiaTheme="minorEastAsia" w:hAnsiTheme="majorBidi" w:cstheme="majorBidi"/>
          <w:highlight w:val="yellow"/>
        </w:rPr>
        <w:t>convolution.</w:t>
      </w:r>
      <w:r w:rsidRPr="0046659A">
        <w:rPr>
          <w:rFonts w:asciiTheme="majorBidi" w:eastAsiaTheme="minorEastAsia" w:hAnsiTheme="majorBidi" w:cstheme="majorBidi"/>
        </w:rPr>
        <w:t xml:space="preserve"> </w:t>
      </w:r>
    </w:p>
    <w:p w14:paraId="19E24DCD" w14:textId="77777777" w:rsidR="009D37E8" w:rsidRPr="0046659A" w:rsidRDefault="009D37E8" w:rsidP="009D37E8">
      <w:pPr>
        <w:spacing w:line="360" w:lineRule="auto"/>
        <w:jc w:val="center"/>
      </w:pPr>
      <w:r w:rsidRPr="0046659A">
        <w:rPr>
          <w:rFonts w:asciiTheme="majorBidi" w:hAnsiTheme="majorBidi" w:cstheme="majorBidi"/>
          <w:noProof/>
          <w:color w:val="000000" w:themeColor="text1"/>
          <w:lang w:bidi="ar-SA"/>
        </w:rPr>
        <w:drawing>
          <wp:inline distT="0" distB="0" distL="0" distR="0" wp14:anchorId="6BF53548" wp14:editId="390A0BCF">
            <wp:extent cx="3729022" cy="2099144"/>
            <wp:effectExtent l="0" t="0" r="5080" b="0"/>
            <wp:docPr id="42" name="תמונה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2037E7.tmp"/>
                    <pic:cNvPicPr/>
                  </pic:nvPicPr>
                  <pic:blipFill rotWithShape="1">
                    <a:blip r:embed="rId44">
                      <a:extLst>
                        <a:ext uri="{28A0092B-C50C-407E-A947-70E740481C1C}">
                          <a14:useLocalDpi xmlns:a14="http://schemas.microsoft.com/office/drawing/2010/main" val="0"/>
                        </a:ext>
                      </a:extLst>
                    </a:blip>
                    <a:srcRect t="34007" b="9782"/>
                    <a:stretch/>
                  </pic:blipFill>
                  <pic:spPr bwMode="auto">
                    <a:xfrm>
                      <a:off x="0" y="0"/>
                      <a:ext cx="3736778" cy="2103510"/>
                    </a:xfrm>
                    <a:prstGeom prst="rect">
                      <a:avLst/>
                    </a:prstGeom>
                    <a:ln>
                      <a:noFill/>
                    </a:ln>
                    <a:extLst>
                      <a:ext uri="{53640926-AAD7-44D8-BBD7-CCE9431645EC}">
                        <a14:shadowObscured xmlns:a14="http://schemas.microsoft.com/office/drawing/2010/main"/>
                      </a:ext>
                    </a:extLst>
                  </pic:spPr>
                </pic:pic>
              </a:graphicData>
            </a:graphic>
          </wp:inline>
        </w:drawing>
      </w:r>
    </w:p>
    <w:p w14:paraId="19CF6387" w14:textId="24FC5E47" w:rsidR="00875000" w:rsidRPr="0046659A" w:rsidRDefault="00071682" w:rsidP="00071682">
      <w:pPr>
        <w:pStyle w:val="Caption"/>
        <w:rPr>
          <w:rFonts w:asciiTheme="majorBidi" w:hAnsiTheme="majorBidi" w:cstheme="majorBidi"/>
          <w:i w:val="0"/>
          <w:iCs w:val="0"/>
          <w:color w:val="auto"/>
        </w:rPr>
      </w:pPr>
      <w:bookmarkStart w:id="606" w:name="_Toc49766052"/>
      <w:bookmarkStart w:id="607" w:name="_Toc49085519"/>
      <w:r w:rsidRPr="0046659A">
        <w:rPr>
          <w:rFonts w:asciiTheme="majorBidi" w:hAnsiTheme="majorBidi" w:cstheme="majorBidi"/>
          <w:color w:val="auto"/>
          <w:highlight w:val="yellow"/>
        </w:rPr>
        <w:t xml:space="preserve">Figure </w:t>
      </w:r>
      <w:r w:rsidRPr="0046659A">
        <w:rPr>
          <w:rFonts w:asciiTheme="majorBidi" w:hAnsiTheme="majorBidi" w:cstheme="majorBidi"/>
          <w:color w:val="auto"/>
          <w:highlight w:val="yellow"/>
        </w:rPr>
        <w:fldChar w:fldCharType="begin"/>
      </w:r>
      <w:r w:rsidRPr="0046659A">
        <w:rPr>
          <w:rFonts w:asciiTheme="majorBidi" w:hAnsiTheme="majorBidi" w:cstheme="majorBidi"/>
          <w:color w:val="auto"/>
          <w:highlight w:val="yellow"/>
        </w:rPr>
        <w:instrText xml:space="preserve"> SEQ Figure \* ARABIC </w:instrText>
      </w:r>
      <w:r w:rsidRPr="0046659A">
        <w:rPr>
          <w:rFonts w:asciiTheme="majorBidi" w:hAnsiTheme="majorBidi" w:cstheme="majorBidi"/>
          <w:color w:val="auto"/>
          <w:highlight w:val="yellow"/>
        </w:rPr>
        <w:fldChar w:fldCharType="separate"/>
      </w:r>
      <w:r w:rsidR="00252184" w:rsidRPr="0046659A">
        <w:rPr>
          <w:rFonts w:asciiTheme="majorBidi" w:hAnsiTheme="majorBidi" w:cstheme="majorBidi"/>
          <w:color w:val="auto"/>
          <w:highlight w:val="yellow"/>
        </w:rPr>
        <w:t>7</w:t>
      </w:r>
      <w:r w:rsidRPr="0046659A">
        <w:rPr>
          <w:rFonts w:asciiTheme="majorBidi" w:hAnsiTheme="majorBidi" w:cstheme="majorBidi"/>
          <w:color w:val="auto"/>
          <w:highlight w:val="yellow"/>
        </w:rPr>
        <w:fldChar w:fldCharType="end"/>
      </w:r>
      <w:del w:id="608" w:author="ACL" w:date="2020-08-31T12:44:00Z">
        <w:r w:rsidRPr="00071682">
          <w:rPr>
            <w:rFonts w:asciiTheme="majorBidi" w:hAnsiTheme="majorBidi" w:cstheme="majorBidi"/>
            <w:color w:val="auto"/>
            <w:highlight w:val="yellow"/>
          </w:rPr>
          <w:delText xml:space="preserve"> : Transmission of the vibration</w:delText>
        </w:r>
      </w:del>
      <w:ins w:id="609" w:author="ACL" w:date="2020-08-31T12:44:00Z">
        <w:r w:rsidRPr="0046659A">
          <w:rPr>
            <w:rFonts w:asciiTheme="majorBidi" w:hAnsiTheme="majorBidi" w:cstheme="majorBidi"/>
            <w:color w:val="auto"/>
            <w:highlight w:val="yellow"/>
          </w:rPr>
          <w:t xml:space="preserve">: </w:t>
        </w:r>
        <w:r w:rsidR="00D2418F">
          <w:rPr>
            <w:rFonts w:asciiTheme="majorBidi" w:hAnsiTheme="majorBidi" w:cstheme="majorBidi"/>
            <w:color w:val="auto"/>
            <w:highlight w:val="yellow"/>
          </w:rPr>
          <w:t>Vi</w:t>
        </w:r>
        <w:r w:rsidRPr="0046659A">
          <w:rPr>
            <w:rFonts w:asciiTheme="majorBidi" w:hAnsiTheme="majorBidi" w:cstheme="majorBidi"/>
            <w:color w:val="auto"/>
            <w:highlight w:val="yellow"/>
          </w:rPr>
          <w:t>bration</w:t>
        </w:r>
      </w:ins>
      <w:r w:rsidRPr="0046659A">
        <w:rPr>
          <w:rFonts w:asciiTheme="majorBidi" w:hAnsiTheme="majorBidi" w:cstheme="majorBidi"/>
          <w:color w:val="auto"/>
          <w:highlight w:val="yellow"/>
        </w:rPr>
        <w:t xml:space="preserve"> signals generated in the system </w:t>
      </w:r>
      <w:del w:id="610" w:author="ACL" w:date="2020-08-31T12:44:00Z">
        <w:r w:rsidRPr="00071682">
          <w:rPr>
            <w:rFonts w:asciiTheme="majorBidi" w:hAnsiTheme="majorBidi" w:cstheme="majorBidi"/>
            <w:color w:val="auto"/>
            <w:highlight w:val="yellow"/>
          </w:rPr>
          <w:delText>on their way</w:delText>
        </w:r>
      </w:del>
      <w:ins w:id="611" w:author="ACL" w:date="2020-08-31T12:44:00Z">
        <w:r w:rsidR="00D2418F">
          <w:rPr>
            <w:rFonts w:asciiTheme="majorBidi" w:hAnsiTheme="majorBidi" w:cstheme="majorBidi"/>
            <w:color w:val="auto"/>
            <w:highlight w:val="yellow"/>
          </w:rPr>
          <w:t>transmitted</w:t>
        </w:r>
      </w:ins>
      <w:r w:rsidR="00D2418F">
        <w:rPr>
          <w:rFonts w:asciiTheme="majorBidi" w:hAnsiTheme="majorBidi" w:cstheme="majorBidi"/>
          <w:color w:val="auto"/>
          <w:highlight w:val="yellow"/>
        </w:rPr>
        <w:t xml:space="preserve"> </w:t>
      </w:r>
      <w:r w:rsidRPr="0046659A">
        <w:rPr>
          <w:rFonts w:asciiTheme="majorBidi" w:hAnsiTheme="majorBidi" w:cstheme="majorBidi"/>
          <w:color w:val="auto"/>
          <w:highlight w:val="yellow"/>
        </w:rPr>
        <w:t xml:space="preserve">to a sensor via a transmission path consisting of a number of transmission functions. The </w:t>
      </w:r>
      <w:del w:id="612" w:author="ACL" w:date="2020-08-31T12:44:00Z">
        <w:r w:rsidRPr="00071682">
          <w:rPr>
            <w:rFonts w:asciiTheme="majorBidi" w:hAnsiTheme="majorBidi" w:cstheme="majorBidi"/>
            <w:color w:val="auto"/>
            <w:highlight w:val="yellow"/>
          </w:rPr>
          <w:delText>pictures</w:delText>
        </w:r>
      </w:del>
      <w:ins w:id="613" w:author="ACL" w:date="2020-08-31T12:44:00Z">
        <w:r w:rsidR="00D2418F">
          <w:rPr>
            <w:rFonts w:asciiTheme="majorBidi" w:hAnsiTheme="majorBidi" w:cstheme="majorBidi"/>
            <w:color w:val="auto"/>
            <w:highlight w:val="yellow"/>
          </w:rPr>
          <w:t>images</w:t>
        </w:r>
      </w:ins>
      <w:r w:rsidRPr="0046659A">
        <w:rPr>
          <w:rFonts w:asciiTheme="majorBidi" w:hAnsiTheme="majorBidi" w:cstheme="majorBidi"/>
          <w:color w:val="auto"/>
          <w:highlight w:val="yellow"/>
        </w:rPr>
        <w:t xml:space="preserve"> of the gear, bearing</w:t>
      </w:r>
      <w:ins w:id="614" w:author="ACL" w:date="2020-08-31T12:44:00Z">
        <w:r w:rsidR="00D2418F">
          <w:rPr>
            <w:rFonts w:asciiTheme="majorBidi" w:hAnsiTheme="majorBidi" w:cstheme="majorBidi"/>
            <w:color w:val="auto"/>
            <w:highlight w:val="yellow"/>
          </w:rPr>
          <w:t>,</w:t>
        </w:r>
      </w:ins>
      <w:r w:rsidRPr="0046659A">
        <w:rPr>
          <w:rFonts w:asciiTheme="majorBidi" w:hAnsiTheme="majorBidi" w:cstheme="majorBidi"/>
          <w:color w:val="auto"/>
          <w:highlight w:val="yellow"/>
        </w:rPr>
        <w:t xml:space="preserve"> and shaft are from</w:t>
      </w:r>
      <w:r w:rsidR="00875000" w:rsidRPr="0046659A">
        <w:rPr>
          <w:rFonts w:asciiTheme="majorBidi" w:hAnsiTheme="majorBidi" w:cstheme="majorBidi"/>
          <w:i w:val="0"/>
          <w:iCs w:val="0"/>
          <w:color w:val="auto"/>
          <w:highlight w:val="yellow"/>
        </w:rPr>
        <w:t xml:space="preserve"> </w:t>
      </w:r>
      <w:customXmlDelRangeStart w:id="615" w:author="ACL" w:date="2020-08-31T12:44:00Z"/>
      <w:sdt>
        <w:sdtPr>
          <w:rPr>
            <w:rFonts w:asciiTheme="majorBidi" w:hAnsiTheme="majorBidi" w:cstheme="majorBidi"/>
            <w:i w:val="0"/>
            <w:iCs w:val="0"/>
            <w:color w:val="auto"/>
            <w:highlight w:val="yellow"/>
          </w:rPr>
          <w:id w:val="-706717285"/>
          <w:citation/>
        </w:sdtPr>
        <w:sdtEndPr/>
        <w:sdtContent>
          <w:customXmlDelRangeEnd w:id="615"/>
          <w:customXmlDelRangeStart w:id="616" w:author="ACL" w:date="2020-08-31T12:44:00Z"/>
        </w:sdtContent>
      </w:sdt>
      <w:customXmlDelRangeEnd w:id="616"/>
      <w:bookmarkEnd w:id="607"/>
      <w:ins w:id="617" w:author="ACL" w:date="2020-08-31T12:44:00Z">
        <w:r w:rsidR="00D2418F" w:rsidRPr="0046101A">
          <w:rPr>
            <w:rFonts w:asciiTheme="majorBidi" w:hAnsiTheme="majorBidi" w:cstheme="majorBidi"/>
            <w:iCs w:val="0"/>
            <w:color w:val="auto"/>
            <w:highlight w:val="yellow"/>
          </w:rPr>
          <w:t>Ref. [31]</w:t>
        </w:r>
        <w:r w:rsidR="00D2418F" w:rsidRPr="0046101A">
          <w:rPr>
            <w:rFonts w:asciiTheme="majorBidi" w:hAnsiTheme="majorBidi" w:cstheme="majorBidi"/>
            <w:iCs w:val="0"/>
            <w:color w:val="auto"/>
          </w:rPr>
          <w:t>.</w:t>
        </w:r>
      </w:ins>
      <w:bookmarkEnd w:id="606"/>
    </w:p>
    <w:p w14:paraId="4429F268" w14:textId="3A063829" w:rsidR="009D37E8" w:rsidRPr="0046659A" w:rsidRDefault="009D37E8" w:rsidP="006D00E1">
      <w:pPr>
        <w:spacing w:line="360" w:lineRule="auto"/>
        <w:jc w:val="both"/>
        <w:rPr>
          <w:rFonts w:asciiTheme="majorBidi" w:hAnsiTheme="majorBidi" w:cstheme="majorBidi"/>
        </w:rPr>
      </w:pPr>
      <w:r w:rsidRPr="0046659A">
        <w:rPr>
          <w:rFonts w:asciiTheme="majorBidi" w:hAnsiTheme="majorBidi" w:cstheme="majorBidi"/>
          <w:highlight w:val="yellow"/>
        </w:rPr>
        <w:t xml:space="preserve">To test </w:t>
      </w:r>
      <w:del w:id="618" w:author="ACL" w:date="2020-08-31T12:44:00Z">
        <w:r w:rsidRPr="006D00E1">
          <w:rPr>
            <w:rFonts w:asciiTheme="majorBidi" w:hAnsiTheme="majorBidi" w:cstheme="majorBidi"/>
            <w:highlight w:val="yellow"/>
          </w:rPr>
          <w:delText>the algorithm,</w:delText>
        </w:r>
      </w:del>
      <w:ins w:id="619" w:author="ACL" w:date="2020-08-31T12:44:00Z">
        <w:r w:rsidR="00D2418F">
          <w:rPr>
            <w:rFonts w:asciiTheme="majorBidi" w:hAnsiTheme="majorBidi" w:cstheme="majorBidi"/>
            <w:highlight w:val="yellow"/>
          </w:rPr>
          <w:t>Eq. (16)</w:t>
        </w:r>
        <w:r w:rsidRPr="0046659A">
          <w:rPr>
            <w:rFonts w:asciiTheme="majorBidi" w:hAnsiTheme="majorBidi" w:cstheme="majorBidi"/>
            <w:highlight w:val="yellow"/>
          </w:rPr>
          <w:t>,</w:t>
        </w:r>
      </w:ins>
      <w:r w:rsidRPr="0046659A">
        <w:rPr>
          <w:rFonts w:asciiTheme="majorBidi" w:hAnsiTheme="majorBidi" w:cstheme="majorBidi"/>
          <w:highlight w:val="yellow"/>
        </w:rPr>
        <w:t xml:space="preserve"> a large database of simulations was constructed</w:t>
      </w:r>
      <w:del w:id="620" w:author="ACL" w:date="2020-08-31T12:44:00Z">
        <w:r w:rsidRPr="006D00E1">
          <w:rPr>
            <w:rFonts w:asciiTheme="majorBidi" w:hAnsiTheme="majorBidi" w:cstheme="majorBidi"/>
            <w:highlight w:val="yellow"/>
          </w:rPr>
          <w:delText>. The simulations were</w:delText>
        </w:r>
      </w:del>
      <w:ins w:id="621" w:author="ACL" w:date="2020-08-31T12:44:00Z">
        <w:r w:rsidR="00D2418F">
          <w:rPr>
            <w:rFonts w:asciiTheme="majorBidi" w:hAnsiTheme="majorBidi" w:cstheme="majorBidi"/>
            <w:highlight w:val="yellow"/>
          </w:rPr>
          <w:t>, where each</w:t>
        </w:r>
        <w:r w:rsidRPr="0046659A">
          <w:rPr>
            <w:rFonts w:asciiTheme="majorBidi" w:hAnsiTheme="majorBidi" w:cstheme="majorBidi"/>
            <w:highlight w:val="yellow"/>
          </w:rPr>
          <w:t xml:space="preserve"> simulation w</w:t>
        </w:r>
        <w:r w:rsidR="00D2418F">
          <w:rPr>
            <w:rFonts w:asciiTheme="majorBidi" w:hAnsiTheme="majorBidi" w:cstheme="majorBidi"/>
            <w:highlight w:val="yellow"/>
          </w:rPr>
          <w:t>as</w:t>
        </w:r>
      </w:ins>
      <w:r w:rsidRPr="0046659A">
        <w:rPr>
          <w:rFonts w:asciiTheme="majorBidi" w:hAnsiTheme="majorBidi" w:cstheme="majorBidi"/>
          <w:highlight w:val="yellow"/>
        </w:rPr>
        <w:t xml:space="preserve"> constructed </w:t>
      </w:r>
      <w:del w:id="622" w:author="ACL" w:date="2020-08-31T12:44:00Z">
        <w:r w:rsidRPr="006D00E1">
          <w:rPr>
            <w:rFonts w:asciiTheme="majorBidi" w:hAnsiTheme="majorBidi" w:cstheme="majorBidi"/>
            <w:highlight w:val="yellow"/>
          </w:rPr>
          <w:delText>using</w:delText>
        </w:r>
      </w:del>
      <w:ins w:id="623" w:author="ACL" w:date="2020-08-31T12:44:00Z">
        <w:r w:rsidR="00D2418F">
          <w:rPr>
            <w:rFonts w:asciiTheme="majorBidi" w:hAnsiTheme="majorBidi" w:cstheme="majorBidi"/>
            <w:highlight w:val="yellow"/>
          </w:rPr>
          <w:t>from a</w:t>
        </w:r>
      </w:ins>
      <w:r w:rsidRPr="0046659A">
        <w:rPr>
          <w:rFonts w:asciiTheme="majorBidi" w:hAnsiTheme="majorBidi" w:cstheme="majorBidi"/>
          <w:highlight w:val="yellow"/>
        </w:rPr>
        <w:t xml:space="preserve"> </w:t>
      </w:r>
      <w:r w:rsidRPr="0046659A">
        <w:rPr>
          <w:rFonts w:asciiTheme="majorBidi" w:hAnsiTheme="majorBidi" w:cstheme="majorBidi"/>
          <w:color w:val="000000" w:themeColor="text1"/>
          <w:highlight w:val="yellow"/>
        </w:rPr>
        <w:t>transmission function</w:t>
      </w:r>
      <w:r w:rsidRPr="0046659A">
        <w:rPr>
          <w:rFonts w:asciiTheme="majorBidi" w:hAnsiTheme="majorBidi" w:cstheme="majorBidi"/>
          <w:highlight w:val="yellow"/>
        </w:rPr>
        <w:t xml:space="preserve">, signals of gears and bearings, </w:t>
      </w:r>
      <w:ins w:id="624" w:author="ACL" w:date="2020-08-31T12:44:00Z">
        <w:r w:rsidR="00D2418F">
          <w:rPr>
            <w:rFonts w:asciiTheme="majorBidi" w:hAnsiTheme="majorBidi" w:cstheme="majorBidi"/>
            <w:highlight w:val="yellow"/>
          </w:rPr>
          <w:t xml:space="preserve">and </w:t>
        </w:r>
      </w:ins>
      <w:r w:rsidRPr="0046659A">
        <w:rPr>
          <w:rFonts w:asciiTheme="majorBidi" w:hAnsiTheme="majorBidi" w:cstheme="majorBidi"/>
          <w:highlight w:val="yellow"/>
        </w:rPr>
        <w:t xml:space="preserve">various signals </w:t>
      </w:r>
      <w:del w:id="625" w:author="ACL" w:date="2020-08-31T12:44:00Z">
        <w:r w:rsidRPr="006D00E1">
          <w:rPr>
            <w:rFonts w:asciiTheme="majorBidi" w:hAnsiTheme="majorBidi" w:cstheme="majorBidi"/>
            <w:highlight w:val="yellow"/>
          </w:rPr>
          <w:delText>of</w:delText>
        </w:r>
      </w:del>
      <w:ins w:id="626" w:author="ACL" w:date="2020-08-31T12:44:00Z">
        <w:r w:rsidR="00D2418F">
          <w:rPr>
            <w:rFonts w:asciiTheme="majorBidi" w:hAnsiTheme="majorBidi" w:cstheme="majorBidi"/>
            <w:highlight w:val="yellow"/>
          </w:rPr>
          <w:t>connected to</w:t>
        </w:r>
      </w:ins>
      <w:r w:rsidR="00D2418F">
        <w:rPr>
          <w:rFonts w:asciiTheme="majorBidi" w:hAnsiTheme="majorBidi" w:cstheme="majorBidi"/>
          <w:highlight w:val="yellow"/>
        </w:rPr>
        <w:t xml:space="preserve"> the</w:t>
      </w:r>
      <w:r w:rsidRPr="0046659A">
        <w:rPr>
          <w:rFonts w:asciiTheme="majorBidi" w:hAnsiTheme="majorBidi" w:cstheme="majorBidi"/>
          <w:highlight w:val="yellow"/>
        </w:rPr>
        <w:t xml:space="preserve"> rotational speed and white noise.</w:t>
      </w:r>
    </w:p>
    <w:p w14:paraId="18455ABF" w14:textId="3B56569A" w:rsidR="00875000" w:rsidRPr="0046659A" w:rsidRDefault="00875000" w:rsidP="0046101A">
      <w:pPr>
        <w:pStyle w:val="Heading3"/>
        <w:spacing w:after="240" w:line="360" w:lineRule="auto"/>
        <w:jc w:val="both"/>
        <w:rPr>
          <w:rFonts w:asciiTheme="majorBidi" w:hAnsiTheme="majorBidi"/>
          <w:color w:val="000000" w:themeColor="text1"/>
          <w:sz w:val="22"/>
          <w:szCs w:val="22"/>
        </w:rPr>
      </w:pPr>
      <w:bookmarkStart w:id="627" w:name="_Toc49085580"/>
      <w:bookmarkStart w:id="628" w:name="_Toc45263426"/>
      <w:bookmarkStart w:id="629" w:name="_Toc49765905"/>
      <w:r w:rsidRPr="0046659A">
        <w:rPr>
          <w:rFonts w:asciiTheme="majorBidi" w:hAnsiTheme="majorBidi"/>
          <w:color w:val="000000" w:themeColor="text1"/>
          <w:sz w:val="22"/>
          <w:szCs w:val="22"/>
        </w:rPr>
        <w:t>The simulation of each vibration signal was done as follows</w:t>
      </w:r>
      <w:r w:rsidR="00AC4085" w:rsidRPr="0046659A">
        <w:rPr>
          <w:rFonts w:asciiTheme="majorBidi" w:hAnsiTheme="majorBidi"/>
          <w:color w:val="000000" w:themeColor="text1"/>
          <w:sz w:val="22"/>
          <w:szCs w:val="22"/>
        </w:rPr>
        <w:t xml:space="preserve"> (Figure 8)</w:t>
      </w:r>
      <w:r w:rsidRPr="0046659A">
        <w:rPr>
          <w:rFonts w:asciiTheme="majorBidi" w:hAnsiTheme="majorBidi"/>
          <w:color w:val="000000" w:themeColor="text1"/>
          <w:sz w:val="22"/>
          <w:szCs w:val="22"/>
        </w:rPr>
        <w:t xml:space="preserve">: First, the global simulation parameters and the rotational speed are fixed, and the signal and noise are generated based on these parameters. Next, the transmission function is calculated to simulate signals from real machines </w:t>
      </w:r>
      <w:commentRangeStart w:id="630"/>
      <w:r w:rsidRPr="0046659A">
        <w:rPr>
          <w:rFonts w:asciiTheme="majorBidi" w:hAnsiTheme="majorBidi"/>
          <w:color w:val="000000" w:themeColor="text1"/>
          <w:sz w:val="22"/>
          <w:szCs w:val="22"/>
        </w:rPr>
        <w:t xml:space="preserve">in which excitations created by the rotating parts are transferred </w:t>
      </w:r>
      <w:del w:id="631" w:author="ACL" w:date="2020-08-31T12:44:00Z">
        <w:r w:rsidRPr="00720EC2">
          <w:rPr>
            <w:rFonts w:asciiTheme="majorBidi" w:hAnsiTheme="majorBidi"/>
            <w:color w:val="000000" w:themeColor="text1"/>
            <w:sz w:val="22"/>
            <w:szCs w:val="22"/>
          </w:rPr>
          <w:delText>through</w:delText>
        </w:r>
      </w:del>
      <w:ins w:id="632" w:author="ACL" w:date="2020-08-31T12:44:00Z">
        <w:r w:rsidR="00526863">
          <w:rPr>
            <w:rFonts w:asciiTheme="majorBidi" w:hAnsiTheme="majorBidi"/>
            <w:color w:val="000000" w:themeColor="text1"/>
            <w:sz w:val="22"/>
            <w:szCs w:val="22"/>
          </w:rPr>
          <w:t>to the sensor by</w:t>
        </w:r>
        <w:r w:rsidR="00526863" w:rsidRPr="0046659A">
          <w:rPr>
            <w:rFonts w:asciiTheme="majorBidi" w:hAnsiTheme="majorBidi"/>
            <w:color w:val="000000" w:themeColor="text1"/>
            <w:sz w:val="22"/>
            <w:szCs w:val="22"/>
          </w:rPr>
          <w:t xml:space="preserve"> </w:t>
        </w:r>
        <w:r w:rsidRPr="0046659A">
          <w:rPr>
            <w:rFonts w:asciiTheme="majorBidi" w:hAnsiTheme="majorBidi"/>
            <w:color w:val="000000" w:themeColor="text1"/>
            <w:sz w:val="22"/>
            <w:szCs w:val="22"/>
          </w:rPr>
          <w:t>the transfer function</w:t>
        </w:r>
        <w:r w:rsidR="00526863">
          <w:rPr>
            <w:rFonts w:asciiTheme="majorBidi" w:hAnsiTheme="majorBidi"/>
            <w:color w:val="000000" w:themeColor="text1"/>
            <w:sz w:val="22"/>
            <w:szCs w:val="22"/>
          </w:rPr>
          <w:t>s corresponding to</w:t>
        </w:r>
      </w:ins>
      <w:r w:rsidR="00526863">
        <w:rPr>
          <w:rFonts w:asciiTheme="majorBidi" w:hAnsiTheme="majorBidi"/>
          <w:color w:val="000000" w:themeColor="text1"/>
          <w:sz w:val="22"/>
          <w:szCs w:val="22"/>
        </w:rPr>
        <w:t xml:space="preserve"> the</w:t>
      </w:r>
      <w:r w:rsidR="00526863" w:rsidRPr="00526863">
        <w:rPr>
          <w:rFonts w:asciiTheme="majorBidi" w:hAnsiTheme="majorBidi"/>
          <w:color w:val="000000" w:themeColor="text1"/>
          <w:sz w:val="22"/>
          <w:szCs w:val="22"/>
        </w:rPr>
        <w:t xml:space="preserve"> </w:t>
      </w:r>
      <w:r w:rsidR="00526863" w:rsidRPr="0046659A">
        <w:rPr>
          <w:rFonts w:asciiTheme="majorBidi" w:hAnsiTheme="majorBidi"/>
          <w:color w:val="000000" w:themeColor="text1"/>
          <w:sz w:val="22"/>
          <w:szCs w:val="22"/>
        </w:rPr>
        <w:t>machinery’s structure</w:t>
      </w:r>
      <w:r w:rsidR="00176CF3">
        <w:rPr>
          <w:rFonts w:asciiTheme="majorBidi" w:hAnsiTheme="majorBidi"/>
          <w:color w:val="000000" w:themeColor="text1"/>
          <w:sz w:val="22"/>
          <w:szCs w:val="22"/>
        </w:rPr>
        <w:t xml:space="preserve"> </w:t>
      </w:r>
      <w:del w:id="633" w:author="ACL" w:date="2020-08-31T12:44:00Z">
        <w:r w:rsidRPr="00720EC2">
          <w:rPr>
            <w:rFonts w:asciiTheme="majorBidi" w:hAnsiTheme="majorBidi"/>
            <w:color w:val="000000" w:themeColor="text1"/>
            <w:sz w:val="22"/>
            <w:szCs w:val="22"/>
          </w:rPr>
          <w:delText>transfer function</w:delText>
        </w:r>
        <w:r>
          <w:rPr>
            <w:rFonts w:asciiTheme="majorBidi" w:hAnsiTheme="majorBidi"/>
            <w:color w:val="000000" w:themeColor="text1"/>
            <w:sz w:val="22"/>
            <w:szCs w:val="22"/>
          </w:rPr>
          <w:delText>,</w:delText>
        </w:r>
        <w:r w:rsidRPr="00720EC2">
          <w:rPr>
            <w:rFonts w:asciiTheme="majorBidi" w:hAnsiTheme="majorBidi"/>
            <w:color w:val="000000" w:themeColor="text1"/>
            <w:sz w:val="22"/>
            <w:szCs w:val="22"/>
          </w:rPr>
          <w:delText xml:space="preserve"> which amplifies</w:delText>
        </w:r>
      </w:del>
      <w:ins w:id="634" w:author="ACL" w:date="2020-08-31T12:44:00Z">
        <w:r w:rsidR="00176CF3">
          <w:rPr>
            <w:rFonts w:asciiTheme="majorBidi" w:hAnsiTheme="majorBidi"/>
            <w:color w:val="000000" w:themeColor="text1"/>
            <w:sz w:val="22"/>
            <w:szCs w:val="22"/>
          </w:rPr>
          <w:t>and that</w:t>
        </w:r>
        <w:r w:rsidRPr="0046659A">
          <w:rPr>
            <w:rFonts w:asciiTheme="majorBidi" w:hAnsiTheme="majorBidi"/>
            <w:color w:val="000000" w:themeColor="text1"/>
            <w:sz w:val="22"/>
            <w:szCs w:val="22"/>
          </w:rPr>
          <w:t xml:space="preserve"> amplif</w:t>
        </w:r>
        <w:r w:rsidR="00526863">
          <w:rPr>
            <w:rFonts w:asciiTheme="majorBidi" w:hAnsiTheme="majorBidi"/>
            <w:color w:val="000000" w:themeColor="text1"/>
            <w:sz w:val="22"/>
            <w:szCs w:val="22"/>
          </w:rPr>
          <w:t>y</w:t>
        </w:r>
      </w:ins>
      <w:r w:rsidRPr="0046659A">
        <w:rPr>
          <w:rFonts w:asciiTheme="majorBidi" w:hAnsiTheme="majorBidi"/>
          <w:color w:val="000000" w:themeColor="text1"/>
          <w:sz w:val="22"/>
          <w:szCs w:val="22"/>
        </w:rPr>
        <w:t xml:space="preserve"> each frequency range differently</w:t>
      </w:r>
      <w:del w:id="635" w:author="ACL" w:date="2020-08-31T12:44:00Z">
        <w:r>
          <w:rPr>
            <w:rFonts w:asciiTheme="majorBidi" w:hAnsiTheme="majorBidi"/>
            <w:color w:val="000000" w:themeColor="text1"/>
            <w:sz w:val="22"/>
            <w:szCs w:val="22"/>
          </w:rPr>
          <w:delText>,</w:delText>
        </w:r>
        <w:r w:rsidRPr="00720EC2">
          <w:rPr>
            <w:rFonts w:asciiTheme="majorBidi" w:hAnsiTheme="majorBidi"/>
            <w:color w:val="000000" w:themeColor="text1"/>
            <w:sz w:val="22"/>
            <w:szCs w:val="22"/>
          </w:rPr>
          <w:delText xml:space="preserve"> to </w:delText>
        </w:r>
        <w:r>
          <w:rPr>
            <w:rFonts w:asciiTheme="majorBidi" w:hAnsiTheme="majorBidi"/>
            <w:color w:val="000000" w:themeColor="text1"/>
            <w:sz w:val="22"/>
            <w:szCs w:val="22"/>
          </w:rPr>
          <w:delText>be detected</w:delText>
        </w:r>
        <w:r w:rsidRPr="00720EC2">
          <w:rPr>
            <w:rFonts w:asciiTheme="majorBidi" w:hAnsiTheme="majorBidi"/>
            <w:color w:val="000000" w:themeColor="text1"/>
            <w:sz w:val="22"/>
            <w:szCs w:val="22"/>
          </w:rPr>
          <w:delText xml:space="preserve"> at the sensor</w:delText>
        </w:r>
      </w:del>
      <w:r w:rsidRPr="0046659A">
        <w:rPr>
          <w:rFonts w:asciiTheme="majorBidi" w:hAnsiTheme="majorBidi"/>
          <w:color w:val="000000" w:themeColor="text1"/>
          <w:sz w:val="22"/>
          <w:szCs w:val="22"/>
        </w:rPr>
        <w:t>.</w:t>
      </w:r>
      <w:commentRangeEnd w:id="630"/>
      <w:r w:rsidR="00163A4C" w:rsidRPr="0046659A">
        <w:rPr>
          <w:rStyle w:val="CommentReference"/>
          <w:rFonts w:asciiTheme="minorHAnsi" w:eastAsiaTheme="minorHAnsi" w:hAnsiTheme="minorHAnsi" w:cstheme="minorBidi"/>
          <w:color w:val="auto"/>
        </w:rPr>
        <w:commentReference w:id="630"/>
      </w:r>
      <w:r w:rsidRPr="0046659A">
        <w:rPr>
          <w:rFonts w:asciiTheme="majorBidi" w:hAnsiTheme="majorBidi"/>
          <w:color w:val="000000" w:themeColor="text1"/>
          <w:sz w:val="22"/>
          <w:szCs w:val="22"/>
        </w:rPr>
        <w:t xml:space="preserve"> The signals created in the second step are then convoluted with the transmission function. The simulation reproduces the dynamic behavior of shaft, gear, and bearing </w:t>
      </w:r>
      <w:r w:rsidRPr="0046659A">
        <w:rPr>
          <w:rFonts w:asciiTheme="majorBidi" w:eastAsiaTheme="minorHAnsi" w:hAnsiTheme="majorBidi"/>
          <w:color w:val="000000" w:themeColor="text1"/>
          <w:sz w:val="22"/>
          <w:szCs w:val="22"/>
        </w:rPr>
        <w:t>components.</w:t>
      </w:r>
      <w:bookmarkEnd w:id="627"/>
      <w:bookmarkEnd w:id="628"/>
      <w:bookmarkEnd w:id="629"/>
      <w:r w:rsidRPr="0046659A">
        <w:rPr>
          <w:rFonts w:asciiTheme="majorBidi" w:hAnsiTheme="majorBidi"/>
          <w:color w:val="000000" w:themeColor="text1"/>
          <w:sz w:val="28"/>
          <w:szCs w:val="28"/>
        </w:rPr>
        <w:t xml:space="preserve"> </w:t>
      </w:r>
    </w:p>
    <w:p w14:paraId="37B7187F" w14:textId="77777777" w:rsidR="00875000" w:rsidRPr="0046659A" w:rsidRDefault="00875000" w:rsidP="00875000">
      <w:pPr>
        <w:spacing w:line="360" w:lineRule="auto"/>
        <w:jc w:val="center"/>
        <w:rPr>
          <w:rFonts w:asciiTheme="majorBidi" w:hAnsiTheme="majorBidi" w:cstheme="majorBidi"/>
        </w:rPr>
      </w:pPr>
      <w:r w:rsidRPr="0046659A">
        <w:rPr>
          <w:noProof/>
          <w:lang w:bidi="ar-SA"/>
        </w:rPr>
        <w:drawing>
          <wp:inline distT="0" distB="0" distL="0" distR="0" wp14:anchorId="5173D964" wp14:editId="6467BF52">
            <wp:extent cx="3264519" cy="2266122"/>
            <wp:effectExtent l="0" t="0" r="0" b="1270"/>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48190" t="45617" r="27348" b="24150"/>
                    <a:stretch/>
                  </pic:blipFill>
                  <pic:spPr bwMode="auto">
                    <a:xfrm>
                      <a:off x="0" y="0"/>
                      <a:ext cx="3294813" cy="2287151"/>
                    </a:xfrm>
                    <a:prstGeom prst="rect">
                      <a:avLst/>
                    </a:prstGeom>
                    <a:ln>
                      <a:noFill/>
                    </a:ln>
                    <a:extLst>
                      <a:ext uri="{53640926-AAD7-44D8-BBD7-CCE9431645EC}">
                        <a14:shadowObscured xmlns:a14="http://schemas.microsoft.com/office/drawing/2010/main"/>
                      </a:ext>
                    </a:extLst>
                  </pic:spPr>
                </pic:pic>
              </a:graphicData>
            </a:graphic>
          </wp:inline>
        </w:drawing>
      </w:r>
    </w:p>
    <w:p w14:paraId="06338214" w14:textId="3E181610" w:rsidR="009D37E8" w:rsidRPr="0046659A" w:rsidRDefault="00071682" w:rsidP="00071682">
      <w:pPr>
        <w:pStyle w:val="Caption"/>
        <w:jc w:val="center"/>
        <w:rPr>
          <w:rFonts w:asciiTheme="majorBidi" w:hAnsiTheme="majorBidi" w:cstheme="majorBidi"/>
          <w:i w:val="0"/>
          <w:iCs w:val="0"/>
          <w:color w:val="auto"/>
        </w:rPr>
      </w:pPr>
      <w:bookmarkStart w:id="636" w:name="_Toc49766053"/>
      <w:bookmarkStart w:id="637" w:name="_Toc49085520"/>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r w:rsidRPr="0046659A">
        <w:rPr>
          <w:rFonts w:asciiTheme="majorBidi" w:hAnsiTheme="majorBidi" w:cstheme="majorBidi"/>
          <w:color w:val="auto"/>
          <w:highlight w:val="yellow"/>
        </w:rPr>
        <w:t xml:space="preserve">Figure </w:t>
      </w:r>
      <w:r w:rsidRPr="0046659A">
        <w:rPr>
          <w:rFonts w:asciiTheme="majorBidi" w:hAnsiTheme="majorBidi" w:cstheme="majorBidi"/>
          <w:color w:val="auto"/>
          <w:highlight w:val="yellow"/>
        </w:rPr>
        <w:fldChar w:fldCharType="begin"/>
      </w:r>
      <w:r w:rsidRPr="0046659A">
        <w:rPr>
          <w:rFonts w:asciiTheme="majorBidi" w:hAnsiTheme="majorBidi" w:cstheme="majorBidi"/>
          <w:color w:val="auto"/>
          <w:highlight w:val="yellow"/>
        </w:rPr>
        <w:instrText xml:space="preserve"> SEQ Figure \* ARABIC </w:instrText>
      </w:r>
      <w:r w:rsidRPr="0046659A">
        <w:rPr>
          <w:rFonts w:asciiTheme="majorBidi" w:hAnsiTheme="majorBidi" w:cstheme="majorBidi"/>
          <w:color w:val="auto"/>
          <w:highlight w:val="yellow"/>
        </w:rPr>
        <w:fldChar w:fldCharType="separate"/>
      </w:r>
      <w:r w:rsidR="00252184" w:rsidRPr="0046659A">
        <w:rPr>
          <w:rFonts w:asciiTheme="majorBidi" w:hAnsiTheme="majorBidi" w:cstheme="majorBidi"/>
          <w:color w:val="auto"/>
          <w:highlight w:val="yellow"/>
        </w:rPr>
        <w:t>8</w:t>
      </w:r>
      <w:r w:rsidRPr="0046659A">
        <w:rPr>
          <w:rFonts w:asciiTheme="majorBidi" w:hAnsiTheme="majorBidi" w:cstheme="majorBidi"/>
          <w:color w:val="auto"/>
          <w:highlight w:val="yellow"/>
        </w:rPr>
        <w:fldChar w:fldCharType="end"/>
      </w:r>
      <w:del w:id="638" w:author="ACL" w:date="2020-08-31T12:44:00Z">
        <w:r w:rsidRPr="00071682">
          <w:rPr>
            <w:rFonts w:asciiTheme="majorBidi" w:hAnsiTheme="majorBidi" w:cstheme="majorBidi"/>
            <w:color w:val="auto"/>
            <w:highlight w:val="yellow"/>
          </w:rPr>
          <w:delText xml:space="preserve"> :</w:delText>
        </w:r>
      </w:del>
      <w:ins w:id="639" w:author="ACL" w:date="2020-08-31T12:44:00Z">
        <w:r w:rsidR="003F13C9">
          <w:rPr>
            <w:rFonts w:asciiTheme="majorBidi" w:hAnsiTheme="majorBidi" w:cstheme="majorBidi"/>
            <w:color w:val="auto"/>
            <w:highlight w:val="yellow"/>
          </w:rPr>
          <w:t>:</w:t>
        </w:r>
      </w:ins>
      <w:r w:rsidRPr="0046659A">
        <w:rPr>
          <w:rFonts w:asciiTheme="majorBidi" w:hAnsiTheme="majorBidi" w:cstheme="majorBidi"/>
          <w:color w:val="auto"/>
          <w:highlight w:val="yellow"/>
        </w:rPr>
        <w:t xml:space="preserve"> Schematic illustration of </w:t>
      </w:r>
      <w:del w:id="640" w:author="ACL" w:date="2020-08-31T12:44:00Z">
        <w:r w:rsidRPr="00071682">
          <w:rPr>
            <w:rFonts w:asciiTheme="majorBidi" w:hAnsiTheme="majorBidi" w:cstheme="majorBidi"/>
            <w:color w:val="auto"/>
            <w:highlight w:val="yellow"/>
          </w:rPr>
          <w:delText xml:space="preserve">the </w:delText>
        </w:r>
      </w:del>
      <w:r w:rsidRPr="0046659A">
        <w:rPr>
          <w:rFonts w:asciiTheme="majorBidi" w:hAnsiTheme="majorBidi" w:cstheme="majorBidi"/>
          <w:color w:val="auto"/>
          <w:highlight w:val="yellow"/>
        </w:rPr>
        <w:t xml:space="preserve">simulation to create </w:t>
      </w:r>
      <w:del w:id="641" w:author="ACL" w:date="2020-08-31T12:44:00Z">
        <w:r w:rsidRPr="00071682">
          <w:rPr>
            <w:rFonts w:asciiTheme="majorBidi" w:hAnsiTheme="majorBidi" w:cstheme="majorBidi"/>
            <w:color w:val="auto"/>
            <w:highlight w:val="yellow"/>
          </w:rPr>
          <w:delText xml:space="preserve">the </w:delText>
        </w:r>
      </w:del>
      <w:r w:rsidRPr="0046659A">
        <w:rPr>
          <w:rFonts w:asciiTheme="majorBidi" w:hAnsiTheme="majorBidi" w:cstheme="majorBidi"/>
          <w:color w:val="auto"/>
          <w:highlight w:val="yellow"/>
        </w:rPr>
        <w:t xml:space="preserve">vibration signal. The </w:t>
      </w:r>
      <w:del w:id="642" w:author="ACL" w:date="2020-08-31T12:44:00Z">
        <w:r w:rsidRPr="00071682">
          <w:rPr>
            <w:rFonts w:asciiTheme="majorBidi" w:hAnsiTheme="majorBidi" w:cstheme="majorBidi"/>
            <w:color w:val="auto"/>
            <w:highlight w:val="yellow"/>
          </w:rPr>
          <w:delText>pictures in the illustration</w:delText>
        </w:r>
      </w:del>
      <w:ins w:id="643" w:author="ACL" w:date="2020-08-31T12:44:00Z">
        <w:r w:rsidR="00CC17AA">
          <w:rPr>
            <w:rFonts w:asciiTheme="majorBidi" w:hAnsiTheme="majorBidi" w:cstheme="majorBidi"/>
            <w:color w:val="auto"/>
            <w:highlight w:val="yellow"/>
          </w:rPr>
          <w:t>images are</w:t>
        </w:r>
      </w:ins>
      <w:r w:rsidRPr="0046659A">
        <w:rPr>
          <w:rFonts w:asciiTheme="majorBidi" w:hAnsiTheme="majorBidi" w:cstheme="majorBidi"/>
          <w:color w:val="auto"/>
          <w:highlight w:val="yellow"/>
        </w:rPr>
        <w:t xml:space="preserve"> from</w:t>
      </w:r>
      <w:r w:rsidR="00CC17AA">
        <w:rPr>
          <w:rFonts w:asciiTheme="majorBidi" w:hAnsiTheme="majorBidi" w:cstheme="majorBidi"/>
          <w:color w:val="auto"/>
          <w:highlight w:val="yellow"/>
        </w:rPr>
        <w:t xml:space="preserve"> </w:t>
      </w:r>
      <w:customXmlDelRangeStart w:id="644" w:author="ACL" w:date="2020-08-31T12:44:00Z"/>
      <w:sdt>
        <w:sdtPr>
          <w:rPr>
            <w:rFonts w:asciiTheme="majorBidi" w:hAnsiTheme="majorBidi" w:cstheme="majorBidi"/>
            <w:i w:val="0"/>
            <w:iCs w:val="0"/>
            <w:color w:val="auto"/>
            <w:highlight w:val="yellow"/>
          </w:rPr>
          <w:id w:val="945584614"/>
          <w:citation/>
        </w:sdtPr>
        <w:sdtEndPr/>
        <w:sdtContent>
          <w:customXmlDelRangeEnd w:id="644"/>
          <w:customXmlDelRangeStart w:id="645" w:author="ACL" w:date="2020-08-31T12:44:00Z"/>
        </w:sdtContent>
      </w:sdt>
      <w:customXmlDelRangeEnd w:id="645"/>
      <w:bookmarkEnd w:id="637"/>
      <w:ins w:id="646" w:author="ACL" w:date="2020-08-31T12:44:00Z">
        <w:r w:rsidR="00CC17AA">
          <w:rPr>
            <w:rFonts w:asciiTheme="majorBidi" w:hAnsiTheme="majorBidi" w:cstheme="majorBidi"/>
            <w:color w:val="auto"/>
            <w:highlight w:val="yellow"/>
          </w:rPr>
          <w:t>Ref. [32].</w:t>
        </w:r>
      </w:ins>
      <w:bookmarkEnd w:id="636"/>
    </w:p>
    <w:p w14:paraId="0111E6C0" w14:textId="60F0DE4C" w:rsidR="009D37E8" w:rsidRPr="0046659A" w:rsidRDefault="009D37E8" w:rsidP="009D37E8">
      <w:pPr>
        <w:pStyle w:val="Default"/>
        <w:spacing w:line="360" w:lineRule="auto"/>
        <w:jc w:val="both"/>
        <w:rPr>
          <w:rFonts w:asciiTheme="majorBidi" w:hAnsiTheme="majorBidi" w:cstheme="majorBidi"/>
          <w:sz w:val="22"/>
          <w:szCs w:val="22"/>
          <w:rtl/>
        </w:rPr>
      </w:pPr>
      <w:r w:rsidRPr="0046101A">
        <w:rPr>
          <w:rFonts w:asciiTheme="majorBidi" w:hAnsiTheme="majorBidi"/>
          <w:sz w:val="22"/>
          <w:highlight w:val="yellow"/>
        </w:rPr>
        <w:t xml:space="preserve">The simulated vibration signal </w:t>
      </w:r>
      <w:del w:id="647" w:author="ACL" w:date="2020-08-31T12:44:00Z">
        <w:r w:rsidRPr="00DF4B75">
          <w:rPr>
            <w:rFonts w:asciiTheme="majorBidi" w:hAnsiTheme="majorBidi" w:cstheme="majorBidi"/>
            <w:sz w:val="22"/>
            <w:szCs w:val="22"/>
            <w:highlight w:val="yellow"/>
          </w:rPr>
          <w:delText>simulate</w:delText>
        </w:r>
      </w:del>
      <w:ins w:id="648" w:author="ACL" w:date="2020-08-31T12:44:00Z">
        <w:r w:rsidRPr="0046659A">
          <w:rPr>
            <w:rFonts w:asciiTheme="majorBidi" w:hAnsiTheme="majorBidi" w:cstheme="majorBidi"/>
            <w:sz w:val="22"/>
            <w:szCs w:val="22"/>
            <w:highlight w:val="yellow"/>
          </w:rPr>
          <w:t>simulate</w:t>
        </w:r>
        <w:r w:rsidR="00CC17AA">
          <w:rPr>
            <w:rFonts w:asciiTheme="majorBidi" w:hAnsiTheme="majorBidi" w:cstheme="majorBidi"/>
            <w:sz w:val="22"/>
            <w:szCs w:val="22"/>
            <w:highlight w:val="yellow"/>
          </w:rPr>
          <w:t>s</w:t>
        </w:r>
      </w:ins>
      <w:r w:rsidRPr="0046101A">
        <w:rPr>
          <w:rFonts w:asciiTheme="majorBidi" w:hAnsiTheme="majorBidi"/>
          <w:sz w:val="22"/>
          <w:highlight w:val="yellow"/>
        </w:rPr>
        <w:t xml:space="preserve"> a single (virtual) motor shaft. In addition, </w:t>
      </w:r>
      <w:del w:id="649" w:author="ACL" w:date="2020-08-31T12:44:00Z">
        <w:r w:rsidRPr="00157FC8">
          <w:rPr>
            <w:rFonts w:asciiTheme="majorBidi" w:hAnsiTheme="majorBidi"/>
            <w:sz w:val="22"/>
            <w:highlight w:val="yellow"/>
          </w:rPr>
          <w:delText xml:space="preserve">by modulating the frequency of the rotation speed, </w:delText>
        </w:r>
      </w:del>
      <w:r w:rsidR="00CC17AA" w:rsidRPr="0005702E">
        <w:rPr>
          <w:rFonts w:asciiTheme="majorBidi" w:hAnsiTheme="majorBidi"/>
          <w:sz w:val="22"/>
          <w:highlight w:val="yellow"/>
        </w:rPr>
        <w:t xml:space="preserve">virtual bearing- and gear-like components with gear meshes were </w:t>
      </w:r>
      <w:del w:id="650" w:author="ACL" w:date="2020-08-31T12:44:00Z">
        <w:r w:rsidRPr="00157FC8">
          <w:rPr>
            <w:rFonts w:asciiTheme="majorBidi" w:hAnsiTheme="majorBidi"/>
            <w:sz w:val="22"/>
            <w:highlight w:val="yellow"/>
          </w:rPr>
          <w:delText>added</w:delText>
        </w:r>
      </w:del>
      <w:ins w:id="651" w:author="ACL" w:date="2020-08-31T12:44:00Z">
        <w:r w:rsidR="00CC17AA">
          <w:rPr>
            <w:rFonts w:asciiTheme="majorBidi" w:hAnsiTheme="majorBidi"/>
            <w:sz w:val="22"/>
            <w:highlight w:val="yellow"/>
          </w:rPr>
          <w:t>included in the simulation</w:t>
        </w:r>
        <w:r w:rsidR="00CC17AA" w:rsidRPr="0046659A">
          <w:rPr>
            <w:rFonts w:asciiTheme="majorBidi" w:hAnsiTheme="majorBidi"/>
            <w:sz w:val="22"/>
            <w:highlight w:val="yellow"/>
          </w:rPr>
          <w:t xml:space="preserve"> </w:t>
        </w:r>
        <w:r w:rsidRPr="0046101A">
          <w:rPr>
            <w:rFonts w:asciiTheme="majorBidi" w:hAnsiTheme="majorBidi"/>
            <w:sz w:val="22"/>
            <w:highlight w:val="yellow"/>
          </w:rPr>
          <w:t>by modulating the frequency of the rotation speed</w:t>
        </w:r>
      </w:ins>
      <w:r w:rsidRPr="0046101A">
        <w:rPr>
          <w:rFonts w:asciiTheme="majorBidi" w:hAnsiTheme="majorBidi"/>
          <w:sz w:val="22"/>
          <w:highlight w:val="yellow"/>
        </w:rPr>
        <w:t>.</w:t>
      </w:r>
      <w:r w:rsidRPr="0046659A">
        <w:rPr>
          <w:rFonts w:asciiTheme="majorBidi" w:hAnsiTheme="majorBidi" w:cstheme="majorBidi"/>
          <w:sz w:val="22"/>
          <w:szCs w:val="22"/>
        </w:rPr>
        <w:t xml:space="preserve"> </w:t>
      </w:r>
    </w:p>
    <w:p w14:paraId="26CE110B" w14:textId="77777777" w:rsidR="009D37E8" w:rsidRPr="0046101A" w:rsidRDefault="009D37E8" w:rsidP="0046101A">
      <w:pPr>
        <w:pStyle w:val="Default"/>
        <w:spacing w:line="360" w:lineRule="auto"/>
        <w:jc w:val="both"/>
        <w:rPr>
          <w:rFonts w:asciiTheme="majorBidi" w:hAnsiTheme="majorBidi"/>
          <w:sz w:val="22"/>
          <w:szCs w:val="22"/>
          <w:rtl/>
        </w:rPr>
      </w:pPr>
    </w:p>
    <w:p w14:paraId="4A709CCD" w14:textId="77777777" w:rsidR="009D37E8" w:rsidRPr="0046659A" w:rsidRDefault="009D37E8" w:rsidP="0046101A">
      <w:pPr>
        <w:pStyle w:val="Heading3"/>
        <w:spacing w:before="0"/>
        <w:rPr>
          <w:rFonts w:asciiTheme="majorBidi" w:hAnsiTheme="majorBidi"/>
          <w:color w:val="000000" w:themeColor="text1"/>
          <w:sz w:val="28"/>
          <w:szCs w:val="28"/>
        </w:rPr>
      </w:pPr>
      <w:bookmarkStart w:id="652" w:name="_Toc47265242"/>
      <w:bookmarkStart w:id="653" w:name="_Toc47265332"/>
      <w:bookmarkStart w:id="654" w:name="_Toc47265460"/>
      <w:bookmarkStart w:id="655" w:name="_Toc47265501"/>
      <w:bookmarkStart w:id="656" w:name="_Toc47266456"/>
      <w:bookmarkStart w:id="657" w:name="_Toc47272129"/>
      <w:bookmarkStart w:id="658" w:name="_Toc47272716"/>
      <w:bookmarkStart w:id="659" w:name="_Toc47272801"/>
      <w:bookmarkStart w:id="660" w:name="_Toc47273212"/>
      <w:bookmarkStart w:id="661" w:name="_Toc47273639"/>
      <w:bookmarkStart w:id="662" w:name="_Toc47339723"/>
      <w:bookmarkStart w:id="663" w:name="_Toc49765906"/>
      <w:bookmarkStart w:id="664" w:name="_Toc49085581"/>
      <w:r w:rsidRPr="0046659A">
        <w:rPr>
          <w:rFonts w:asciiTheme="majorBidi" w:hAnsiTheme="majorBidi"/>
          <w:color w:val="000000" w:themeColor="text1"/>
          <w:sz w:val="28"/>
          <w:szCs w:val="28"/>
        </w:rPr>
        <w:t xml:space="preserve">4.1. </w:t>
      </w:r>
      <w:bookmarkStart w:id="665" w:name="_Toc45263427"/>
      <w:r w:rsidRPr="0046659A">
        <w:rPr>
          <w:rFonts w:asciiTheme="majorBidi" w:hAnsiTheme="majorBidi"/>
          <w:color w:val="000000" w:themeColor="text1"/>
          <w:sz w:val="28"/>
          <w:szCs w:val="28"/>
        </w:rPr>
        <w:t>Bearings</w:t>
      </w:r>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r w:rsidRPr="0046659A">
        <w:rPr>
          <w:rFonts w:asciiTheme="majorBidi" w:hAnsiTheme="majorBidi"/>
          <w:color w:val="000000" w:themeColor="text1"/>
          <w:sz w:val="28"/>
          <w:szCs w:val="28"/>
        </w:rPr>
        <w:t xml:space="preserve"> </w:t>
      </w:r>
    </w:p>
    <w:p w14:paraId="5D3C4697" w14:textId="77777777" w:rsidR="009D37E8" w:rsidRPr="0046101A" w:rsidRDefault="009D37E8" w:rsidP="0046101A"/>
    <w:p w14:paraId="6C6CF667" w14:textId="569AFC0C" w:rsidR="009D37E8" w:rsidRPr="0046659A" w:rsidRDefault="009D37E8" w:rsidP="009D37E8">
      <w:pPr>
        <w:pStyle w:val="Default"/>
        <w:spacing w:line="360" w:lineRule="auto"/>
        <w:jc w:val="both"/>
        <w:rPr>
          <w:rFonts w:asciiTheme="majorBidi" w:hAnsiTheme="majorBidi" w:cstheme="majorBidi"/>
          <w:sz w:val="22"/>
          <w:szCs w:val="22"/>
        </w:rPr>
      </w:pPr>
      <w:r w:rsidRPr="0046659A">
        <w:rPr>
          <w:rFonts w:asciiTheme="majorBidi" w:hAnsiTheme="majorBidi" w:cstheme="majorBidi"/>
          <w:sz w:val="22"/>
          <w:szCs w:val="22"/>
        </w:rPr>
        <w:t xml:space="preserve">The bearing simulation was done as follows: a series of delta functions was first produced at a rate corresponding to the defect (the BPFO in this case), and then the series was convolved with the bearing transmission function. The mathematical description of the bearing signal is </w:t>
      </w:r>
    </w:p>
    <w:p w14:paraId="2B35CEAC" w14:textId="77777777" w:rsidR="00280346" w:rsidRPr="0046659A" w:rsidRDefault="00280346" w:rsidP="009D37E8">
      <w:pPr>
        <w:pStyle w:val="Default"/>
        <w:spacing w:line="360" w:lineRule="auto"/>
        <w:jc w:val="both"/>
        <w:rPr>
          <w:rFonts w:asciiTheme="majorBidi" w:hAnsiTheme="majorBidi" w:cstheme="majorBidi"/>
          <w:sz w:val="22"/>
          <w:szCs w:val="22"/>
        </w:rPr>
      </w:pPr>
    </w:p>
    <w:p w14:paraId="4A465CB3" w14:textId="198107B2" w:rsidR="009D37E8" w:rsidRPr="0046659A" w:rsidRDefault="00496C62" w:rsidP="00C47016">
      <w:pPr>
        <w:pStyle w:val="Default"/>
        <w:spacing w:line="360" w:lineRule="auto"/>
        <w:jc w:val="right"/>
        <w:rPr>
          <w:rFonts w:asciiTheme="majorBidi" w:hAnsiTheme="majorBidi" w:cstheme="majorBidi"/>
          <w:sz w:val="22"/>
          <w:szCs w:val="22"/>
        </w:rPr>
      </w:pPr>
      <m:oMath>
        <m:sSub>
          <m:sSubPr>
            <m:ctrlPr>
              <w:rPr>
                <w:rFonts w:ascii="Cambria Math" w:hAnsi="Cambria Math" w:cstheme="majorBidi"/>
                <w:i/>
                <w:sz w:val="22"/>
                <w:szCs w:val="22"/>
              </w:rPr>
            </m:ctrlPr>
          </m:sSubPr>
          <m:e>
            <m:r>
              <w:rPr>
                <w:rFonts w:ascii="Cambria Math" w:hAnsi="Cambria Math" w:cstheme="majorBidi"/>
                <w:sz w:val="22"/>
                <w:szCs w:val="22"/>
              </w:rPr>
              <m:t>B</m:t>
            </m:r>
          </m:e>
          <m:sub>
            <m:r>
              <m:rPr>
                <m:sty m:val="p"/>
              </m:rPr>
              <w:rPr>
                <w:rFonts w:ascii="Cambria Math" w:hAnsi="Cambria Math" w:cstheme="majorBidi"/>
                <w:sz w:val="22"/>
                <w:szCs w:val="22"/>
              </w:rPr>
              <m:t>signal</m:t>
            </m:r>
          </m:sub>
        </m:sSub>
        <m:r>
          <w:rPr>
            <w:rFonts w:ascii="Cambria Math" w:hAnsi="Cambria Math" w:cstheme="majorBidi"/>
            <w:sz w:val="22"/>
            <w:szCs w:val="22"/>
          </w:rPr>
          <m:t>(t)=A</m:t>
        </m:r>
        <m:d>
          <m:dPr>
            <m:begChr m:val="["/>
            <m:endChr m:val="]"/>
            <m:ctrlPr>
              <w:rPr>
                <w:rFonts w:ascii="Cambria Math" w:hAnsi="Cambria Math" w:cstheme="majorBidi"/>
                <w:i/>
                <w:sz w:val="22"/>
                <w:szCs w:val="22"/>
              </w:rPr>
            </m:ctrlPr>
          </m:dPr>
          <m:e>
            <m:sSub>
              <m:sSubPr>
                <m:ctrlPr>
                  <w:rPr>
                    <w:rFonts w:ascii="Cambria Math" w:hAnsi="Cambria Math" w:cstheme="majorBidi"/>
                    <w:i/>
                    <w:sz w:val="22"/>
                    <w:szCs w:val="22"/>
                  </w:rPr>
                </m:ctrlPr>
              </m:sSubPr>
              <m:e>
                <m:r>
                  <m:rPr>
                    <m:sty m:val="p"/>
                  </m:rPr>
                  <w:rPr>
                    <w:rFonts w:ascii="Cambria Math" w:hAnsi="Cambria Math" w:cstheme="majorBidi"/>
                    <w:sz w:val="22"/>
                    <w:szCs w:val="22"/>
                  </w:rPr>
                  <m:t>Delta</m:t>
                </m:r>
              </m:e>
              <m:sub>
                <m:r>
                  <w:rPr>
                    <w:rFonts w:ascii="Cambria Math" w:hAnsi="Cambria Math" w:cstheme="majorBidi"/>
                    <w:sz w:val="22"/>
                    <w:szCs w:val="22"/>
                  </w:rPr>
                  <m:t>s</m:t>
                </m:r>
              </m:sub>
            </m:sSub>
            <m:d>
              <m:dPr>
                <m:ctrlPr>
                  <w:rPr>
                    <w:rFonts w:ascii="Cambria Math" w:hAnsi="Cambria Math" w:cstheme="majorBidi"/>
                    <w:i/>
                    <w:sz w:val="22"/>
                    <w:szCs w:val="22"/>
                  </w:rPr>
                </m:ctrlPr>
              </m:dPr>
              <m:e>
                <m:r>
                  <w:rPr>
                    <w:rFonts w:ascii="Cambria Math" w:hAnsi="Cambria Math" w:cstheme="majorBidi"/>
                    <w:sz w:val="22"/>
                    <w:szCs w:val="22"/>
                  </w:rPr>
                  <m:t>t</m:t>
                </m:r>
              </m:e>
            </m:d>
            <m:nary>
              <m:naryPr>
                <m:chr m:val="∑"/>
                <m:limLoc m:val="undOvr"/>
                <m:ctrlPr>
                  <w:rPr>
                    <w:rFonts w:ascii="Cambria Math" w:hAnsi="Cambria Math" w:cstheme="majorBidi"/>
                    <w:i/>
                    <w:sz w:val="22"/>
                    <w:szCs w:val="22"/>
                  </w:rPr>
                </m:ctrlPr>
              </m:naryPr>
              <m:sub>
                <m:r>
                  <w:rPr>
                    <w:rFonts w:ascii="Cambria Math" w:hAnsi="Cambria Math" w:cstheme="majorBidi"/>
                    <w:sz w:val="22"/>
                    <w:szCs w:val="22"/>
                  </w:rPr>
                  <m:t>n=1</m:t>
                </m:r>
              </m:sub>
              <m:sup>
                <m:r>
                  <w:rPr>
                    <w:rFonts w:ascii="Cambria Math" w:hAnsi="Cambria Math" w:cstheme="majorBidi"/>
                    <w:sz w:val="22"/>
                    <w:szCs w:val="22"/>
                  </w:rPr>
                  <m:t>H</m:t>
                </m:r>
              </m:sup>
              <m:e>
                <m:r>
                  <m:rPr>
                    <m:sty m:val="p"/>
                  </m:rPr>
                  <w:rPr>
                    <w:rFonts w:ascii="Cambria Math" w:hAnsi="Cambria Math" w:cstheme="majorBidi"/>
                    <w:sz w:val="22"/>
                    <w:szCs w:val="22"/>
                  </w:rPr>
                  <m:t>sin⁡</m:t>
                </m:r>
                <m:r>
                  <w:rPr>
                    <w:rFonts w:ascii="Cambria Math" w:hAnsi="Cambria Math" w:cstheme="majorBidi"/>
                    <w:sz w:val="22"/>
                    <w:szCs w:val="22"/>
                  </w:rPr>
                  <m:t>(2π∙</m:t>
                </m:r>
                <m:r>
                  <m:rPr>
                    <m:sty m:val="p"/>
                  </m:rPr>
                  <w:rPr>
                    <w:rFonts w:ascii="Cambria Math" w:hAnsi="Cambria Math" w:cstheme="majorBidi"/>
                    <w:sz w:val="22"/>
                    <w:szCs w:val="22"/>
                  </w:rPr>
                  <m:t>RPS</m:t>
                </m:r>
                <m:r>
                  <w:rPr>
                    <w:rFonts w:ascii="Cambria Math" w:hAnsi="Cambria Math" w:cstheme="majorBidi"/>
                    <w:sz w:val="22"/>
                    <w:szCs w:val="22"/>
                  </w:rPr>
                  <m:t>∙t)</m:t>
                </m:r>
              </m:e>
            </m:nary>
          </m:e>
        </m:d>
      </m:oMath>
      <w:r w:rsidR="009D37E8" w:rsidRPr="0046659A">
        <w:rPr>
          <w:rFonts w:asciiTheme="majorBidi" w:eastAsiaTheme="minorEastAsia" w:hAnsiTheme="majorBidi" w:cstheme="majorBidi"/>
          <w:sz w:val="22"/>
          <w:szCs w:val="22"/>
        </w:rPr>
        <w:t>,</w:t>
      </w:r>
      <w:r w:rsidR="00C47016" w:rsidRPr="0046659A">
        <w:rPr>
          <w:rFonts w:asciiTheme="majorBidi" w:eastAsiaTheme="minorEastAsia" w:hAnsiTheme="majorBidi" w:cstheme="majorBidi"/>
          <w:sz w:val="22"/>
          <w:szCs w:val="22"/>
        </w:rPr>
        <w:t xml:space="preserve"> </w:t>
      </w:r>
      <w:r w:rsidR="00C47016" w:rsidRPr="0046659A">
        <w:rPr>
          <w:rFonts w:asciiTheme="majorBidi" w:eastAsiaTheme="minorEastAsia" w:hAnsiTheme="majorBidi" w:cstheme="majorBidi"/>
          <w:sz w:val="22"/>
          <w:szCs w:val="22"/>
          <w:rtl/>
        </w:rPr>
        <w:t xml:space="preserve"> </w:t>
      </w:r>
      <w:r w:rsidR="00C47016" w:rsidRPr="0046659A">
        <w:rPr>
          <w:rFonts w:asciiTheme="majorBidi" w:eastAsiaTheme="minorEastAsia" w:hAnsiTheme="majorBidi" w:cstheme="majorBidi"/>
          <w:sz w:val="22"/>
          <w:szCs w:val="22"/>
        </w:rPr>
        <w:t xml:space="preserve"> </w:t>
      </w:r>
      <w:r w:rsidR="00C47016" w:rsidRPr="0046659A">
        <w:rPr>
          <w:rFonts w:asciiTheme="majorBidi" w:eastAsiaTheme="minorEastAsia" w:hAnsiTheme="majorBidi" w:cstheme="majorBidi"/>
          <w:sz w:val="22"/>
          <w:szCs w:val="22"/>
          <w:rtl/>
        </w:rPr>
        <w:t xml:space="preserve">        </w:t>
      </w:r>
      <w:r w:rsidR="009D37E8" w:rsidRPr="0046659A">
        <w:rPr>
          <w:rFonts w:asciiTheme="majorBidi" w:eastAsiaTheme="minorEastAsia" w:hAnsiTheme="majorBidi" w:cstheme="majorBidi"/>
          <w:sz w:val="22"/>
          <w:szCs w:val="22"/>
        </w:rPr>
        <w:tab/>
      </w:r>
      <w:r w:rsidR="00C47016" w:rsidRPr="0046659A">
        <w:rPr>
          <w:rFonts w:asciiTheme="majorBidi" w:eastAsiaTheme="minorEastAsia" w:hAnsiTheme="majorBidi" w:cstheme="majorBidi"/>
          <w:sz w:val="22"/>
          <w:szCs w:val="22"/>
          <w:rtl/>
        </w:rPr>
        <w:t xml:space="preserve">             </w:t>
      </w:r>
      <w:r w:rsidR="009D37E8" w:rsidRPr="0046659A">
        <w:rPr>
          <w:rFonts w:asciiTheme="majorBidi" w:eastAsiaTheme="minorEastAsia" w:hAnsiTheme="majorBidi" w:cstheme="majorBidi"/>
          <w:sz w:val="22"/>
          <w:szCs w:val="22"/>
        </w:rPr>
        <w:tab/>
        <w:t>(10)</w:t>
      </w:r>
    </w:p>
    <w:p w14:paraId="085F0C0F" w14:textId="5D856EF3" w:rsidR="009D37E8" w:rsidRPr="0046659A" w:rsidRDefault="009D37E8" w:rsidP="00C47016">
      <w:pPr>
        <w:pStyle w:val="Default"/>
        <w:spacing w:line="360" w:lineRule="auto"/>
        <w:jc w:val="both"/>
        <w:rPr>
          <w:rFonts w:asciiTheme="majorBidi" w:eastAsiaTheme="minorEastAsia" w:hAnsiTheme="majorBidi" w:cstheme="majorBidi"/>
          <w:sz w:val="22"/>
          <w:szCs w:val="22"/>
        </w:rPr>
      </w:pPr>
      <w:r w:rsidRPr="0046659A">
        <w:rPr>
          <w:rFonts w:asciiTheme="majorBidi" w:hAnsiTheme="majorBidi" w:cstheme="majorBidi"/>
          <w:sz w:val="22"/>
          <w:szCs w:val="22"/>
        </w:rPr>
        <w:t xml:space="preserve">where </w:t>
      </w:r>
      <m:oMath>
        <m:sSub>
          <m:sSubPr>
            <m:ctrlPr>
              <w:rPr>
                <w:rFonts w:ascii="Cambria Math" w:hAnsi="Cambria Math" w:cstheme="majorBidi"/>
                <w:i/>
                <w:sz w:val="22"/>
                <w:szCs w:val="22"/>
              </w:rPr>
            </m:ctrlPr>
          </m:sSubPr>
          <m:e>
            <m:r>
              <w:rPr>
                <w:rFonts w:ascii="Cambria Math" w:hAnsi="Cambria Math" w:cstheme="majorBidi"/>
                <w:sz w:val="22"/>
                <w:szCs w:val="22"/>
              </w:rPr>
              <m:t>B</m:t>
            </m:r>
          </m:e>
          <m:sub>
            <m:r>
              <m:rPr>
                <m:sty m:val="p"/>
              </m:rPr>
              <w:rPr>
                <w:rFonts w:ascii="Cambria Math" w:hAnsi="Cambria Math" w:cstheme="majorBidi"/>
                <w:sz w:val="22"/>
                <w:szCs w:val="22"/>
              </w:rPr>
              <m:t>signal</m:t>
            </m:r>
          </m:sub>
        </m:sSub>
      </m:oMath>
      <w:r w:rsidRPr="0046659A">
        <w:rPr>
          <w:rFonts w:asciiTheme="majorBidi" w:eastAsiaTheme="minorEastAsia" w:hAnsiTheme="majorBidi" w:cstheme="majorBidi"/>
          <w:sz w:val="22"/>
          <w:szCs w:val="22"/>
        </w:rPr>
        <w:t xml:space="preserve"> is the simulated bearing signal, </w:t>
      </w:r>
      <m:oMath>
        <m:sSub>
          <m:sSubPr>
            <m:ctrlPr>
              <w:rPr>
                <w:rFonts w:ascii="Cambria Math" w:hAnsi="Cambria Math" w:cstheme="majorBidi"/>
                <w:i/>
                <w:sz w:val="22"/>
                <w:szCs w:val="22"/>
              </w:rPr>
            </m:ctrlPr>
          </m:sSubPr>
          <m:e>
            <m:r>
              <m:rPr>
                <m:sty m:val="p"/>
              </m:rPr>
              <w:rPr>
                <w:rFonts w:ascii="Cambria Math" w:hAnsi="Cambria Math" w:cstheme="majorBidi"/>
                <w:sz w:val="22"/>
                <w:szCs w:val="22"/>
              </w:rPr>
              <m:t>Delta</m:t>
            </m:r>
          </m:e>
          <m:sub>
            <m:r>
              <w:rPr>
                <w:rFonts w:ascii="Cambria Math" w:hAnsi="Cambria Math" w:cstheme="majorBidi"/>
                <w:sz w:val="22"/>
                <w:szCs w:val="22"/>
              </w:rPr>
              <m:t>s</m:t>
            </m:r>
          </m:sub>
        </m:sSub>
      </m:oMath>
      <w:r w:rsidRPr="0046659A">
        <w:rPr>
          <w:rFonts w:asciiTheme="majorBidi" w:eastAsiaTheme="minorEastAsia" w:hAnsiTheme="majorBidi" w:cstheme="majorBidi"/>
          <w:sz w:val="22"/>
          <w:szCs w:val="22"/>
        </w:rPr>
        <w:t xml:space="preserve"> is the </w:t>
      </w:r>
      <w:r w:rsidRPr="0046659A">
        <w:rPr>
          <w:rFonts w:asciiTheme="majorBidi" w:hAnsiTheme="majorBidi" w:cstheme="majorBidi"/>
          <w:sz w:val="22"/>
          <w:szCs w:val="22"/>
        </w:rPr>
        <w:t xml:space="preserve">delta functions series, </w:t>
      </w:r>
      <m:oMath>
        <m:r>
          <w:rPr>
            <w:rFonts w:ascii="Cambria Math" w:hAnsi="Cambria Math" w:cstheme="majorBidi"/>
            <w:sz w:val="22"/>
            <w:szCs w:val="22"/>
          </w:rPr>
          <m:t>A</m:t>
        </m:r>
      </m:oMath>
      <w:r w:rsidRPr="0046659A">
        <w:rPr>
          <w:rFonts w:asciiTheme="majorBidi" w:eastAsiaTheme="minorEastAsia" w:hAnsiTheme="majorBidi" w:cstheme="majorBidi"/>
          <w:sz w:val="22"/>
          <w:szCs w:val="22"/>
        </w:rPr>
        <w:t xml:space="preserve"> is the simulated bearing signal amplitude, </w:t>
      </w:r>
      <m:oMath>
        <m:r>
          <w:rPr>
            <w:rFonts w:ascii="Cambria Math" w:hAnsi="Cambria Math" w:cstheme="majorBidi"/>
            <w:sz w:val="22"/>
            <w:szCs w:val="22"/>
          </w:rPr>
          <m:t>H</m:t>
        </m:r>
      </m:oMath>
      <w:r w:rsidRPr="0046659A">
        <w:rPr>
          <w:rFonts w:asciiTheme="majorBidi" w:eastAsiaTheme="minorEastAsia" w:hAnsiTheme="majorBidi" w:cstheme="majorBidi"/>
          <w:sz w:val="22"/>
          <w:szCs w:val="22"/>
        </w:rPr>
        <w:t xml:space="preserve"> is the number of harmonics</w:t>
      </w:r>
      <w:r w:rsidR="00C47016" w:rsidRPr="0046659A">
        <w:rPr>
          <w:rFonts w:asciiTheme="majorBidi" w:eastAsiaTheme="minorEastAsia" w:hAnsiTheme="majorBidi" w:cstheme="majorBidi"/>
          <w:sz w:val="22"/>
          <w:szCs w:val="22"/>
        </w:rPr>
        <w:t xml:space="preserve"> and</w:t>
      </w:r>
      <w:r w:rsidRPr="0046659A">
        <w:rPr>
          <w:rFonts w:asciiTheme="majorBidi" w:eastAsiaTheme="minorEastAsia" w:hAnsiTheme="majorBidi" w:cstheme="majorBidi"/>
          <w:sz w:val="22"/>
          <w:szCs w:val="22"/>
        </w:rPr>
        <w:t xml:space="preserve"> </w:t>
      </w:r>
      <m:oMath>
        <m:r>
          <m:rPr>
            <m:sty m:val="p"/>
          </m:rPr>
          <w:rPr>
            <w:rFonts w:ascii="Cambria Math" w:hAnsi="Cambria Math" w:cstheme="majorBidi"/>
            <w:sz w:val="22"/>
            <w:szCs w:val="22"/>
          </w:rPr>
          <m:t>RPS</m:t>
        </m:r>
      </m:oMath>
      <w:r w:rsidRPr="0046659A">
        <w:rPr>
          <w:rFonts w:asciiTheme="majorBidi" w:eastAsiaTheme="minorEastAsia" w:hAnsiTheme="majorBidi" w:cstheme="majorBidi"/>
          <w:sz w:val="22"/>
          <w:szCs w:val="22"/>
        </w:rPr>
        <w:t xml:space="preserve"> is the rotational speed</w:t>
      </w:r>
      <w:r w:rsidR="00C47016" w:rsidRPr="0046659A">
        <w:rPr>
          <w:rFonts w:asciiTheme="majorBidi" w:eastAsiaTheme="minorEastAsia" w:hAnsiTheme="majorBidi" w:cstheme="majorBidi"/>
          <w:sz w:val="22"/>
          <w:szCs w:val="22"/>
        </w:rPr>
        <w:t>.</w:t>
      </w:r>
    </w:p>
    <w:p w14:paraId="415E446F" w14:textId="77777777" w:rsidR="009D37E8" w:rsidRPr="0046659A" w:rsidRDefault="009D37E8" w:rsidP="009D37E8">
      <w:pPr>
        <w:pStyle w:val="Default"/>
        <w:spacing w:line="360" w:lineRule="auto"/>
        <w:jc w:val="both"/>
        <w:rPr>
          <w:rFonts w:asciiTheme="majorBidi" w:eastAsiaTheme="minorEastAsia" w:hAnsiTheme="majorBidi" w:cstheme="majorBidi"/>
          <w:sz w:val="22"/>
          <w:szCs w:val="22"/>
        </w:rPr>
      </w:pPr>
    </w:p>
    <w:p w14:paraId="58743DE0" w14:textId="77777777" w:rsidR="009D37E8" w:rsidRPr="0046659A" w:rsidRDefault="009D37E8" w:rsidP="0046101A">
      <w:pPr>
        <w:pStyle w:val="Heading3"/>
        <w:rPr>
          <w:rFonts w:asciiTheme="majorBidi" w:hAnsiTheme="majorBidi"/>
          <w:color w:val="000000" w:themeColor="text1"/>
          <w:sz w:val="28"/>
        </w:rPr>
      </w:pPr>
      <w:bookmarkStart w:id="666" w:name="_Toc49765907"/>
      <w:bookmarkStart w:id="667" w:name="_Toc49085582"/>
      <w:r w:rsidRPr="0046659A">
        <w:rPr>
          <w:rFonts w:asciiTheme="majorBidi" w:hAnsiTheme="majorBidi"/>
          <w:color w:val="000000" w:themeColor="text1"/>
          <w:sz w:val="28"/>
          <w:szCs w:val="28"/>
        </w:rPr>
        <w:t xml:space="preserve">4.2. </w:t>
      </w:r>
      <w:r w:rsidRPr="0046659A">
        <w:rPr>
          <w:rFonts w:asciiTheme="majorBidi" w:hAnsiTheme="majorBidi"/>
          <w:color w:val="000000" w:themeColor="text1"/>
          <w:sz w:val="28"/>
        </w:rPr>
        <w:t>Gears</w:t>
      </w:r>
      <w:bookmarkEnd w:id="666"/>
      <w:bookmarkEnd w:id="667"/>
    </w:p>
    <w:p w14:paraId="7E769542" w14:textId="5D6BB995" w:rsidR="009D37E8" w:rsidRPr="0046659A" w:rsidRDefault="009D37E8" w:rsidP="0046101A">
      <w:pPr>
        <w:pStyle w:val="Default"/>
        <w:spacing w:before="240" w:line="360" w:lineRule="auto"/>
        <w:jc w:val="both"/>
        <w:rPr>
          <w:rFonts w:asciiTheme="majorBidi" w:hAnsiTheme="majorBidi" w:cstheme="majorBidi"/>
          <w:sz w:val="22"/>
          <w:szCs w:val="22"/>
        </w:rPr>
      </w:pPr>
      <w:r w:rsidRPr="0046659A">
        <w:rPr>
          <w:rFonts w:asciiTheme="majorBidi" w:hAnsiTheme="majorBidi" w:cstheme="majorBidi"/>
          <w:sz w:val="22"/>
          <w:szCs w:val="22"/>
        </w:rPr>
        <w:t>The simulation allows for two gear wheels, for each of which the following parameters must be determined: amplitude, number of teeth, number of harmonics, and modulations. The simulation is produced by constructing periodic signals according to the modulations, which are modulated on the various harmonics using frequency modulation. The signal can be mathematically described as follows:</w:t>
      </w:r>
    </w:p>
    <w:p w14:paraId="264911D8" w14:textId="195CD6F5" w:rsidR="009D37E8" w:rsidRPr="0046659A" w:rsidRDefault="00496C62" w:rsidP="00A31671">
      <w:pPr>
        <w:pStyle w:val="Default"/>
        <w:spacing w:line="360" w:lineRule="auto"/>
        <w:jc w:val="right"/>
        <w:rPr>
          <w:rFonts w:asciiTheme="majorBidi" w:hAnsiTheme="majorBidi" w:cstheme="majorBidi"/>
          <w:sz w:val="22"/>
          <w:szCs w:val="22"/>
        </w:rPr>
      </w:pPr>
      <m:oMath>
        <m:sSub>
          <m:sSubPr>
            <m:ctrlPr>
              <w:rPr>
                <w:rFonts w:ascii="Cambria Math" w:hAnsi="Cambria Math"/>
                <w:i/>
                <w:color w:val="auto"/>
                <w:sz w:val="22"/>
              </w:rPr>
            </m:ctrlPr>
          </m:sSubPr>
          <m:e>
            <m:r>
              <w:rPr>
                <w:rFonts w:ascii="Cambria Math" w:hAnsi="Cambria Math"/>
                <w:color w:val="auto"/>
                <w:sz w:val="22"/>
              </w:rPr>
              <m:t>G</m:t>
            </m:r>
          </m:e>
          <m:sub>
            <m:r>
              <m:rPr>
                <m:sty m:val="p"/>
              </m:rPr>
              <w:rPr>
                <w:rFonts w:ascii="Cambria Math" w:hAnsi="Cambria Math"/>
                <w:color w:val="auto"/>
                <w:sz w:val="22"/>
              </w:rPr>
              <m:t>signal</m:t>
            </m:r>
          </m:sub>
        </m:sSub>
        <m:d>
          <m:dPr>
            <m:ctrlPr>
              <w:rPr>
                <w:rFonts w:ascii="Cambria Math" w:hAnsi="Cambria Math"/>
                <w:i/>
                <w:color w:val="auto"/>
                <w:sz w:val="22"/>
              </w:rPr>
            </m:ctrlPr>
          </m:dPr>
          <m:e>
            <m:r>
              <w:rPr>
                <w:rFonts w:ascii="Cambria Math" w:hAnsi="Cambria Math"/>
                <w:color w:val="auto"/>
                <w:sz w:val="22"/>
              </w:rPr>
              <m:t>t</m:t>
            </m:r>
          </m:e>
        </m:d>
        <m:r>
          <w:rPr>
            <w:rFonts w:ascii="Cambria Math" w:hAnsi="Cambria Math" w:cstheme="majorBidi"/>
            <w:sz w:val="22"/>
            <w:szCs w:val="22"/>
          </w:rPr>
          <m:t>=A</m:t>
        </m:r>
        <m:nary>
          <m:naryPr>
            <m:chr m:val="∑"/>
            <m:limLoc m:val="undOvr"/>
            <m:ctrlPr>
              <w:rPr>
                <w:rFonts w:ascii="Cambria Math" w:hAnsi="Cambria Math" w:cstheme="majorBidi"/>
                <w:i/>
                <w:sz w:val="22"/>
                <w:szCs w:val="22"/>
              </w:rPr>
            </m:ctrlPr>
          </m:naryPr>
          <m:sub>
            <m:r>
              <w:rPr>
                <w:rFonts w:ascii="Cambria Math" w:hAnsi="Cambria Math" w:cstheme="majorBidi"/>
                <w:sz w:val="22"/>
                <w:szCs w:val="22"/>
              </w:rPr>
              <m:t>n=1</m:t>
            </m:r>
          </m:sub>
          <m:sup>
            <m:r>
              <w:rPr>
                <w:rFonts w:ascii="Cambria Math" w:hAnsi="Cambria Math" w:cstheme="majorBidi"/>
                <w:sz w:val="22"/>
                <w:szCs w:val="22"/>
              </w:rPr>
              <m:t>H</m:t>
            </m:r>
          </m:sup>
          <m:e>
            <m:r>
              <m:rPr>
                <m:sty m:val="p"/>
              </m:rPr>
              <w:rPr>
                <w:rFonts w:ascii="Cambria Math" w:hAnsi="Cambria Math" w:cstheme="majorBidi"/>
                <w:sz w:val="22"/>
                <w:szCs w:val="22"/>
              </w:rPr>
              <m:t>sin⁡</m:t>
            </m:r>
            <m:d>
              <m:dPr>
                <m:begChr m:val="["/>
                <m:endChr m:val="]"/>
                <m:ctrlPr>
                  <w:rPr>
                    <w:rFonts w:ascii="Cambria Math" w:hAnsi="Cambria Math" w:cstheme="majorBidi"/>
                    <w:sz w:val="22"/>
                    <w:szCs w:val="22"/>
                  </w:rPr>
                </m:ctrlPr>
              </m:dPr>
              <m:e>
                <m:r>
                  <w:rPr>
                    <w:rFonts w:ascii="Cambria Math" w:hAnsi="Cambria Math" w:cstheme="majorBidi"/>
                    <w:sz w:val="22"/>
                    <w:szCs w:val="22"/>
                  </w:rPr>
                  <m:t>2π∙</m:t>
                </m:r>
                <m:nary>
                  <m:naryPr>
                    <m:limLoc m:val="undOvr"/>
                    <m:subHide m:val="1"/>
                    <m:supHide m:val="1"/>
                    <m:ctrlPr>
                      <w:rPr>
                        <w:rFonts w:ascii="Cambria Math" w:hAnsi="Cambria Math" w:cstheme="majorBidi"/>
                        <w:i/>
                        <w:sz w:val="22"/>
                        <w:szCs w:val="22"/>
                      </w:rPr>
                    </m:ctrlPr>
                  </m:naryPr>
                  <m:sub/>
                  <m:sup/>
                  <m:e>
                    <m:r>
                      <m:rPr>
                        <m:sty m:val="p"/>
                      </m:rPr>
                      <w:rPr>
                        <w:rFonts w:ascii="Cambria Math" w:hAnsi="Cambria Math" w:cstheme="majorBidi"/>
                        <w:sz w:val="22"/>
                        <w:szCs w:val="22"/>
                      </w:rPr>
                      <m:t>(RPS</m:t>
                    </m:r>
                  </m:e>
                </m:nary>
                <m:r>
                  <w:rPr>
                    <w:rFonts w:ascii="Cambria Math" w:hAnsi="Cambria Math" w:cstheme="majorBidi"/>
                    <w:sz w:val="22"/>
                    <w:szCs w:val="22"/>
                  </w:rPr>
                  <m:t>+</m:t>
                </m:r>
                <m:sSub>
                  <m:sSubPr>
                    <m:ctrlPr>
                      <w:rPr>
                        <w:rFonts w:ascii="Cambria Math" w:hAnsi="Cambria Math" w:cstheme="majorBidi"/>
                        <w:i/>
                        <w:sz w:val="22"/>
                        <w:szCs w:val="22"/>
                      </w:rPr>
                    </m:ctrlPr>
                  </m:sSubPr>
                  <m:e>
                    <m:r>
                      <w:rPr>
                        <w:rFonts w:ascii="Cambria Math" w:hAnsi="Cambria Math" w:cstheme="majorBidi"/>
                        <w:sz w:val="22"/>
                        <w:szCs w:val="22"/>
                      </w:rPr>
                      <m:t>FM</m:t>
                    </m:r>
                  </m:e>
                  <m:sub>
                    <m:r>
                      <w:rPr>
                        <w:rFonts w:ascii="Cambria Math" w:hAnsi="Cambria Math" w:cstheme="majorBidi"/>
                        <w:sz w:val="22"/>
                        <w:szCs w:val="22"/>
                      </w:rPr>
                      <m:t>s</m:t>
                    </m:r>
                  </m:sub>
                </m:sSub>
                <m:r>
                  <w:rPr>
                    <w:rFonts w:ascii="Cambria Math" w:hAnsi="Cambria Math" w:cstheme="majorBidi"/>
                    <w:sz w:val="22"/>
                    <w:szCs w:val="22"/>
                  </w:rPr>
                  <m:t>)dt</m:t>
                </m:r>
              </m:e>
            </m:d>
          </m:e>
        </m:nary>
      </m:oMath>
      <w:r w:rsidR="009D37E8" w:rsidRPr="0046659A">
        <w:rPr>
          <w:rFonts w:asciiTheme="majorBidi" w:eastAsiaTheme="minorEastAsia" w:hAnsiTheme="majorBidi" w:cstheme="majorBidi"/>
          <w:sz w:val="22"/>
          <w:szCs w:val="22"/>
        </w:rPr>
        <w:t xml:space="preserve">, </w:t>
      </w:r>
      <w:r w:rsidR="009D37E8" w:rsidRPr="0046659A">
        <w:rPr>
          <w:rFonts w:asciiTheme="majorBidi" w:eastAsiaTheme="minorEastAsia" w:hAnsiTheme="majorBidi" w:cstheme="majorBidi"/>
          <w:sz w:val="22"/>
          <w:szCs w:val="22"/>
        </w:rPr>
        <w:tab/>
      </w:r>
      <w:r w:rsidR="009D37E8" w:rsidRPr="0046659A">
        <w:rPr>
          <w:rFonts w:asciiTheme="majorBidi" w:eastAsiaTheme="minorEastAsia" w:hAnsiTheme="majorBidi" w:cstheme="majorBidi"/>
          <w:sz w:val="22"/>
          <w:szCs w:val="22"/>
        </w:rPr>
        <w:tab/>
      </w:r>
      <w:r w:rsidR="009D37E8" w:rsidRPr="0046659A">
        <w:rPr>
          <w:rFonts w:asciiTheme="majorBidi" w:eastAsiaTheme="minorEastAsia" w:hAnsiTheme="majorBidi" w:cstheme="majorBidi"/>
          <w:sz w:val="22"/>
          <w:szCs w:val="22"/>
        </w:rPr>
        <w:tab/>
        <w:t>(11)</w:t>
      </w:r>
    </w:p>
    <w:p w14:paraId="5C3E5186" w14:textId="19AF232A" w:rsidR="009D37E8" w:rsidRPr="0046659A" w:rsidRDefault="009D37E8" w:rsidP="009D37E8">
      <w:pPr>
        <w:pStyle w:val="Default"/>
        <w:spacing w:line="360" w:lineRule="auto"/>
        <w:jc w:val="both"/>
        <w:rPr>
          <w:rFonts w:asciiTheme="majorBidi" w:eastAsiaTheme="minorEastAsia" w:hAnsiTheme="majorBidi" w:cstheme="majorBidi"/>
          <w:sz w:val="22"/>
          <w:szCs w:val="22"/>
        </w:rPr>
      </w:pPr>
      <w:proofErr w:type="gramStart"/>
      <w:r w:rsidRPr="0046659A">
        <w:rPr>
          <w:rFonts w:asciiTheme="majorBidi" w:hAnsiTheme="majorBidi" w:cstheme="majorBidi"/>
          <w:sz w:val="22"/>
          <w:szCs w:val="22"/>
        </w:rPr>
        <w:t>here</w:t>
      </w:r>
      <w:proofErr w:type="gramEnd"/>
      <w:r w:rsidRPr="0046659A">
        <w:rPr>
          <w:rFonts w:asciiTheme="majorBidi" w:hAnsiTheme="majorBidi" w:cstheme="majorBidi"/>
          <w:sz w:val="22"/>
          <w:szCs w:val="22"/>
        </w:rPr>
        <w:t xml:space="preserve"> </w:t>
      </w:r>
      <m:oMath>
        <m:sSub>
          <m:sSubPr>
            <m:ctrlPr>
              <w:rPr>
                <w:rFonts w:ascii="Cambria Math" w:hAnsi="Cambria Math"/>
                <w:i/>
                <w:color w:val="auto"/>
                <w:sz w:val="22"/>
              </w:rPr>
            </m:ctrlPr>
          </m:sSubPr>
          <m:e>
            <m:r>
              <w:rPr>
                <w:rFonts w:ascii="Cambria Math" w:hAnsi="Cambria Math"/>
                <w:color w:val="auto"/>
                <w:sz w:val="22"/>
              </w:rPr>
              <m:t>G</m:t>
            </m:r>
          </m:e>
          <m:sub>
            <m:r>
              <m:rPr>
                <m:sty m:val="p"/>
              </m:rPr>
              <w:rPr>
                <w:rFonts w:ascii="Cambria Math" w:hAnsi="Cambria Math"/>
                <w:color w:val="auto"/>
                <w:sz w:val="22"/>
              </w:rPr>
              <m:t>signal</m:t>
            </m:r>
          </m:sub>
        </m:sSub>
        <m:r>
          <w:rPr>
            <w:rFonts w:ascii="Cambria Math" w:hAnsi="Cambria Math"/>
            <w:color w:val="auto"/>
            <w:sz w:val="22"/>
          </w:rPr>
          <m:t xml:space="preserve"> </m:t>
        </m:r>
      </m:oMath>
      <w:r w:rsidRPr="0046659A">
        <w:rPr>
          <w:rFonts w:asciiTheme="majorBidi" w:eastAsiaTheme="minorEastAsia" w:hAnsiTheme="majorBidi" w:cstheme="majorBidi"/>
          <w:sz w:val="22"/>
          <w:szCs w:val="22"/>
        </w:rPr>
        <w:t xml:space="preserve">is the simulated gear signal, </w:t>
      </w:r>
      <m:oMath>
        <m:r>
          <w:rPr>
            <w:rFonts w:ascii="Cambria Math" w:hAnsi="Cambria Math" w:cstheme="majorBidi"/>
            <w:sz w:val="22"/>
            <w:szCs w:val="22"/>
          </w:rPr>
          <m:t>N</m:t>
        </m:r>
      </m:oMath>
      <w:r w:rsidRPr="0046659A">
        <w:rPr>
          <w:rFonts w:asciiTheme="majorBidi" w:eastAsiaTheme="minorEastAsia" w:hAnsiTheme="majorBidi" w:cstheme="majorBidi"/>
          <w:sz w:val="22"/>
          <w:szCs w:val="22"/>
        </w:rPr>
        <w:t xml:space="preserve"> is the number of gear teeth, </w:t>
      </w:r>
      <m:oMath>
        <m:r>
          <w:rPr>
            <w:rFonts w:ascii="Cambria Math" w:hAnsi="Cambria Math" w:cstheme="majorBidi"/>
            <w:sz w:val="22"/>
            <w:szCs w:val="22"/>
          </w:rPr>
          <m:t>A</m:t>
        </m:r>
      </m:oMath>
      <w:r w:rsidRPr="0046659A">
        <w:rPr>
          <w:rFonts w:asciiTheme="majorBidi" w:eastAsiaTheme="minorEastAsia" w:hAnsiTheme="majorBidi" w:cstheme="majorBidi"/>
          <w:sz w:val="22"/>
          <w:szCs w:val="22"/>
        </w:rPr>
        <w:t xml:space="preserve"> is the amplitude of the simulated gear signal, </w:t>
      </w:r>
      <m:oMath>
        <m:r>
          <w:rPr>
            <w:rFonts w:ascii="Cambria Math" w:hAnsi="Cambria Math" w:cstheme="majorBidi"/>
            <w:sz w:val="22"/>
            <w:szCs w:val="22"/>
          </w:rPr>
          <m:t>H</m:t>
        </m:r>
      </m:oMath>
      <w:r w:rsidRPr="0046659A">
        <w:rPr>
          <w:rFonts w:asciiTheme="majorBidi" w:eastAsiaTheme="minorEastAsia" w:hAnsiTheme="majorBidi" w:cstheme="majorBidi"/>
          <w:sz w:val="22"/>
          <w:szCs w:val="22"/>
        </w:rPr>
        <w:t xml:space="preserve"> is the number of harmonics, </w:t>
      </w:r>
      <m:oMath>
        <m:r>
          <m:rPr>
            <m:sty m:val="p"/>
          </m:rPr>
          <w:rPr>
            <w:rFonts w:ascii="Cambria Math" w:hAnsi="Cambria Math" w:cstheme="majorBidi"/>
            <w:sz w:val="22"/>
            <w:szCs w:val="22"/>
          </w:rPr>
          <m:t>RPS</m:t>
        </m:r>
      </m:oMath>
      <w:r w:rsidRPr="0046659A">
        <w:rPr>
          <w:rFonts w:asciiTheme="majorBidi" w:eastAsiaTheme="minorEastAsia" w:hAnsiTheme="majorBidi" w:cstheme="majorBidi"/>
          <w:sz w:val="22"/>
          <w:szCs w:val="22"/>
        </w:rPr>
        <w:t xml:space="preserve"> is the rotational speed, and </w:t>
      </w:r>
      <m:oMath>
        <m:sSub>
          <m:sSubPr>
            <m:ctrlPr>
              <w:rPr>
                <w:rFonts w:ascii="Cambria Math" w:hAnsi="Cambria Math" w:cstheme="majorBidi"/>
                <w:i/>
                <w:sz w:val="22"/>
                <w:szCs w:val="22"/>
              </w:rPr>
            </m:ctrlPr>
          </m:sSubPr>
          <m:e>
            <m:r>
              <w:rPr>
                <w:rFonts w:ascii="Cambria Math" w:hAnsi="Cambria Math" w:cstheme="majorBidi"/>
                <w:sz w:val="22"/>
                <w:szCs w:val="22"/>
              </w:rPr>
              <m:t>FM</m:t>
            </m:r>
          </m:e>
          <m:sub>
            <m:r>
              <w:rPr>
                <w:rFonts w:ascii="Cambria Math" w:hAnsi="Cambria Math" w:cstheme="majorBidi"/>
                <w:sz w:val="22"/>
                <w:szCs w:val="22"/>
              </w:rPr>
              <m:t>s</m:t>
            </m:r>
          </m:sub>
        </m:sSub>
      </m:oMath>
      <w:r w:rsidRPr="0046659A">
        <w:rPr>
          <w:rFonts w:asciiTheme="majorBidi" w:eastAsiaTheme="minorEastAsia" w:hAnsiTheme="majorBidi" w:cstheme="majorBidi"/>
          <w:sz w:val="22"/>
          <w:szCs w:val="22"/>
        </w:rPr>
        <w:t xml:space="preserve"> is the modulated signal (</w:t>
      </w:r>
      <w:r w:rsidRPr="0046659A">
        <w:rPr>
          <w:rFonts w:asciiTheme="majorBidi" w:hAnsiTheme="majorBidi" w:cstheme="majorBidi"/>
          <w:sz w:val="22"/>
          <w:szCs w:val="22"/>
        </w:rPr>
        <w:t>periodic signal</w:t>
      </w:r>
      <w:r w:rsidRPr="0046659A">
        <w:rPr>
          <w:rFonts w:asciiTheme="majorBidi" w:eastAsiaTheme="minorEastAsia" w:hAnsiTheme="majorBidi" w:cstheme="majorBidi"/>
          <w:sz w:val="22"/>
          <w:szCs w:val="22"/>
        </w:rPr>
        <w:t xml:space="preserve">). </w:t>
      </w:r>
    </w:p>
    <w:p w14:paraId="5DCA7B83" w14:textId="77777777" w:rsidR="009D37E8" w:rsidRPr="0046659A" w:rsidRDefault="009D37E8" w:rsidP="009D37E8">
      <w:pPr>
        <w:pStyle w:val="Default"/>
        <w:spacing w:line="360" w:lineRule="auto"/>
        <w:jc w:val="both"/>
        <w:rPr>
          <w:rFonts w:asciiTheme="majorBidi" w:eastAsiaTheme="minorEastAsia" w:hAnsiTheme="majorBidi" w:cstheme="majorBidi"/>
          <w:sz w:val="22"/>
          <w:szCs w:val="22"/>
        </w:rPr>
      </w:pPr>
    </w:p>
    <w:p w14:paraId="3BF137C4" w14:textId="6EE4B189" w:rsidR="009D37E8" w:rsidRPr="0046659A" w:rsidRDefault="009D37E8" w:rsidP="009D37E8">
      <w:pPr>
        <w:pStyle w:val="Heading3"/>
        <w:rPr>
          <w:rFonts w:asciiTheme="majorBidi" w:hAnsiTheme="majorBidi"/>
          <w:color w:val="000000" w:themeColor="text1"/>
          <w:sz w:val="28"/>
          <w:szCs w:val="28"/>
        </w:rPr>
      </w:pPr>
      <w:bookmarkStart w:id="668" w:name="_Toc49765908"/>
      <w:bookmarkStart w:id="669" w:name="_Toc49085583"/>
      <w:r w:rsidRPr="0046659A">
        <w:rPr>
          <w:rFonts w:asciiTheme="majorBidi" w:hAnsiTheme="majorBidi"/>
          <w:color w:val="000000" w:themeColor="text1"/>
          <w:sz w:val="28"/>
          <w:szCs w:val="28"/>
        </w:rPr>
        <w:t xml:space="preserve">4.2. </w:t>
      </w:r>
      <w:r w:rsidRPr="0046659A">
        <w:rPr>
          <w:rFonts w:asciiTheme="majorBidi" w:hAnsiTheme="majorBidi"/>
          <w:color w:val="000000" w:themeColor="text1"/>
          <w:sz w:val="28"/>
        </w:rPr>
        <w:t>Shaft</w:t>
      </w:r>
      <w:bookmarkEnd w:id="668"/>
      <w:bookmarkEnd w:id="669"/>
    </w:p>
    <w:p w14:paraId="2FF5389D" w14:textId="77777777" w:rsidR="009D37E8" w:rsidRPr="0046101A" w:rsidRDefault="009D37E8" w:rsidP="009D37E8">
      <w:pPr>
        <w:pStyle w:val="Default"/>
        <w:spacing w:line="360" w:lineRule="auto"/>
        <w:jc w:val="both"/>
        <w:rPr>
          <w:rFonts w:asciiTheme="majorBidi" w:hAnsiTheme="majorBidi"/>
          <w:sz w:val="22"/>
        </w:rPr>
      </w:pPr>
    </w:p>
    <w:p w14:paraId="6D89B3C7" w14:textId="77777777" w:rsidR="009D37E8" w:rsidRPr="0046659A" w:rsidRDefault="009D37E8" w:rsidP="009D37E8">
      <w:pPr>
        <w:pStyle w:val="Default"/>
        <w:spacing w:line="360" w:lineRule="auto"/>
        <w:jc w:val="both"/>
        <w:rPr>
          <w:rFonts w:asciiTheme="majorBidi" w:hAnsiTheme="majorBidi"/>
          <w:color w:val="000000" w:themeColor="text1"/>
          <w:sz w:val="22"/>
          <w:szCs w:val="22"/>
        </w:rPr>
      </w:pPr>
      <w:r w:rsidRPr="0046659A">
        <w:rPr>
          <w:rFonts w:asciiTheme="majorBidi" w:hAnsiTheme="majorBidi"/>
          <w:color w:val="000000" w:themeColor="text1"/>
          <w:sz w:val="22"/>
          <w:szCs w:val="22"/>
        </w:rPr>
        <w:t>The shaft is simulated by creating harmonics corresponding to the rotational frequency of the shaft. Mathematically, this is described as follows:</w:t>
      </w:r>
    </w:p>
    <w:p w14:paraId="56C2C3D7" w14:textId="656FDF9B" w:rsidR="009D37E8" w:rsidRPr="0046659A" w:rsidRDefault="00496C62" w:rsidP="00A31671">
      <w:pPr>
        <w:pStyle w:val="Default"/>
        <w:spacing w:line="360" w:lineRule="auto"/>
        <w:jc w:val="right"/>
        <w:rPr>
          <w:rFonts w:asciiTheme="majorBidi" w:hAnsiTheme="majorBidi" w:cstheme="majorBidi"/>
          <w:sz w:val="22"/>
          <w:szCs w:val="22"/>
        </w:rPr>
      </w:pPr>
      <m:oMath>
        <m:sSub>
          <m:sSubPr>
            <m:ctrlPr>
              <w:rPr>
                <w:rFonts w:ascii="Cambria Math" w:hAnsi="Cambria Math" w:cstheme="majorBidi"/>
                <w:i/>
                <w:sz w:val="22"/>
                <w:szCs w:val="22"/>
              </w:rPr>
            </m:ctrlPr>
          </m:sSubPr>
          <m:e>
            <m:r>
              <w:rPr>
                <w:rFonts w:ascii="Cambria Math" w:hAnsi="Cambria Math" w:cstheme="majorBidi"/>
                <w:sz w:val="22"/>
                <w:szCs w:val="22"/>
              </w:rPr>
              <m:t>S</m:t>
            </m:r>
          </m:e>
          <m:sub>
            <m:r>
              <m:rPr>
                <m:sty m:val="p"/>
              </m:rPr>
              <w:rPr>
                <w:rFonts w:ascii="Cambria Math" w:hAnsi="Cambria Math" w:cstheme="majorBidi"/>
                <w:sz w:val="22"/>
                <w:szCs w:val="22"/>
              </w:rPr>
              <m:t>signal</m:t>
            </m:r>
          </m:sub>
        </m:sSub>
        <m:r>
          <w:rPr>
            <w:rFonts w:ascii="Cambria Math" w:hAnsi="Cambria Math" w:cstheme="majorBidi"/>
            <w:sz w:val="22"/>
            <w:szCs w:val="22"/>
          </w:rPr>
          <m:t>=A</m:t>
        </m:r>
        <m:nary>
          <m:naryPr>
            <m:chr m:val="∑"/>
            <m:limLoc m:val="undOvr"/>
            <m:ctrlPr>
              <w:rPr>
                <w:rFonts w:ascii="Cambria Math" w:hAnsi="Cambria Math" w:cstheme="majorBidi"/>
                <w:i/>
                <w:sz w:val="22"/>
                <w:szCs w:val="22"/>
              </w:rPr>
            </m:ctrlPr>
          </m:naryPr>
          <m:sub>
            <m:r>
              <w:rPr>
                <w:rFonts w:ascii="Cambria Math" w:hAnsi="Cambria Math" w:cstheme="majorBidi"/>
                <w:sz w:val="22"/>
                <w:szCs w:val="22"/>
              </w:rPr>
              <m:t>n=1</m:t>
            </m:r>
          </m:sub>
          <m:sup>
            <m:r>
              <w:rPr>
                <w:rFonts w:ascii="Cambria Math" w:hAnsi="Cambria Math" w:cstheme="majorBidi"/>
                <w:sz w:val="22"/>
                <w:szCs w:val="22"/>
              </w:rPr>
              <m:t>H</m:t>
            </m:r>
          </m:sup>
          <m:e>
            <m:sSub>
              <m:sSubPr>
                <m:ctrlPr>
                  <w:rPr>
                    <w:rFonts w:ascii="Cambria Math" w:hAnsi="Cambria Math" w:cstheme="majorBidi"/>
                    <w:sz w:val="22"/>
                    <w:szCs w:val="22"/>
                  </w:rPr>
                </m:ctrlPr>
              </m:sSubPr>
              <m:e>
                <m:r>
                  <w:rPr>
                    <w:rFonts w:ascii="Cambria Math" w:hAnsi="Cambria Math" w:cstheme="majorBidi"/>
                    <w:sz w:val="22"/>
                    <w:szCs w:val="22"/>
                  </w:rPr>
                  <m:t>a</m:t>
                </m:r>
              </m:e>
              <m:sub>
                <m:r>
                  <w:rPr>
                    <w:rFonts w:ascii="Cambria Math" w:hAnsi="Cambria Math" w:cstheme="majorBidi"/>
                    <w:sz w:val="22"/>
                    <w:szCs w:val="22"/>
                  </w:rPr>
                  <m:t>n</m:t>
                </m:r>
              </m:sub>
            </m:sSub>
            <m:r>
              <m:rPr>
                <m:sty m:val="p"/>
              </m:rPr>
              <w:rPr>
                <w:rFonts w:ascii="Cambria Math" w:hAnsi="Cambria Math" w:cstheme="majorBidi"/>
                <w:sz w:val="22"/>
                <w:szCs w:val="22"/>
              </w:rPr>
              <m:t>sin⁡</m:t>
            </m:r>
            <m:r>
              <w:rPr>
                <w:rFonts w:ascii="Cambria Math" w:hAnsi="Cambria Math" w:cstheme="majorBidi"/>
                <w:sz w:val="22"/>
                <w:szCs w:val="22"/>
              </w:rPr>
              <m:t>(2π∙</m:t>
            </m:r>
            <m:nary>
              <m:naryPr>
                <m:limLoc m:val="undOvr"/>
                <m:subHide m:val="1"/>
                <m:supHide m:val="1"/>
                <m:ctrlPr>
                  <w:rPr>
                    <w:rFonts w:ascii="Cambria Math" w:hAnsi="Cambria Math" w:cstheme="majorBidi"/>
                    <w:i/>
                    <w:sz w:val="22"/>
                    <w:szCs w:val="22"/>
                  </w:rPr>
                </m:ctrlPr>
              </m:naryPr>
              <m:sub/>
              <m:sup/>
              <m:e>
                <m:r>
                  <m:rPr>
                    <m:sty m:val="p"/>
                  </m:rPr>
                  <w:rPr>
                    <w:rFonts w:ascii="Cambria Math" w:hAnsi="Cambria Math" w:cstheme="majorBidi"/>
                    <w:sz w:val="22"/>
                    <w:szCs w:val="22"/>
                  </w:rPr>
                  <m:t>RPS</m:t>
                </m:r>
              </m:e>
            </m:nary>
            <m:r>
              <w:rPr>
                <w:rFonts w:ascii="Cambria Math" w:hAnsi="Cambria Math" w:cstheme="majorBidi"/>
                <w:sz w:val="22"/>
                <w:szCs w:val="22"/>
              </w:rPr>
              <m:t>dt+</m:t>
            </m:r>
            <m:sSub>
              <m:sSubPr>
                <m:ctrlPr>
                  <w:rPr>
                    <w:rFonts w:ascii="Cambria Math" w:hAnsi="Cambria Math" w:cstheme="majorBidi"/>
                    <w:i/>
                    <w:sz w:val="22"/>
                    <w:szCs w:val="22"/>
                  </w:rPr>
                </m:ctrlPr>
              </m:sSubPr>
              <m:e>
                <m:r>
                  <w:rPr>
                    <w:rFonts w:ascii="Cambria Math" w:hAnsi="Cambria Math" w:cstheme="majorBidi"/>
                    <w:sz w:val="22"/>
                    <w:szCs w:val="22"/>
                  </w:rPr>
                  <m:t>θ</m:t>
                </m:r>
              </m:e>
              <m:sub>
                <m:r>
                  <w:rPr>
                    <w:rFonts w:ascii="Cambria Math" w:hAnsi="Cambria Math" w:cstheme="majorBidi"/>
                    <w:sz w:val="22"/>
                    <w:szCs w:val="22"/>
                  </w:rPr>
                  <m:t>n</m:t>
                </m:r>
              </m:sub>
            </m:sSub>
            <m:r>
              <w:rPr>
                <w:rFonts w:ascii="Cambria Math" w:hAnsi="Cambria Math" w:cstheme="majorBidi"/>
                <w:sz w:val="22"/>
                <w:szCs w:val="22"/>
              </w:rPr>
              <m:t>)</m:t>
            </m:r>
          </m:e>
        </m:nary>
      </m:oMath>
      <w:r w:rsidR="009D37E8" w:rsidRPr="0046659A">
        <w:rPr>
          <w:rFonts w:asciiTheme="majorBidi" w:eastAsiaTheme="minorEastAsia" w:hAnsiTheme="majorBidi" w:cstheme="majorBidi"/>
          <w:sz w:val="22"/>
          <w:szCs w:val="22"/>
        </w:rPr>
        <w:t>,</w:t>
      </w:r>
      <w:r w:rsidR="009D37E8" w:rsidRPr="0046659A">
        <w:rPr>
          <w:rFonts w:asciiTheme="majorBidi" w:eastAsiaTheme="minorEastAsia" w:hAnsiTheme="majorBidi" w:cstheme="majorBidi"/>
          <w:sz w:val="22"/>
          <w:szCs w:val="22"/>
        </w:rPr>
        <w:tab/>
      </w:r>
      <w:r w:rsidR="009D37E8" w:rsidRPr="0046659A">
        <w:rPr>
          <w:rFonts w:asciiTheme="majorBidi" w:eastAsiaTheme="minorEastAsia" w:hAnsiTheme="majorBidi" w:cstheme="majorBidi"/>
          <w:sz w:val="22"/>
          <w:szCs w:val="22"/>
        </w:rPr>
        <w:tab/>
      </w:r>
      <w:r w:rsidR="009D37E8" w:rsidRPr="0046659A">
        <w:rPr>
          <w:rFonts w:asciiTheme="majorBidi" w:eastAsiaTheme="minorEastAsia" w:hAnsiTheme="majorBidi" w:cstheme="majorBidi"/>
          <w:sz w:val="22"/>
          <w:szCs w:val="22"/>
        </w:rPr>
        <w:tab/>
        <w:t>(11)</w:t>
      </w:r>
    </w:p>
    <w:p w14:paraId="08DFF456" w14:textId="7FDDA33C" w:rsidR="009D37E8" w:rsidRPr="0046659A" w:rsidRDefault="009D37E8" w:rsidP="009D37E8">
      <w:pPr>
        <w:pStyle w:val="Default"/>
        <w:spacing w:line="360" w:lineRule="auto"/>
        <w:jc w:val="both"/>
        <w:rPr>
          <w:rFonts w:asciiTheme="majorBidi" w:eastAsiaTheme="minorEastAsia" w:hAnsiTheme="majorBidi" w:cstheme="majorBidi"/>
          <w:sz w:val="22"/>
          <w:szCs w:val="22"/>
        </w:rPr>
      </w:pPr>
      <w:r w:rsidRPr="0046659A">
        <w:rPr>
          <w:rFonts w:asciiTheme="majorBidi" w:hAnsiTheme="majorBidi" w:cstheme="majorBidi"/>
          <w:sz w:val="22"/>
          <w:szCs w:val="22"/>
        </w:rPr>
        <w:t xml:space="preserve">where </w:t>
      </w:r>
      <m:oMath>
        <m:sSub>
          <m:sSubPr>
            <m:ctrlPr>
              <w:rPr>
                <w:rFonts w:ascii="Cambria Math" w:hAnsi="Cambria Math" w:cstheme="majorBidi"/>
                <w:i/>
                <w:sz w:val="22"/>
                <w:szCs w:val="22"/>
              </w:rPr>
            </m:ctrlPr>
          </m:sSubPr>
          <m:e>
            <m:r>
              <w:rPr>
                <w:rFonts w:ascii="Cambria Math" w:hAnsi="Cambria Math" w:cstheme="majorBidi"/>
                <w:sz w:val="22"/>
                <w:szCs w:val="22"/>
              </w:rPr>
              <m:t>S</m:t>
            </m:r>
          </m:e>
          <m:sub>
            <m:r>
              <m:rPr>
                <m:sty m:val="p"/>
              </m:rPr>
              <w:rPr>
                <w:rFonts w:ascii="Cambria Math" w:hAnsi="Cambria Math" w:cstheme="majorBidi"/>
                <w:sz w:val="22"/>
                <w:szCs w:val="22"/>
              </w:rPr>
              <m:t>signal</m:t>
            </m:r>
          </m:sub>
        </m:sSub>
        <m:r>
          <w:rPr>
            <w:rFonts w:ascii="Cambria Math" w:hAnsi="Cambria Math" w:cstheme="majorBidi"/>
            <w:sz w:val="22"/>
            <w:szCs w:val="22"/>
          </w:rPr>
          <m:t xml:space="preserve"> </m:t>
        </m:r>
      </m:oMath>
      <w:r w:rsidRPr="0046659A">
        <w:rPr>
          <w:rFonts w:asciiTheme="majorBidi" w:eastAsiaTheme="minorEastAsia" w:hAnsiTheme="majorBidi" w:cstheme="majorBidi"/>
          <w:sz w:val="22"/>
          <w:szCs w:val="22"/>
        </w:rPr>
        <w:t xml:space="preserve"> is the simulated shaft signal, </w:t>
      </w:r>
      <m:oMath>
        <m:r>
          <w:rPr>
            <w:rFonts w:ascii="Cambria Math" w:hAnsi="Cambria Math" w:cstheme="majorBidi"/>
            <w:sz w:val="22"/>
            <w:szCs w:val="22"/>
          </w:rPr>
          <m:t>A</m:t>
        </m:r>
      </m:oMath>
      <w:r w:rsidRPr="0046659A">
        <w:rPr>
          <w:rFonts w:asciiTheme="majorBidi" w:eastAsiaTheme="minorEastAsia" w:hAnsiTheme="majorBidi" w:cstheme="majorBidi"/>
          <w:sz w:val="22"/>
          <w:szCs w:val="22"/>
        </w:rPr>
        <w:t xml:space="preserve"> is the amplitude of the simulated shaft signal, </w:t>
      </w:r>
      <m:oMath>
        <m:r>
          <w:rPr>
            <w:rFonts w:ascii="Cambria Math" w:hAnsi="Cambria Math" w:cstheme="majorBidi"/>
            <w:sz w:val="22"/>
            <w:szCs w:val="22"/>
          </w:rPr>
          <m:t>H</m:t>
        </m:r>
      </m:oMath>
      <w:r w:rsidRPr="0046659A">
        <w:rPr>
          <w:rFonts w:asciiTheme="majorBidi" w:eastAsiaTheme="minorEastAsia" w:hAnsiTheme="majorBidi" w:cstheme="majorBidi"/>
          <w:sz w:val="22"/>
          <w:szCs w:val="22"/>
        </w:rPr>
        <w:t xml:space="preserve"> is the number of harmonics, </w:t>
      </w:r>
      <m:oMath>
        <m:r>
          <m:rPr>
            <m:sty m:val="p"/>
          </m:rPr>
          <w:rPr>
            <w:rFonts w:ascii="Cambria Math" w:hAnsi="Cambria Math" w:cstheme="majorBidi"/>
            <w:sz w:val="22"/>
            <w:szCs w:val="22"/>
          </w:rPr>
          <m:t>RPS</m:t>
        </m:r>
      </m:oMath>
      <w:r w:rsidRPr="0046659A">
        <w:rPr>
          <w:rFonts w:asciiTheme="majorBidi" w:eastAsiaTheme="minorEastAsia" w:hAnsiTheme="majorBidi" w:cstheme="majorBidi"/>
          <w:sz w:val="22"/>
          <w:szCs w:val="22"/>
        </w:rPr>
        <w:t xml:space="preserve"> is the rotational </w:t>
      </w:r>
      <w:commentRangeStart w:id="670"/>
      <w:r w:rsidRPr="0046659A">
        <w:rPr>
          <w:rFonts w:asciiTheme="majorBidi" w:eastAsiaTheme="minorEastAsia" w:hAnsiTheme="majorBidi" w:cstheme="majorBidi"/>
          <w:sz w:val="22"/>
          <w:szCs w:val="22"/>
        </w:rPr>
        <w:t>speed</w:t>
      </w:r>
      <w:commentRangeEnd w:id="670"/>
      <w:r w:rsidR="00A57395" w:rsidRPr="0046659A">
        <w:rPr>
          <w:rStyle w:val="CommentReference"/>
          <w:rFonts w:asciiTheme="minorHAnsi" w:hAnsiTheme="minorHAnsi" w:cstheme="minorBidi"/>
          <w:color w:val="auto"/>
        </w:rPr>
        <w:commentReference w:id="670"/>
      </w:r>
      <w:r w:rsidRPr="0046659A">
        <w:rPr>
          <w:rFonts w:asciiTheme="majorBidi" w:eastAsiaTheme="minorEastAsia" w:hAnsiTheme="majorBidi" w:cstheme="majorBidi"/>
          <w:sz w:val="22"/>
          <w:szCs w:val="22"/>
        </w:rPr>
        <w:t>,</w:t>
      </w:r>
      <m:oMath>
        <m:r>
          <m:rPr>
            <m:sty m:val="p"/>
          </m:rPr>
          <w:rPr>
            <w:rFonts w:ascii="Cambria Math" w:hAnsi="Cambria Math" w:cstheme="majorBidi"/>
            <w:sz w:val="22"/>
            <w:szCs w:val="22"/>
          </w:rPr>
          <m:t xml:space="preserve"> </m:t>
        </m:r>
        <m:sSub>
          <m:sSubPr>
            <m:ctrlPr>
              <w:rPr>
                <w:rFonts w:ascii="Cambria Math" w:hAnsi="Cambria Math" w:cstheme="majorBidi"/>
                <w:sz w:val="22"/>
                <w:szCs w:val="22"/>
              </w:rPr>
            </m:ctrlPr>
          </m:sSubPr>
          <m:e>
            <m:r>
              <w:rPr>
                <w:rFonts w:ascii="Cambria Math" w:hAnsi="Cambria Math" w:cstheme="majorBidi"/>
                <w:sz w:val="22"/>
                <w:szCs w:val="22"/>
              </w:rPr>
              <m:t>a</m:t>
            </m:r>
          </m:e>
          <m:sub>
            <m:r>
              <w:rPr>
                <w:rFonts w:ascii="Cambria Math" w:hAnsi="Cambria Math" w:cstheme="majorBidi"/>
                <w:sz w:val="22"/>
                <w:szCs w:val="22"/>
              </w:rPr>
              <m:t>n</m:t>
            </m:r>
          </m:sub>
        </m:sSub>
      </m:oMath>
      <w:r w:rsidRPr="0046659A">
        <w:rPr>
          <w:rFonts w:asciiTheme="majorBidi" w:eastAsiaTheme="minorEastAsia" w:hAnsiTheme="majorBidi" w:cstheme="majorBidi"/>
          <w:sz w:val="22"/>
          <w:szCs w:val="22"/>
        </w:rPr>
        <w:t xml:space="preserve"> is the amplitude of harmonic </w:t>
      </w:r>
      <w:r w:rsidRPr="0046659A">
        <w:rPr>
          <w:rFonts w:asciiTheme="majorBidi" w:eastAsiaTheme="minorEastAsia" w:hAnsiTheme="majorBidi" w:cstheme="majorBidi"/>
          <w:i/>
          <w:sz w:val="22"/>
          <w:szCs w:val="22"/>
        </w:rPr>
        <w:t>n</w:t>
      </w:r>
      <w:r w:rsidRPr="0046659A">
        <w:rPr>
          <w:rFonts w:asciiTheme="majorBidi" w:eastAsiaTheme="minorEastAsia" w:hAnsiTheme="majorBidi" w:cstheme="majorBidi"/>
          <w:sz w:val="22"/>
          <w:szCs w:val="22"/>
        </w:rPr>
        <w:t xml:space="preserve">, and </w:t>
      </w:r>
      <m:oMath>
        <m:sSub>
          <m:sSubPr>
            <m:ctrlPr>
              <w:rPr>
                <w:rFonts w:ascii="Cambria Math" w:hAnsi="Cambria Math" w:cstheme="majorBidi"/>
                <w:i/>
                <w:sz w:val="22"/>
                <w:szCs w:val="22"/>
              </w:rPr>
            </m:ctrlPr>
          </m:sSubPr>
          <m:e>
            <m:r>
              <w:rPr>
                <w:rFonts w:ascii="Cambria Math" w:hAnsi="Cambria Math" w:cstheme="majorBidi"/>
                <w:sz w:val="22"/>
                <w:szCs w:val="22"/>
              </w:rPr>
              <m:t>θ</m:t>
            </m:r>
          </m:e>
          <m:sub>
            <m:r>
              <w:rPr>
                <w:rFonts w:ascii="Cambria Math" w:hAnsi="Cambria Math" w:cstheme="majorBidi"/>
                <w:sz w:val="22"/>
                <w:szCs w:val="22"/>
              </w:rPr>
              <m:t>n</m:t>
            </m:r>
          </m:sub>
        </m:sSub>
      </m:oMath>
      <w:r w:rsidRPr="0046659A">
        <w:rPr>
          <w:rFonts w:asciiTheme="majorBidi" w:eastAsiaTheme="minorEastAsia" w:hAnsiTheme="majorBidi" w:cstheme="majorBidi"/>
          <w:sz w:val="22"/>
          <w:szCs w:val="22"/>
        </w:rPr>
        <w:t xml:space="preserve"> is the phase of harmonic </w:t>
      </w:r>
      <w:r w:rsidRPr="0046659A">
        <w:rPr>
          <w:rFonts w:asciiTheme="majorBidi" w:eastAsiaTheme="minorEastAsia" w:hAnsiTheme="majorBidi" w:cstheme="majorBidi"/>
          <w:i/>
          <w:sz w:val="22"/>
          <w:szCs w:val="22"/>
        </w:rPr>
        <w:t>n</w:t>
      </w:r>
      <w:r w:rsidRPr="0046659A">
        <w:rPr>
          <w:rFonts w:asciiTheme="majorBidi" w:eastAsiaTheme="minorEastAsia" w:hAnsiTheme="majorBidi" w:cstheme="majorBidi"/>
          <w:sz w:val="22"/>
          <w:szCs w:val="22"/>
        </w:rPr>
        <w:t xml:space="preserve">. </w:t>
      </w:r>
    </w:p>
    <w:p w14:paraId="12AD49EE" w14:textId="77777777" w:rsidR="009D37E8" w:rsidRPr="0046659A" w:rsidRDefault="009D37E8" w:rsidP="009D37E8">
      <w:pPr>
        <w:pStyle w:val="Default"/>
        <w:spacing w:line="360" w:lineRule="auto"/>
        <w:jc w:val="both"/>
        <w:rPr>
          <w:rFonts w:asciiTheme="majorBidi" w:eastAsiaTheme="minorEastAsia" w:hAnsiTheme="majorBidi" w:cstheme="majorBidi"/>
          <w:sz w:val="22"/>
          <w:szCs w:val="22"/>
        </w:rPr>
      </w:pPr>
    </w:p>
    <w:p w14:paraId="1CF9FC44" w14:textId="1B857CA8" w:rsidR="009D37E8" w:rsidRPr="0046659A" w:rsidRDefault="009D37E8" w:rsidP="009D37E8">
      <w:pPr>
        <w:pStyle w:val="Default"/>
        <w:spacing w:line="360" w:lineRule="auto"/>
        <w:jc w:val="both"/>
        <w:rPr>
          <w:rFonts w:asciiTheme="majorBidi" w:hAnsiTheme="majorBidi" w:cstheme="majorBidi"/>
          <w:sz w:val="22"/>
          <w:szCs w:val="22"/>
        </w:rPr>
      </w:pPr>
      <w:r w:rsidRPr="0046659A">
        <w:rPr>
          <w:rFonts w:asciiTheme="majorBidi" w:hAnsiTheme="majorBidi" w:cstheme="majorBidi"/>
          <w:sz w:val="22"/>
          <w:szCs w:val="22"/>
        </w:rPr>
        <w:t>The amplitudes of all synchronous elements (</w:t>
      </w:r>
      <m:oMath>
        <m:sSub>
          <m:sSubPr>
            <m:ctrlPr>
              <w:rPr>
                <w:rFonts w:ascii="Cambria Math" w:hAnsi="Cambria Math" w:cstheme="majorBidi"/>
                <w:i/>
                <w:sz w:val="22"/>
                <w:szCs w:val="22"/>
              </w:rPr>
            </m:ctrlPr>
          </m:sSubPr>
          <m:e>
            <m:r>
              <w:rPr>
                <w:rFonts w:ascii="Cambria Math" w:hAnsi="Cambria Math" w:cstheme="majorBidi"/>
                <w:sz w:val="22"/>
                <w:szCs w:val="22"/>
              </w:rPr>
              <m:t>A</m:t>
            </m:r>
          </m:e>
          <m:sub>
            <m:r>
              <w:rPr>
                <w:rFonts w:ascii="Cambria Math" w:hAnsi="Cambria Math" w:cstheme="majorBidi"/>
                <w:sz w:val="22"/>
                <w:szCs w:val="22"/>
              </w:rPr>
              <m:t>k,i</m:t>
            </m:r>
          </m:sub>
        </m:sSub>
      </m:oMath>
      <w:r w:rsidRPr="0046659A">
        <w:rPr>
          <w:rFonts w:asciiTheme="majorBidi" w:hAnsiTheme="majorBidi" w:cstheme="majorBidi"/>
          <w:sz w:val="22"/>
          <w:szCs w:val="22"/>
        </w:rPr>
        <w:t xml:space="preserve"> for </w:t>
      </w:r>
      <w:r w:rsidRPr="0046659A">
        <w:rPr>
          <w:rFonts w:ascii="Cambria Math" w:hAnsi="Cambria Math" w:cs="Cambria Math"/>
          <w:sz w:val="22"/>
          <w:szCs w:val="22"/>
        </w:rPr>
        <w:t>𝑘</w:t>
      </w:r>
      <w:r w:rsidRPr="0046659A">
        <w:rPr>
          <w:rFonts w:ascii="Times New Roman" w:hAnsi="Times New Roman" w:cs="Times New Roman"/>
          <w:sz w:val="22"/>
          <w:szCs w:val="22"/>
        </w:rPr>
        <w:t xml:space="preserve"> </w:t>
      </w:r>
      <w:r w:rsidRPr="0046659A">
        <w:rPr>
          <w:rFonts w:asciiTheme="majorBidi" w:hAnsiTheme="majorBidi" w:cstheme="majorBidi"/>
          <w:sz w:val="22"/>
          <w:szCs w:val="22"/>
        </w:rPr>
        <w:t xml:space="preserve">= 1, 2 corresponding to </w:t>
      </w:r>
      <m:oMath>
        <m:r>
          <m:rPr>
            <m:sty m:val="p"/>
          </m:rPr>
          <w:rPr>
            <w:rFonts w:ascii="Cambria Math" w:hAnsi="Cambria Math" w:cstheme="majorBidi"/>
            <w:sz w:val="22"/>
            <w:szCs w:val="22"/>
          </w:rPr>
          <m:t>RPS</m:t>
        </m:r>
        <m:r>
          <w:rPr>
            <w:rFonts w:ascii="Cambria Math" w:hAnsi="Cambria Math" w:cstheme="majorBidi"/>
            <w:sz w:val="22"/>
            <w:szCs w:val="22"/>
          </w:rPr>
          <m:t>)</m:t>
        </m:r>
      </m:oMath>
      <w:r w:rsidRPr="0046659A">
        <w:rPr>
          <w:rFonts w:asciiTheme="majorBidi" w:hAnsiTheme="majorBidi" w:cstheme="majorBidi"/>
          <w:sz w:val="22"/>
          <w:szCs w:val="22"/>
        </w:rPr>
        <w:t xml:space="preserve"> and gear meshes were constant, and 2 dB of white noise was added. The shaft </w:t>
      </w:r>
      <m:oMath>
        <m:r>
          <m:rPr>
            <m:sty m:val="p"/>
          </m:rPr>
          <w:rPr>
            <w:rFonts w:ascii="Cambria Math" w:hAnsi="Cambria Math" w:cstheme="majorBidi"/>
            <w:sz w:val="22"/>
            <w:szCs w:val="22"/>
          </w:rPr>
          <m:t>RPS</m:t>
        </m:r>
      </m:oMath>
      <w:r w:rsidRPr="0046659A">
        <w:rPr>
          <w:rFonts w:asciiTheme="majorBidi" w:hAnsiTheme="majorBidi" w:cstheme="majorBidi"/>
          <w:sz w:val="22"/>
          <w:szCs w:val="22"/>
        </w:rPr>
        <w:t xml:space="preserve"> was dictated by different functions (see Table 1). In total, twenty-two signals were simulated from constant-amplitude bearing faults with different </w:t>
      </w:r>
      <m:oMath>
        <m:r>
          <m:rPr>
            <m:sty m:val="p"/>
          </m:rPr>
          <w:rPr>
            <w:rFonts w:ascii="Cambria Math" w:hAnsi="Cambria Math" w:cstheme="majorBidi"/>
            <w:sz w:val="22"/>
            <w:szCs w:val="22"/>
          </w:rPr>
          <m:t>RPS</m:t>
        </m:r>
      </m:oMath>
      <w:r w:rsidRPr="0046659A">
        <w:rPr>
          <w:rFonts w:asciiTheme="majorBidi" w:hAnsiTheme="majorBidi" w:cstheme="majorBidi"/>
          <w:sz w:val="22"/>
          <w:szCs w:val="22"/>
        </w:rPr>
        <w:t xml:space="preserve"> profiles or shaft harmonics (see Table 1 for the specifications of the bearing tones, </w:t>
      </w:r>
      <m:oMath>
        <m:r>
          <m:rPr>
            <m:sty m:val="p"/>
          </m:rPr>
          <w:rPr>
            <w:rFonts w:ascii="Cambria Math" w:hAnsi="Cambria Math" w:cstheme="majorBidi"/>
            <w:sz w:val="22"/>
            <w:szCs w:val="22"/>
          </w:rPr>
          <m:t>RPS</m:t>
        </m:r>
      </m:oMath>
      <w:r w:rsidRPr="0046659A">
        <w:rPr>
          <w:rFonts w:asciiTheme="majorBidi" w:hAnsiTheme="majorBidi" w:cstheme="majorBidi"/>
          <w:sz w:val="22"/>
          <w:szCs w:val="22"/>
        </w:rPr>
        <w:t xml:space="preserve"> ranges</w:t>
      </w:r>
      <w:ins w:id="671" w:author="ACL" w:date="2020-08-31T12:44:00Z">
        <w:r w:rsidR="00176CF3">
          <w:rPr>
            <w:rFonts w:asciiTheme="majorBidi" w:hAnsiTheme="majorBidi" w:cstheme="majorBidi"/>
            <w:sz w:val="22"/>
            <w:szCs w:val="22"/>
          </w:rPr>
          <w:t>,</w:t>
        </w:r>
      </w:ins>
      <w:r w:rsidRPr="0046659A">
        <w:rPr>
          <w:rFonts w:asciiTheme="majorBidi" w:hAnsiTheme="majorBidi" w:cstheme="majorBidi"/>
          <w:sz w:val="22"/>
          <w:szCs w:val="22"/>
        </w:rPr>
        <w:t xml:space="preserve"> and shaft harmonics).</w:t>
      </w:r>
    </w:p>
    <w:p w14:paraId="3D4F7726" w14:textId="77777777" w:rsidR="009D37E8" w:rsidRPr="0046659A" w:rsidRDefault="009D37E8" w:rsidP="0046101A">
      <w:pPr>
        <w:pStyle w:val="Caption"/>
        <w:jc w:val="center"/>
        <w:rPr>
          <w:rFonts w:asciiTheme="majorBidi" w:hAnsiTheme="majorBidi" w:cstheme="majorBidi"/>
          <w:color w:val="000000" w:themeColor="text1"/>
        </w:rPr>
      </w:pPr>
      <w:bookmarkStart w:id="672" w:name="_Toc49765960"/>
      <w:bookmarkStart w:id="673" w:name="_Toc49086188"/>
      <w:bookmarkStart w:id="674" w:name="_Toc34662778"/>
      <w:proofErr w:type="gramStart"/>
      <w:r w:rsidRPr="0046659A">
        <w:rPr>
          <w:rFonts w:asciiTheme="majorBidi" w:hAnsiTheme="majorBidi" w:cstheme="majorBidi"/>
          <w:color w:val="000000" w:themeColor="text1"/>
        </w:rPr>
        <w:t xml:space="preserve">Table </w:t>
      </w:r>
      <w:r w:rsidRPr="0046659A">
        <w:rPr>
          <w:rFonts w:asciiTheme="majorBidi" w:hAnsiTheme="majorBidi" w:cstheme="majorBidi"/>
          <w:color w:val="000000" w:themeColor="text1"/>
        </w:rPr>
        <w:fldChar w:fldCharType="begin"/>
      </w:r>
      <w:r w:rsidRPr="0046659A">
        <w:rPr>
          <w:rFonts w:asciiTheme="majorBidi" w:hAnsiTheme="majorBidi" w:cstheme="majorBidi"/>
          <w:color w:val="000000" w:themeColor="text1"/>
        </w:rPr>
        <w:instrText xml:space="preserve"> SEQ Table \* ARABIC </w:instrText>
      </w:r>
      <w:r w:rsidRPr="0046659A">
        <w:rPr>
          <w:rFonts w:asciiTheme="majorBidi" w:hAnsiTheme="majorBidi" w:cstheme="majorBidi"/>
          <w:color w:val="000000" w:themeColor="text1"/>
        </w:rPr>
        <w:fldChar w:fldCharType="separate"/>
      </w:r>
      <w:r w:rsidR="003A4FED" w:rsidRPr="0046659A">
        <w:rPr>
          <w:rFonts w:asciiTheme="majorBidi" w:hAnsiTheme="majorBidi" w:cstheme="majorBidi"/>
          <w:color w:val="000000" w:themeColor="text1"/>
        </w:rPr>
        <w:t>1</w:t>
      </w:r>
      <w:r w:rsidRPr="0046659A">
        <w:rPr>
          <w:rFonts w:asciiTheme="majorBidi" w:hAnsiTheme="majorBidi" w:cstheme="majorBidi"/>
          <w:color w:val="000000" w:themeColor="text1"/>
        </w:rPr>
        <w:fldChar w:fldCharType="end"/>
      </w:r>
      <w:r w:rsidRPr="0046659A">
        <w:rPr>
          <w:rFonts w:asciiTheme="majorBidi" w:hAnsiTheme="majorBidi" w:cstheme="majorBidi"/>
          <w:color w:val="000000" w:themeColor="text1"/>
        </w:rPr>
        <w:t>: Simulation specifications.</w:t>
      </w:r>
      <w:bookmarkEnd w:id="672"/>
      <w:bookmarkEnd w:id="673"/>
      <w:bookmarkEnd w:id="674"/>
      <w:proofErr w:type="gramEnd"/>
    </w:p>
    <w:tbl>
      <w:tblPr>
        <w:tblStyle w:val="PlainTable21"/>
        <w:tblW w:w="9174" w:type="dxa"/>
        <w:jc w:val="center"/>
        <w:tblLayout w:type="fixed"/>
        <w:tblLook w:val="04A0" w:firstRow="1" w:lastRow="0" w:firstColumn="1" w:lastColumn="0" w:noHBand="0" w:noVBand="1"/>
      </w:tblPr>
      <w:tblGrid>
        <w:gridCol w:w="546"/>
        <w:gridCol w:w="465"/>
        <w:gridCol w:w="1491"/>
        <w:gridCol w:w="2907"/>
        <w:gridCol w:w="1255"/>
        <w:gridCol w:w="1255"/>
        <w:gridCol w:w="1255"/>
      </w:tblGrid>
      <w:tr w:rsidR="009D37E8" w:rsidRPr="0046659A" w14:paraId="1EC744E7" w14:textId="77777777" w:rsidTr="0046101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1" w:type="dxa"/>
            <w:gridSpan w:val="2"/>
            <w:vAlign w:val="center"/>
          </w:tcPr>
          <w:p w14:paraId="2C9ABA5B" w14:textId="77777777" w:rsidR="009D37E8" w:rsidRPr="0046659A" w:rsidRDefault="009D37E8" w:rsidP="0046101A">
            <w:pPr>
              <w:pStyle w:val="Default"/>
              <w:rPr>
                <w:rFonts w:asciiTheme="majorBidi" w:hAnsiTheme="majorBidi" w:cstheme="majorBidi"/>
                <w:sz w:val="22"/>
                <w:szCs w:val="22"/>
              </w:rPr>
            </w:pPr>
            <w:r w:rsidRPr="0046659A">
              <w:rPr>
                <w:rFonts w:asciiTheme="majorBidi" w:hAnsiTheme="majorBidi" w:cstheme="majorBidi"/>
                <w:sz w:val="22"/>
                <w:szCs w:val="22"/>
              </w:rPr>
              <w:t>Record</w:t>
            </w:r>
          </w:p>
        </w:tc>
        <w:tc>
          <w:tcPr>
            <w:tcW w:w="1491" w:type="dxa"/>
            <w:vAlign w:val="center"/>
          </w:tcPr>
          <w:p w14:paraId="46EC0ED3" w14:textId="77777777" w:rsidR="009D37E8" w:rsidRPr="0046659A" w:rsidRDefault="009D37E8" w:rsidP="00735608">
            <w:pPr>
              <w:pStyle w:val="Default"/>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46659A">
              <w:rPr>
                <w:rFonts w:asciiTheme="majorBidi" w:hAnsiTheme="majorBidi" w:cstheme="majorBidi"/>
                <w:sz w:val="22"/>
                <w:szCs w:val="22"/>
              </w:rPr>
              <w:t>Bearing tone</w:t>
            </w:r>
          </w:p>
        </w:tc>
        <w:tc>
          <w:tcPr>
            <w:tcW w:w="2907" w:type="dxa"/>
            <w:vAlign w:val="center"/>
          </w:tcPr>
          <w:p w14:paraId="69017F5B" w14:textId="21F37EF5" w:rsidR="009D37E8" w:rsidRPr="0046659A" w:rsidRDefault="00D30342" w:rsidP="00735608">
            <w:pPr>
              <w:pStyle w:val="Default"/>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2"/>
                <w:szCs w:val="22"/>
              </w:rPr>
            </w:pPr>
            <m:oMath>
              <m:r>
                <m:rPr>
                  <m:sty m:val="b"/>
                </m:rPr>
                <w:rPr>
                  <w:rFonts w:ascii="Cambria Math" w:hAnsi="Cambria Math" w:cstheme="majorBidi"/>
                  <w:sz w:val="22"/>
                  <w:szCs w:val="22"/>
                </w:rPr>
                <m:t>RPS</m:t>
              </m:r>
            </m:oMath>
            <w:r w:rsidR="009D37E8" w:rsidRPr="0046659A">
              <w:rPr>
                <w:rFonts w:asciiTheme="majorBidi" w:hAnsiTheme="majorBidi" w:cstheme="majorBidi"/>
                <w:sz w:val="22"/>
                <w:szCs w:val="22"/>
              </w:rPr>
              <w:t xml:space="preserve"> profile</w:t>
            </w:r>
          </w:p>
        </w:tc>
        <w:tc>
          <w:tcPr>
            <w:tcW w:w="1255" w:type="dxa"/>
            <w:vAlign w:val="center"/>
          </w:tcPr>
          <w:p w14:paraId="797FA391" w14:textId="77777777" w:rsidR="009D37E8" w:rsidRPr="0046659A" w:rsidRDefault="009D37E8" w:rsidP="00735608">
            <w:pPr>
              <w:pStyle w:val="Default"/>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46659A">
              <w:rPr>
                <w:rFonts w:asciiTheme="majorBidi" w:hAnsiTheme="majorBidi" w:cstheme="majorBidi"/>
                <w:sz w:val="22"/>
                <w:szCs w:val="22"/>
              </w:rPr>
              <w:t>Acceleration</w:t>
            </w:r>
          </w:p>
        </w:tc>
        <w:tc>
          <w:tcPr>
            <w:tcW w:w="1255" w:type="dxa"/>
            <w:vAlign w:val="center"/>
          </w:tcPr>
          <w:p w14:paraId="30B2E5E4" w14:textId="77777777" w:rsidR="009D37E8" w:rsidRPr="0046659A" w:rsidRDefault="009D37E8" w:rsidP="00735608">
            <w:pPr>
              <w:pStyle w:val="Default"/>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46659A">
              <w:rPr>
                <w:rFonts w:asciiTheme="majorBidi" w:hAnsiTheme="majorBidi" w:cstheme="majorBidi"/>
                <w:sz w:val="22"/>
                <w:szCs w:val="22"/>
              </w:rPr>
              <w:t>RPS range</w:t>
            </w:r>
          </w:p>
        </w:tc>
        <w:tc>
          <w:tcPr>
            <w:tcW w:w="1255" w:type="dxa"/>
            <w:vAlign w:val="center"/>
          </w:tcPr>
          <w:p w14:paraId="5A2A2B2D" w14:textId="77777777" w:rsidR="009D37E8" w:rsidRPr="0046659A" w:rsidRDefault="009D37E8" w:rsidP="00735608">
            <w:pPr>
              <w:pStyle w:val="Default"/>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46659A">
              <w:rPr>
                <w:rFonts w:asciiTheme="majorBidi" w:hAnsiTheme="majorBidi" w:cstheme="majorBidi"/>
                <w:sz w:val="22"/>
                <w:szCs w:val="22"/>
              </w:rPr>
              <w:t>Shaft harmonics</w:t>
            </w:r>
          </w:p>
        </w:tc>
      </w:tr>
      <w:tr w:rsidR="009D37E8" w:rsidRPr="0046659A" w14:paraId="49FD3EB0" w14:textId="77777777" w:rsidTr="004610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6" w:type="dxa"/>
            <w:vAlign w:val="center"/>
          </w:tcPr>
          <w:p w14:paraId="5DAB0671" w14:textId="77777777" w:rsidR="009D37E8" w:rsidRPr="0046659A" w:rsidRDefault="009D37E8" w:rsidP="00735608">
            <w:pPr>
              <w:pStyle w:val="Default"/>
              <w:jc w:val="center"/>
              <w:rPr>
                <w:rFonts w:asciiTheme="majorBidi" w:hAnsiTheme="majorBidi" w:cstheme="majorBidi"/>
                <w:sz w:val="22"/>
                <w:szCs w:val="22"/>
              </w:rPr>
            </w:pPr>
            <w:r w:rsidRPr="0046659A">
              <w:rPr>
                <w:rFonts w:asciiTheme="majorBidi" w:hAnsiTheme="majorBidi" w:cstheme="majorBidi"/>
                <w:sz w:val="22"/>
                <w:szCs w:val="22"/>
              </w:rPr>
              <w:t>1</w:t>
            </w:r>
          </w:p>
        </w:tc>
        <w:tc>
          <w:tcPr>
            <w:tcW w:w="465" w:type="dxa"/>
            <w:vAlign w:val="center"/>
          </w:tcPr>
          <w:p w14:paraId="0523038E" w14:textId="155A4623" w:rsidR="009D37E8" w:rsidRPr="0046659A" w:rsidRDefault="009D37E8" w:rsidP="00735608">
            <w:pPr>
              <w:pStyle w:val="Defaul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p>
        </w:tc>
        <w:tc>
          <w:tcPr>
            <w:tcW w:w="1491" w:type="dxa"/>
            <w:vAlign w:val="center"/>
          </w:tcPr>
          <w:p w14:paraId="2B4C24A5" w14:textId="77777777" w:rsidR="009D37E8" w:rsidRPr="0046659A" w:rsidRDefault="009D37E8" w:rsidP="00735608">
            <w:pPr>
              <w:pStyle w:val="Defaul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46659A">
              <w:rPr>
                <w:rFonts w:asciiTheme="majorBidi" w:hAnsiTheme="majorBidi" w:cstheme="majorBidi"/>
                <w:sz w:val="22"/>
                <w:szCs w:val="22"/>
              </w:rPr>
              <w:t>BPFO – 3.5</w:t>
            </w:r>
          </w:p>
        </w:tc>
        <w:tc>
          <w:tcPr>
            <w:tcW w:w="2907" w:type="dxa"/>
            <w:vAlign w:val="center"/>
          </w:tcPr>
          <w:p w14:paraId="2326A16A" w14:textId="43416AFB" w:rsidR="009D37E8" w:rsidRPr="0046659A" w:rsidRDefault="009D37E8" w:rsidP="00735608">
            <w:pPr>
              <w:pStyle w:val="Defaul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46659A">
              <w:rPr>
                <w:rFonts w:asciiTheme="majorBidi" w:hAnsiTheme="majorBidi" w:cstheme="majorBidi"/>
                <w:sz w:val="22"/>
                <w:szCs w:val="22"/>
              </w:rPr>
              <w:t>Stationary speed, 25 Hz</w:t>
            </w:r>
          </w:p>
        </w:tc>
        <w:tc>
          <w:tcPr>
            <w:tcW w:w="1255" w:type="dxa"/>
            <w:vAlign w:val="center"/>
          </w:tcPr>
          <w:p w14:paraId="1C0B2053" w14:textId="77777777" w:rsidR="009D37E8" w:rsidRPr="0046659A" w:rsidRDefault="009D37E8" w:rsidP="00735608">
            <w:pPr>
              <w:pStyle w:val="Defaul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46659A">
              <w:rPr>
                <w:rFonts w:asciiTheme="majorBidi" w:hAnsiTheme="majorBidi" w:cstheme="majorBidi"/>
                <w:sz w:val="22"/>
                <w:szCs w:val="22"/>
              </w:rPr>
              <w:t>1</w:t>
            </w:r>
          </w:p>
        </w:tc>
        <w:tc>
          <w:tcPr>
            <w:tcW w:w="1255" w:type="dxa"/>
            <w:vAlign w:val="center"/>
          </w:tcPr>
          <w:p w14:paraId="71E3C832" w14:textId="77777777" w:rsidR="009D37E8" w:rsidRPr="0046659A" w:rsidRDefault="009D37E8" w:rsidP="00735608">
            <w:pPr>
              <w:pStyle w:val="Defaul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46659A">
              <w:rPr>
                <w:rFonts w:asciiTheme="majorBidi" w:hAnsiTheme="majorBidi" w:cstheme="majorBidi"/>
                <w:sz w:val="22"/>
                <w:szCs w:val="22"/>
              </w:rPr>
              <w:t>[23 26]</w:t>
            </w:r>
          </w:p>
        </w:tc>
        <w:tc>
          <w:tcPr>
            <w:tcW w:w="1255" w:type="dxa"/>
            <w:vAlign w:val="center"/>
          </w:tcPr>
          <w:p w14:paraId="4A842145" w14:textId="77777777" w:rsidR="009D37E8" w:rsidRPr="0046659A" w:rsidRDefault="009D37E8" w:rsidP="00735608">
            <w:pPr>
              <w:pStyle w:val="Defaul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46659A">
              <w:rPr>
                <w:rFonts w:asciiTheme="majorBidi" w:hAnsiTheme="majorBidi" w:cstheme="majorBidi"/>
                <w:sz w:val="22"/>
                <w:szCs w:val="22"/>
              </w:rPr>
              <w:t>[1 12]</w:t>
            </w:r>
          </w:p>
        </w:tc>
      </w:tr>
      <w:tr w:rsidR="009D37E8" w:rsidRPr="0046659A" w14:paraId="73F1760B" w14:textId="77777777" w:rsidTr="0046101A">
        <w:trPr>
          <w:jc w:val="center"/>
        </w:trPr>
        <w:tc>
          <w:tcPr>
            <w:cnfStyle w:val="001000000000" w:firstRow="0" w:lastRow="0" w:firstColumn="1" w:lastColumn="0" w:oddVBand="0" w:evenVBand="0" w:oddHBand="0" w:evenHBand="0" w:firstRowFirstColumn="0" w:firstRowLastColumn="0" w:lastRowFirstColumn="0" w:lastRowLastColumn="0"/>
            <w:tcW w:w="546" w:type="dxa"/>
            <w:vAlign w:val="center"/>
          </w:tcPr>
          <w:p w14:paraId="135AD1FD" w14:textId="77777777" w:rsidR="009D37E8" w:rsidRPr="0046659A" w:rsidRDefault="009D37E8" w:rsidP="00735608">
            <w:pPr>
              <w:pStyle w:val="Default"/>
              <w:jc w:val="center"/>
              <w:rPr>
                <w:rFonts w:asciiTheme="majorBidi" w:hAnsiTheme="majorBidi" w:cstheme="majorBidi"/>
                <w:sz w:val="22"/>
                <w:szCs w:val="22"/>
              </w:rPr>
            </w:pPr>
            <w:r w:rsidRPr="0046659A">
              <w:rPr>
                <w:rFonts w:asciiTheme="majorBidi" w:hAnsiTheme="majorBidi" w:cstheme="majorBidi"/>
                <w:sz w:val="22"/>
                <w:szCs w:val="22"/>
              </w:rPr>
              <w:t>2</w:t>
            </w:r>
          </w:p>
        </w:tc>
        <w:tc>
          <w:tcPr>
            <w:tcW w:w="465" w:type="dxa"/>
            <w:vAlign w:val="center"/>
          </w:tcPr>
          <w:p w14:paraId="1E36878A" w14:textId="3FB1F6DA" w:rsidR="009D37E8" w:rsidRPr="0046659A" w:rsidRDefault="009D37E8" w:rsidP="00735608">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491" w:type="dxa"/>
            <w:vAlign w:val="center"/>
          </w:tcPr>
          <w:p w14:paraId="2CFA8E8D"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6659A">
              <w:rPr>
                <w:rFonts w:asciiTheme="majorBidi" w:hAnsiTheme="majorBidi" w:cstheme="majorBidi"/>
              </w:rPr>
              <w:t>BPFO – 3.5</w:t>
            </w:r>
          </w:p>
        </w:tc>
        <w:tc>
          <w:tcPr>
            <w:tcW w:w="2907" w:type="dxa"/>
            <w:vAlign w:val="center"/>
          </w:tcPr>
          <w:p w14:paraId="233B93C3" w14:textId="2957D09B" w:rsidR="009D37E8" w:rsidRPr="0046659A" w:rsidRDefault="009D37E8" w:rsidP="00735608">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6659A">
              <w:rPr>
                <w:rFonts w:asciiTheme="majorBidi" w:hAnsiTheme="majorBidi" w:cstheme="majorBidi"/>
              </w:rPr>
              <w:t>Stationary speed, 25 Hz</w:t>
            </w:r>
          </w:p>
        </w:tc>
        <w:tc>
          <w:tcPr>
            <w:tcW w:w="1255" w:type="dxa"/>
            <w:vAlign w:val="center"/>
          </w:tcPr>
          <w:p w14:paraId="3FA05FD4" w14:textId="77777777" w:rsidR="009D37E8" w:rsidRPr="0046659A" w:rsidRDefault="009D37E8" w:rsidP="00735608">
            <w:pPr>
              <w:pStyle w:val="Defaul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46659A">
              <w:rPr>
                <w:rFonts w:asciiTheme="majorBidi" w:hAnsiTheme="majorBidi" w:cstheme="majorBidi"/>
                <w:sz w:val="22"/>
                <w:szCs w:val="22"/>
              </w:rPr>
              <w:t>1</w:t>
            </w:r>
          </w:p>
        </w:tc>
        <w:tc>
          <w:tcPr>
            <w:tcW w:w="1255" w:type="dxa"/>
            <w:vAlign w:val="center"/>
          </w:tcPr>
          <w:p w14:paraId="06892681"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pPr>
            <w:r w:rsidRPr="0046659A">
              <w:rPr>
                <w:rFonts w:asciiTheme="majorBidi" w:hAnsiTheme="majorBidi" w:cstheme="majorBidi"/>
              </w:rPr>
              <w:t>[23 26]</w:t>
            </w:r>
          </w:p>
        </w:tc>
        <w:tc>
          <w:tcPr>
            <w:tcW w:w="1255" w:type="dxa"/>
            <w:vAlign w:val="center"/>
          </w:tcPr>
          <w:p w14:paraId="5696D836"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pPr>
            <w:r w:rsidRPr="0046659A">
              <w:rPr>
                <w:rFonts w:asciiTheme="majorBidi" w:hAnsiTheme="majorBidi" w:cstheme="majorBidi"/>
              </w:rPr>
              <w:t>[ 1 3]</w:t>
            </w:r>
          </w:p>
        </w:tc>
      </w:tr>
      <w:tr w:rsidR="009D37E8" w:rsidRPr="0046659A" w14:paraId="609F984D" w14:textId="77777777" w:rsidTr="004610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6" w:type="dxa"/>
            <w:vAlign w:val="center"/>
          </w:tcPr>
          <w:p w14:paraId="114A6974" w14:textId="77777777" w:rsidR="009D37E8" w:rsidRPr="0046659A" w:rsidRDefault="009D37E8" w:rsidP="00735608">
            <w:pPr>
              <w:pStyle w:val="Default"/>
              <w:jc w:val="center"/>
              <w:rPr>
                <w:rFonts w:asciiTheme="majorBidi" w:hAnsiTheme="majorBidi" w:cstheme="majorBidi"/>
                <w:sz w:val="22"/>
                <w:szCs w:val="22"/>
              </w:rPr>
            </w:pPr>
            <w:r w:rsidRPr="0046659A">
              <w:rPr>
                <w:rFonts w:asciiTheme="majorBidi" w:hAnsiTheme="majorBidi" w:cstheme="majorBidi"/>
                <w:sz w:val="22"/>
                <w:szCs w:val="22"/>
              </w:rPr>
              <w:t>3</w:t>
            </w:r>
          </w:p>
        </w:tc>
        <w:tc>
          <w:tcPr>
            <w:tcW w:w="465" w:type="dxa"/>
            <w:vAlign w:val="center"/>
          </w:tcPr>
          <w:p w14:paraId="6EBC3884" w14:textId="28EA81C2" w:rsidR="009D37E8" w:rsidRPr="0046659A" w:rsidRDefault="009D37E8" w:rsidP="00735608">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491" w:type="dxa"/>
            <w:vAlign w:val="center"/>
          </w:tcPr>
          <w:p w14:paraId="45D114B1" w14:textId="77777777" w:rsidR="009D37E8" w:rsidRPr="0046659A"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6659A">
              <w:rPr>
                <w:rFonts w:asciiTheme="majorBidi" w:hAnsiTheme="majorBidi" w:cstheme="majorBidi"/>
              </w:rPr>
              <w:t>BPFO – 3.5</w:t>
            </w:r>
          </w:p>
        </w:tc>
        <w:tc>
          <w:tcPr>
            <w:tcW w:w="2907" w:type="dxa"/>
            <w:vAlign w:val="center"/>
          </w:tcPr>
          <w:p w14:paraId="0113A425" w14:textId="4780B2D6" w:rsidR="009D37E8" w:rsidRPr="0046659A" w:rsidRDefault="009D37E8" w:rsidP="00735608">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6659A">
              <w:rPr>
                <w:rFonts w:asciiTheme="majorBidi" w:hAnsiTheme="majorBidi" w:cstheme="majorBidi"/>
              </w:rPr>
              <w:t>Stationary speed, 25 Hz</w:t>
            </w:r>
          </w:p>
        </w:tc>
        <w:tc>
          <w:tcPr>
            <w:tcW w:w="1255" w:type="dxa"/>
            <w:vAlign w:val="center"/>
          </w:tcPr>
          <w:p w14:paraId="698CCABF" w14:textId="77777777" w:rsidR="009D37E8" w:rsidRPr="0046659A" w:rsidRDefault="009D37E8" w:rsidP="00735608">
            <w:pPr>
              <w:pStyle w:val="Defaul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46659A">
              <w:rPr>
                <w:rFonts w:asciiTheme="majorBidi" w:hAnsiTheme="majorBidi" w:cstheme="majorBidi"/>
                <w:sz w:val="22"/>
                <w:szCs w:val="22"/>
              </w:rPr>
              <w:t>1</w:t>
            </w:r>
          </w:p>
        </w:tc>
        <w:tc>
          <w:tcPr>
            <w:tcW w:w="1255" w:type="dxa"/>
            <w:vAlign w:val="center"/>
          </w:tcPr>
          <w:p w14:paraId="594B0124" w14:textId="77777777" w:rsidR="009D37E8" w:rsidRPr="0046659A" w:rsidRDefault="009D37E8" w:rsidP="00735608">
            <w:pPr>
              <w:jc w:val="center"/>
              <w:cnfStyle w:val="000000100000" w:firstRow="0" w:lastRow="0" w:firstColumn="0" w:lastColumn="0" w:oddVBand="0" w:evenVBand="0" w:oddHBand="1" w:evenHBand="0" w:firstRowFirstColumn="0" w:firstRowLastColumn="0" w:lastRowFirstColumn="0" w:lastRowLastColumn="0"/>
            </w:pPr>
            <w:r w:rsidRPr="0046659A">
              <w:rPr>
                <w:rFonts w:asciiTheme="majorBidi" w:hAnsiTheme="majorBidi" w:cstheme="majorBidi"/>
              </w:rPr>
              <w:t>[23 26]</w:t>
            </w:r>
          </w:p>
        </w:tc>
        <w:tc>
          <w:tcPr>
            <w:tcW w:w="1255" w:type="dxa"/>
            <w:vAlign w:val="center"/>
          </w:tcPr>
          <w:p w14:paraId="2D779BC5" w14:textId="77777777" w:rsidR="009D37E8" w:rsidRPr="0046659A" w:rsidRDefault="009D37E8" w:rsidP="00735608">
            <w:pPr>
              <w:jc w:val="center"/>
              <w:cnfStyle w:val="000000100000" w:firstRow="0" w:lastRow="0" w:firstColumn="0" w:lastColumn="0" w:oddVBand="0" w:evenVBand="0" w:oddHBand="1" w:evenHBand="0" w:firstRowFirstColumn="0" w:firstRowLastColumn="0" w:lastRowFirstColumn="0" w:lastRowLastColumn="0"/>
            </w:pPr>
            <w:r w:rsidRPr="0046659A">
              <w:rPr>
                <w:rFonts w:asciiTheme="majorBidi" w:hAnsiTheme="majorBidi" w:cstheme="majorBidi"/>
              </w:rPr>
              <w:t>[1 3 12]</w:t>
            </w:r>
          </w:p>
        </w:tc>
      </w:tr>
      <w:tr w:rsidR="009D37E8" w:rsidRPr="0046659A" w14:paraId="14BA657A" w14:textId="77777777" w:rsidTr="0046101A">
        <w:trPr>
          <w:jc w:val="center"/>
        </w:trPr>
        <w:tc>
          <w:tcPr>
            <w:cnfStyle w:val="001000000000" w:firstRow="0" w:lastRow="0" w:firstColumn="1" w:lastColumn="0" w:oddVBand="0" w:evenVBand="0" w:oddHBand="0" w:evenHBand="0" w:firstRowFirstColumn="0" w:firstRowLastColumn="0" w:lastRowFirstColumn="0" w:lastRowLastColumn="0"/>
            <w:tcW w:w="546" w:type="dxa"/>
            <w:vAlign w:val="center"/>
          </w:tcPr>
          <w:p w14:paraId="65A2A39A" w14:textId="77777777" w:rsidR="009D37E8" w:rsidRPr="0046659A" w:rsidRDefault="009D37E8" w:rsidP="00735608">
            <w:pPr>
              <w:pStyle w:val="Default"/>
              <w:jc w:val="center"/>
              <w:rPr>
                <w:rFonts w:asciiTheme="majorBidi" w:hAnsiTheme="majorBidi" w:cstheme="majorBidi"/>
                <w:sz w:val="22"/>
                <w:szCs w:val="22"/>
              </w:rPr>
            </w:pPr>
            <w:r w:rsidRPr="0046659A">
              <w:rPr>
                <w:rFonts w:asciiTheme="majorBidi" w:hAnsiTheme="majorBidi" w:cstheme="majorBidi"/>
                <w:sz w:val="22"/>
                <w:szCs w:val="22"/>
              </w:rPr>
              <w:t>4</w:t>
            </w:r>
          </w:p>
        </w:tc>
        <w:tc>
          <w:tcPr>
            <w:tcW w:w="465" w:type="dxa"/>
            <w:vAlign w:val="center"/>
          </w:tcPr>
          <w:p w14:paraId="2B6B3EC9" w14:textId="2F59A0E6" w:rsidR="009D37E8" w:rsidRPr="0046659A" w:rsidRDefault="009D37E8" w:rsidP="00735608">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491" w:type="dxa"/>
            <w:vAlign w:val="center"/>
          </w:tcPr>
          <w:p w14:paraId="4C5477D1"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6659A">
              <w:rPr>
                <w:rFonts w:asciiTheme="majorBidi" w:hAnsiTheme="majorBidi" w:cstheme="majorBidi"/>
              </w:rPr>
              <w:t>BPFO – 3.5</w:t>
            </w:r>
          </w:p>
        </w:tc>
        <w:tc>
          <w:tcPr>
            <w:tcW w:w="2907" w:type="dxa"/>
            <w:vAlign w:val="center"/>
          </w:tcPr>
          <w:p w14:paraId="5F855BC0" w14:textId="1C7E5346" w:rsidR="009D37E8" w:rsidRPr="0046659A" w:rsidRDefault="009D37E8" w:rsidP="00735608">
            <w:pPr>
              <w:pStyle w:val="Defaul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46659A">
              <w:rPr>
                <w:rFonts w:asciiTheme="majorBidi" w:hAnsiTheme="majorBidi" w:cstheme="majorBidi"/>
                <w:sz w:val="22"/>
                <w:szCs w:val="22"/>
              </w:rPr>
              <w:t>Stationary speed +</w:t>
            </w:r>
            <m:oMath>
              <m:r>
                <w:rPr>
                  <w:rFonts w:ascii="Cambria Math" w:hAnsi="Cambria Math" w:cstheme="majorBidi"/>
                  <w:sz w:val="22"/>
                  <w:szCs w:val="22"/>
                </w:rPr>
                <m:t>5</m:t>
              </m:r>
              <m:r>
                <m:rPr>
                  <m:sty m:val="p"/>
                </m:rPr>
                <w:rPr>
                  <w:rFonts w:ascii="Cambria Math" w:hAnsi="Cambria Math" w:cstheme="majorBidi"/>
                  <w:sz w:val="22"/>
                  <w:szCs w:val="22"/>
                </w:rPr>
                <m:t>sin⁡</m:t>
              </m:r>
              <m:r>
                <w:rPr>
                  <w:rFonts w:ascii="Cambria Math" w:hAnsi="Cambria Math" w:cstheme="majorBidi"/>
                  <w:sz w:val="22"/>
                  <w:szCs w:val="22"/>
                </w:rPr>
                <m:t>(πt)</m:t>
              </m:r>
            </m:oMath>
          </w:p>
        </w:tc>
        <w:tc>
          <w:tcPr>
            <w:tcW w:w="1255" w:type="dxa"/>
            <w:vAlign w:val="center"/>
          </w:tcPr>
          <w:p w14:paraId="1A1DB1E3" w14:textId="77777777" w:rsidR="009D37E8" w:rsidRPr="0046659A" w:rsidRDefault="009D37E8" w:rsidP="00735608">
            <w:pPr>
              <w:pStyle w:val="Defaul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46659A">
              <w:rPr>
                <w:rFonts w:asciiTheme="majorBidi" w:hAnsiTheme="majorBidi" w:cstheme="majorBidi"/>
                <w:sz w:val="22"/>
                <w:szCs w:val="22"/>
              </w:rPr>
              <w:t>11</w:t>
            </w:r>
          </w:p>
        </w:tc>
        <w:tc>
          <w:tcPr>
            <w:tcW w:w="1255" w:type="dxa"/>
            <w:vAlign w:val="center"/>
          </w:tcPr>
          <w:p w14:paraId="003E22D7"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pPr>
            <w:r w:rsidRPr="0046659A">
              <w:rPr>
                <w:rFonts w:asciiTheme="majorBidi" w:hAnsiTheme="majorBidi" w:cstheme="majorBidi"/>
              </w:rPr>
              <w:t>[15 35]</w:t>
            </w:r>
          </w:p>
        </w:tc>
        <w:tc>
          <w:tcPr>
            <w:tcW w:w="1255" w:type="dxa"/>
            <w:vAlign w:val="center"/>
          </w:tcPr>
          <w:p w14:paraId="6ACB4F9F"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pPr>
            <w:r w:rsidRPr="0046659A">
              <w:rPr>
                <w:rFonts w:asciiTheme="majorBidi" w:hAnsiTheme="majorBidi" w:cstheme="majorBidi"/>
              </w:rPr>
              <w:t>[1 12]</w:t>
            </w:r>
          </w:p>
        </w:tc>
      </w:tr>
      <w:tr w:rsidR="009D37E8" w:rsidRPr="0046659A" w14:paraId="73179BB1" w14:textId="77777777" w:rsidTr="004610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6" w:type="dxa"/>
            <w:vAlign w:val="center"/>
          </w:tcPr>
          <w:p w14:paraId="4DD3AB99" w14:textId="77777777" w:rsidR="009D37E8" w:rsidRPr="0046659A" w:rsidRDefault="009D37E8" w:rsidP="00735608">
            <w:pPr>
              <w:pStyle w:val="Default"/>
              <w:jc w:val="center"/>
              <w:rPr>
                <w:rFonts w:asciiTheme="majorBidi" w:hAnsiTheme="majorBidi" w:cstheme="majorBidi"/>
                <w:sz w:val="22"/>
                <w:szCs w:val="22"/>
              </w:rPr>
            </w:pPr>
            <w:r w:rsidRPr="0046659A">
              <w:rPr>
                <w:rFonts w:asciiTheme="majorBidi" w:hAnsiTheme="majorBidi" w:cstheme="majorBidi"/>
                <w:sz w:val="22"/>
                <w:szCs w:val="22"/>
              </w:rPr>
              <w:t>5</w:t>
            </w:r>
          </w:p>
        </w:tc>
        <w:tc>
          <w:tcPr>
            <w:tcW w:w="465" w:type="dxa"/>
            <w:vAlign w:val="center"/>
          </w:tcPr>
          <w:p w14:paraId="4C6AE1DA" w14:textId="354D755A" w:rsidR="009D37E8" w:rsidRPr="0046659A" w:rsidRDefault="009D37E8" w:rsidP="00735608">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491" w:type="dxa"/>
            <w:vAlign w:val="center"/>
          </w:tcPr>
          <w:p w14:paraId="3B6736CC" w14:textId="77777777" w:rsidR="009D37E8" w:rsidRPr="0046659A"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6659A">
              <w:rPr>
                <w:rFonts w:asciiTheme="majorBidi" w:hAnsiTheme="majorBidi" w:cstheme="majorBidi"/>
              </w:rPr>
              <w:t>BPFO – 3.5</w:t>
            </w:r>
          </w:p>
        </w:tc>
        <w:tc>
          <w:tcPr>
            <w:tcW w:w="2907" w:type="dxa"/>
            <w:vAlign w:val="center"/>
          </w:tcPr>
          <w:p w14:paraId="01ADF858" w14:textId="779BDE20" w:rsidR="009D37E8" w:rsidRPr="0046659A" w:rsidRDefault="009D37E8" w:rsidP="00735608">
            <w:pPr>
              <w:pStyle w:val="Defaul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46659A">
              <w:rPr>
                <w:rFonts w:asciiTheme="majorBidi" w:hAnsiTheme="majorBidi" w:cstheme="majorBidi"/>
                <w:sz w:val="22"/>
                <w:szCs w:val="22"/>
              </w:rPr>
              <w:t>Stationary speed +</w:t>
            </w:r>
            <m:oMath>
              <m:r>
                <w:rPr>
                  <w:rFonts w:ascii="Cambria Math" w:hAnsi="Cambria Math" w:cstheme="majorBidi"/>
                  <w:sz w:val="22"/>
                  <w:szCs w:val="22"/>
                </w:rPr>
                <m:t>5</m:t>
              </m:r>
              <m:r>
                <m:rPr>
                  <m:sty m:val="p"/>
                </m:rPr>
                <w:rPr>
                  <w:rFonts w:ascii="Cambria Math" w:hAnsi="Cambria Math" w:cstheme="majorBidi"/>
                  <w:sz w:val="22"/>
                  <w:szCs w:val="22"/>
                </w:rPr>
                <m:t>sin⁡</m:t>
              </m:r>
              <m:r>
                <w:rPr>
                  <w:rFonts w:ascii="Cambria Math" w:hAnsi="Cambria Math" w:cstheme="majorBidi"/>
                  <w:sz w:val="22"/>
                  <w:szCs w:val="22"/>
                </w:rPr>
                <m:t>(πt)</m:t>
              </m:r>
            </m:oMath>
          </w:p>
        </w:tc>
        <w:tc>
          <w:tcPr>
            <w:tcW w:w="1255" w:type="dxa"/>
            <w:vAlign w:val="center"/>
          </w:tcPr>
          <w:p w14:paraId="0A1CFF58" w14:textId="77777777" w:rsidR="009D37E8" w:rsidRPr="0046659A" w:rsidRDefault="009D37E8" w:rsidP="00735608">
            <w:pPr>
              <w:pStyle w:val="Defaul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46659A">
              <w:rPr>
                <w:rFonts w:asciiTheme="majorBidi" w:hAnsiTheme="majorBidi" w:cstheme="majorBidi"/>
                <w:sz w:val="22"/>
                <w:szCs w:val="22"/>
              </w:rPr>
              <w:t>11</w:t>
            </w:r>
          </w:p>
        </w:tc>
        <w:tc>
          <w:tcPr>
            <w:tcW w:w="1255" w:type="dxa"/>
            <w:vAlign w:val="center"/>
          </w:tcPr>
          <w:p w14:paraId="157C8F5E" w14:textId="77777777" w:rsidR="009D37E8" w:rsidRPr="0046659A" w:rsidRDefault="009D37E8" w:rsidP="00735608">
            <w:pPr>
              <w:jc w:val="center"/>
              <w:cnfStyle w:val="000000100000" w:firstRow="0" w:lastRow="0" w:firstColumn="0" w:lastColumn="0" w:oddVBand="0" w:evenVBand="0" w:oddHBand="1" w:evenHBand="0" w:firstRowFirstColumn="0" w:firstRowLastColumn="0" w:lastRowFirstColumn="0" w:lastRowLastColumn="0"/>
            </w:pPr>
            <w:r w:rsidRPr="0046659A">
              <w:rPr>
                <w:rFonts w:asciiTheme="majorBidi" w:hAnsiTheme="majorBidi" w:cstheme="majorBidi"/>
              </w:rPr>
              <w:t>[15 35]</w:t>
            </w:r>
          </w:p>
        </w:tc>
        <w:tc>
          <w:tcPr>
            <w:tcW w:w="1255" w:type="dxa"/>
            <w:vAlign w:val="center"/>
          </w:tcPr>
          <w:p w14:paraId="6694BCB0" w14:textId="77777777" w:rsidR="009D37E8" w:rsidRPr="0046659A" w:rsidRDefault="009D37E8" w:rsidP="00735608">
            <w:pPr>
              <w:jc w:val="center"/>
              <w:cnfStyle w:val="000000100000" w:firstRow="0" w:lastRow="0" w:firstColumn="0" w:lastColumn="0" w:oddVBand="0" w:evenVBand="0" w:oddHBand="1" w:evenHBand="0" w:firstRowFirstColumn="0" w:firstRowLastColumn="0" w:lastRowFirstColumn="0" w:lastRowLastColumn="0"/>
            </w:pPr>
            <w:r w:rsidRPr="0046659A">
              <w:rPr>
                <w:rFonts w:asciiTheme="majorBidi" w:hAnsiTheme="majorBidi" w:cstheme="majorBidi"/>
              </w:rPr>
              <w:t>[1 3]</w:t>
            </w:r>
          </w:p>
        </w:tc>
      </w:tr>
      <w:tr w:rsidR="00280346" w:rsidRPr="0046659A" w14:paraId="7CE7CAE2" w14:textId="77777777" w:rsidTr="00735608">
        <w:trPr>
          <w:jc w:val="center"/>
        </w:trPr>
        <w:tc>
          <w:tcPr>
            <w:cnfStyle w:val="001000000000" w:firstRow="0" w:lastRow="0" w:firstColumn="1" w:lastColumn="0" w:oddVBand="0" w:evenVBand="0" w:oddHBand="0" w:evenHBand="0" w:firstRowFirstColumn="0" w:firstRowLastColumn="0" w:lastRowFirstColumn="0" w:lastRowLastColumn="0"/>
            <w:tcW w:w="546" w:type="dxa"/>
            <w:vAlign w:val="center"/>
          </w:tcPr>
          <w:p w14:paraId="6BBCBF19" w14:textId="77777777" w:rsidR="00280346" w:rsidRPr="0046659A" w:rsidRDefault="00280346" w:rsidP="00735608">
            <w:pPr>
              <w:pStyle w:val="Default"/>
              <w:jc w:val="center"/>
              <w:rPr>
                <w:rFonts w:asciiTheme="majorBidi" w:hAnsiTheme="majorBidi" w:cstheme="majorBidi"/>
                <w:sz w:val="22"/>
                <w:szCs w:val="22"/>
              </w:rPr>
            </w:pPr>
          </w:p>
        </w:tc>
        <w:tc>
          <w:tcPr>
            <w:tcW w:w="465" w:type="dxa"/>
            <w:vAlign w:val="center"/>
          </w:tcPr>
          <w:p w14:paraId="42FC0E34" w14:textId="77777777" w:rsidR="00280346" w:rsidRPr="0046659A" w:rsidRDefault="00280346" w:rsidP="00735608">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491" w:type="dxa"/>
            <w:vAlign w:val="center"/>
          </w:tcPr>
          <w:p w14:paraId="5AB9BEED" w14:textId="77777777" w:rsidR="00280346" w:rsidRPr="0046659A" w:rsidRDefault="00280346"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2907" w:type="dxa"/>
            <w:vAlign w:val="center"/>
          </w:tcPr>
          <w:p w14:paraId="22DE625E" w14:textId="77777777" w:rsidR="00280346" w:rsidRPr="0046659A" w:rsidRDefault="00280346" w:rsidP="00735608">
            <w:pPr>
              <w:pStyle w:val="Defaul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p>
        </w:tc>
        <w:tc>
          <w:tcPr>
            <w:tcW w:w="1255" w:type="dxa"/>
            <w:vAlign w:val="center"/>
          </w:tcPr>
          <w:p w14:paraId="48706293" w14:textId="77777777" w:rsidR="00280346" w:rsidRPr="0046659A" w:rsidRDefault="00280346" w:rsidP="00735608">
            <w:pPr>
              <w:pStyle w:val="Defaul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p>
        </w:tc>
        <w:tc>
          <w:tcPr>
            <w:tcW w:w="1255" w:type="dxa"/>
            <w:vAlign w:val="center"/>
          </w:tcPr>
          <w:p w14:paraId="1A82849C" w14:textId="77777777" w:rsidR="00280346" w:rsidRPr="0046659A" w:rsidRDefault="00280346"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255" w:type="dxa"/>
            <w:vAlign w:val="center"/>
          </w:tcPr>
          <w:p w14:paraId="1C261B08" w14:textId="77777777" w:rsidR="00280346" w:rsidRPr="0046659A" w:rsidRDefault="00280346"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r>
      <w:tr w:rsidR="009D37E8" w:rsidRPr="0046659A" w14:paraId="351AF2BA" w14:textId="77777777" w:rsidTr="004610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6" w:type="dxa"/>
            <w:vAlign w:val="center"/>
          </w:tcPr>
          <w:p w14:paraId="635F3D28" w14:textId="77777777" w:rsidR="009D37E8" w:rsidRPr="0046659A" w:rsidRDefault="009D37E8" w:rsidP="00735608">
            <w:pPr>
              <w:pStyle w:val="Default"/>
              <w:jc w:val="center"/>
              <w:rPr>
                <w:rFonts w:asciiTheme="majorBidi" w:hAnsiTheme="majorBidi" w:cstheme="majorBidi"/>
                <w:sz w:val="22"/>
                <w:szCs w:val="22"/>
              </w:rPr>
            </w:pPr>
            <w:r w:rsidRPr="0046659A">
              <w:rPr>
                <w:rFonts w:asciiTheme="majorBidi" w:hAnsiTheme="majorBidi" w:cstheme="majorBidi"/>
                <w:sz w:val="22"/>
                <w:szCs w:val="22"/>
              </w:rPr>
              <w:t>6</w:t>
            </w:r>
          </w:p>
        </w:tc>
        <w:tc>
          <w:tcPr>
            <w:tcW w:w="465" w:type="dxa"/>
            <w:vAlign w:val="center"/>
          </w:tcPr>
          <w:p w14:paraId="57BA0783" w14:textId="31A56910" w:rsidR="009D37E8" w:rsidRPr="0046659A" w:rsidRDefault="009D37E8" w:rsidP="00735608">
            <w:pPr>
              <w:pStyle w:val="Defaul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p>
        </w:tc>
        <w:tc>
          <w:tcPr>
            <w:tcW w:w="1491" w:type="dxa"/>
            <w:vAlign w:val="center"/>
          </w:tcPr>
          <w:p w14:paraId="16BF2095" w14:textId="77777777" w:rsidR="009D37E8" w:rsidRPr="0046659A" w:rsidRDefault="009D37E8" w:rsidP="00735608">
            <w:pPr>
              <w:pStyle w:val="Defaul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46659A">
              <w:rPr>
                <w:rFonts w:asciiTheme="majorBidi" w:hAnsiTheme="majorBidi" w:cstheme="majorBidi"/>
                <w:sz w:val="22"/>
                <w:szCs w:val="22"/>
              </w:rPr>
              <w:t>BPFO – 3.5</w:t>
            </w:r>
          </w:p>
        </w:tc>
        <w:tc>
          <w:tcPr>
            <w:tcW w:w="2907" w:type="dxa"/>
            <w:vAlign w:val="center"/>
          </w:tcPr>
          <w:p w14:paraId="3D51AE80" w14:textId="31BC52D2" w:rsidR="009D37E8" w:rsidRPr="0046659A" w:rsidRDefault="009D37E8" w:rsidP="00735608">
            <w:pPr>
              <w:pStyle w:val="Defaul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46659A">
              <w:rPr>
                <w:rFonts w:asciiTheme="majorBidi" w:hAnsiTheme="majorBidi" w:cstheme="majorBidi"/>
                <w:sz w:val="22"/>
                <w:szCs w:val="22"/>
              </w:rPr>
              <w:t>Stationary speed +</w:t>
            </w:r>
            <m:oMath>
              <m:r>
                <w:rPr>
                  <w:rFonts w:ascii="Cambria Math" w:hAnsi="Cambria Math" w:cstheme="majorBidi"/>
                  <w:sz w:val="22"/>
                  <w:szCs w:val="22"/>
                </w:rPr>
                <m:t>5</m:t>
              </m:r>
              <m:r>
                <m:rPr>
                  <m:sty m:val="p"/>
                </m:rPr>
                <w:rPr>
                  <w:rFonts w:ascii="Cambria Math" w:hAnsi="Cambria Math" w:cstheme="majorBidi"/>
                  <w:sz w:val="22"/>
                  <w:szCs w:val="22"/>
                </w:rPr>
                <m:t>sin⁡</m:t>
              </m:r>
              <m:r>
                <w:rPr>
                  <w:rFonts w:ascii="Cambria Math" w:hAnsi="Cambria Math" w:cstheme="majorBidi"/>
                  <w:sz w:val="22"/>
                  <w:szCs w:val="22"/>
                </w:rPr>
                <m:t>(2πt)</m:t>
              </m:r>
            </m:oMath>
          </w:p>
        </w:tc>
        <w:tc>
          <w:tcPr>
            <w:tcW w:w="1255" w:type="dxa"/>
            <w:vAlign w:val="center"/>
          </w:tcPr>
          <w:p w14:paraId="01A02B16" w14:textId="77777777" w:rsidR="009D37E8" w:rsidRPr="0046659A"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6659A">
              <w:rPr>
                <w:rFonts w:asciiTheme="majorBidi" w:hAnsiTheme="majorBidi" w:cstheme="majorBidi"/>
              </w:rPr>
              <w:t>11</w:t>
            </w:r>
          </w:p>
        </w:tc>
        <w:tc>
          <w:tcPr>
            <w:tcW w:w="1255" w:type="dxa"/>
            <w:vAlign w:val="center"/>
          </w:tcPr>
          <w:p w14:paraId="78A1A283" w14:textId="77777777" w:rsidR="009D37E8" w:rsidRPr="0046659A" w:rsidRDefault="009D37E8" w:rsidP="00735608">
            <w:pPr>
              <w:jc w:val="center"/>
              <w:cnfStyle w:val="000000100000" w:firstRow="0" w:lastRow="0" w:firstColumn="0" w:lastColumn="0" w:oddVBand="0" w:evenVBand="0" w:oddHBand="1" w:evenHBand="0" w:firstRowFirstColumn="0" w:firstRowLastColumn="0" w:lastRowFirstColumn="0" w:lastRowLastColumn="0"/>
            </w:pPr>
            <w:r w:rsidRPr="0046659A">
              <w:rPr>
                <w:rFonts w:asciiTheme="majorBidi" w:hAnsiTheme="majorBidi" w:cstheme="majorBidi"/>
              </w:rPr>
              <w:t>[15 35]</w:t>
            </w:r>
          </w:p>
        </w:tc>
        <w:tc>
          <w:tcPr>
            <w:tcW w:w="1255" w:type="dxa"/>
            <w:vAlign w:val="center"/>
          </w:tcPr>
          <w:p w14:paraId="6BE46C48" w14:textId="77777777" w:rsidR="009D37E8" w:rsidRPr="0046659A" w:rsidRDefault="009D37E8" w:rsidP="00735608">
            <w:pPr>
              <w:jc w:val="center"/>
              <w:cnfStyle w:val="000000100000" w:firstRow="0" w:lastRow="0" w:firstColumn="0" w:lastColumn="0" w:oddVBand="0" w:evenVBand="0" w:oddHBand="1" w:evenHBand="0" w:firstRowFirstColumn="0" w:firstRowLastColumn="0" w:lastRowFirstColumn="0" w:lastRowLastColumn="0"/>
            </w:pPr>
            <w:r w:rsidRPr="0046659A">
              <w:rPr>
                <w:rFonts w:asciiTheme="majorBidi" w:hAnsiTheme="majorBidi" w:cstheme="majorBidi"/>
              </w:rPr>
              <w:t>[1 3]</w:t>
            </w:r>
          </w:p>
        </w:tc>
      </w:tr>
      <w:tr w:rsidR="009D37E8" w:rsidRPr="0046659A" w14:paraId="575FE22D" w14:textId="77777777" w:rsidTr="0046101A">
        <w:trPr>
          <w:jc w:val="center"/>
        </w:trPr>
        <w:tc>
          <w:tcPr>
            <w:cnfStyle w:val="001000000000" w:firstRow="0" w:lastRow="0" w:firstColumn="1" w:lastColumn="0" w:oddVBand="0" w:evenVBand="0" w:oddHBand="0" w:evenHBand="0" w:firstRowFirstColumn="0" w:firstRowLastColumn="0" w:lastRowFirstColumn="0" w:lastRowLastColumn="0"/>
            <w:tcW w:w="546" w:type="dxa"/>
            <w:vAlign w:val="center"/>
          </w:tcPr>
          <w:p w14:paraId="65DEAB0D" w14:textId="77777777" w:rsidR="009D37E8" w:rsidRPr="0046659A" w:rsidRDefault="009D37E8" w:rsidP="00735608">
            <w:pPr>
              <w:pStyle w:val="Default"/>
              <w:jc w:val="center"/>
              <w:rPr>
                <w:rFonts w:asciiTheme="majorBidi" w:hAnsiTheme="majorBidi" w:cstheme="majorBidi"/>
                <w:sz w:val="22"/>
                <w:szCs w:val="22"/>
              </w:rPr>
            </w:pPr>
            <w:r w:rsidRPr="0046659A">
              <w:rPr>
                <w:rFonts w:asciiTheme="majorBidi" w:hAnsiTheme="majorBidi" w:cstheme="majorBidi"/>
                <w:sz w:val="22"/>
                <w:szCs w:val="22"/>
              </w:rPr>
              <w:t>7</w:t>
            </w:r>
          </w:p>
        </w:tc>
        <w:tc>
          <w:tcPr>
            <w:tcW w:w="465" w:type="dxa"/>
            <w:vAlign w:val="center"/>
          </w:tcPr>
          <w:p w14:paraId="2A54F7A0" w14:textId="20C20B1F" w:rsidR="009D37E8" w:rsidRPr="0046659A" w:rsidRDefault="009D37E8" w:rsidP="00735608">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491" w:type="dxa"/>
            <w:vAlign w:val="center"/>
          </w:tcPr>
          <w:p w14:paraId="18AC902A"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6659A">
              <w:rPr>
                <w:rFonts w:asciiTheme="majorBidi" w:hAnsiTheme="majorBidi" w:cstheme="majorBidi"/>
              </w:rPr>
              <w:t>BPFO – 3.5</w:t>
            </w:r>
          </w:p>
        </w:tc>
        <w:tc>
          <w:tcPr>
            <w:tcW w:w="2907" w:type="dxa"/>
            <w:vAlign w:val="center"/>
          </w:tcPr>
          <w:p w14:paraId="2F236956" w14:textId="4F316D04" w:rsidR="009D37E8" w:rsidRPr="0046659A" w:rsidRDefault="009D37E8" w:rsidP="00735608">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6659A">
              <w:rPr>
                <w:rFonts w:asciiTheme="majorBidi" w:hAnsiTheme="majorBidi" w:cstheme="majorBidi"/>
              </w:rPr>
              <w:t>Stationary speed +</w:t>
            </w:r>
            <m:oMath>
              <m:r>
                <w:rPr>
                  <w:rFonts w:ascii="Cambria Math" w:hAnsi="Cambria Math" w:cstheme="majorBidi"/>
                </w:rPr>
                <m:t>5</m:t>
              </m:r>
              <m:r>
                <m:rPr>
                  <m:sty m:val="p"/>
                </m:rPr>
                <w:rPr>
                  <w:rFonts w:ascii="Cambria Math" w:hAnsi="Cambria Math" w:cstheme="majorBidi"/>
                </w:rPr>
                <m:t>sin⁡</m:t>
              </m:r>
              <m:r>
                <w:rPr>
                  <w:rFonts w:ascii="Cambria Math" w:hAnsi="Cambria Math" w:cstheme="majorBidi"/>
                </w:rPr>
                <m:t>(2πt)</m:t>
              </m:r>
            </m:oMath>
          </w:p>
        </w:tc>
        <w:tc>
          <w:tcPr>
            <w:tcW w:w="1255" w:type="dxa"/>
            <w:vAlign w:val="center"/>
          </w:tcPr>
          <w:p w14:paraId="7C8CC60E"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6659A">
              <w:rPr>
                <w:rFonts w:asciiTheme="majorBidi" w:hAnsiTheme="majorBidi" w:cstheme="majorBidi"/>
              </w:rPr>
              <w:t>11</w:t>
            </w:r>
          </w:p>
        </w:tc>
        <w:tc>
          <w:tcPr>
            <w:tcW w:w="1255" w:type="dxa"/>
            <w:vAlign w:val="center"/>
          </w:tcPr>
          <w:p w14:paraId="3F9701AB"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pPr>
            <w:r w:rsidRPr="0046659A">
              <w:rPr>
                <w:rFonts w:asciiTheme="majorBidi" w:hAnsiTheme="majorBidi" w:cstheme="majorBidi"/>
              </w:rPr>
              <w:t>[15 35]</w:t>
            </w:r>
          </w:p>
        </w:tc>
        <w:tc>
          <w:tcPr>
            <w:tcW w:w="1255" w:type="dxa"/>
            <w:vAlign w:val="center"/>
          </w:tcPr>
          <w:p w14:paraId="1F27DD42"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pPr>
            <w:r w:rsidRPr="0046659A">
              <w:rPr>
                <w:rFonts w:asciiTheme="majorBidi" w:hAnsiTheme="majorBidi" w:cstheme="majorBidi"/>
              </w:rPr>
              <w:t>[1 12]</w:t>
            </w:r>
          </w:p>
        </w:tc>
      </w:tr>
      <w:tr w:rsidR="009D37E8" w:rsidRPr="0046659A" w14:paraId="0B6572BB" w14:textId="77777777" w:rsidTr="004610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6" w:type="dxa"/>
            <w:vAlign w:val="center"/>
          </w:tcPr>
          <w:p w14:paraId="1474B0D7" w14:textId="77777777" w:rsidR="009D37E8" w:rsidRPr="0046659A" w:rsidRDefault="009D37E8" w:rsidP="00735608">
            <w:pPr>
              <w:pStyle w:val="Default"/>
              <w:jc w:val="center"/>
              <w:rPr>
                <w:rFonts w:asciiTheme="majorBidi" w:hAnsiTheme="majorBidi" w:cstheme="majorBidi"/>
                <w:sz w:val="22"/>
                <w:szCs w:val="22"/>
              </w:rPr>
            </w:pPr>
            <w:r w:rsidRPr="0046659A">
              <w:rPr>
                <w:rFonts w:asciiTheme="majorBidi" w:hAnsiTheme="majorBidi" w:cstheme="majorBidi"/>
                <w:sz w:val="22"/>
                <w:szCs w:val="22"/>
              </w:rPr>
              <w:t>8</w:t>
            </w:r>
          </w:p>
        </w:tc>
        <w:tc>
          <w:tcPr>
            <w:tcW w:w="465" w:type="dxa"/>
            <w:vAlign w:val="center"/>
          </w:tcPr>
          <w:p w14:paraId="5BB0EF70" w14:textId="36301A9B" w:rsidR="009D37E8" w:rsidRPr="0046659A" w:rsidRDefault="009D37E8" w:rsidP="00735608">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491" w:type="dxa"/>
            <w:vAlign w:val="center"/>
          </w:tcPr>
          <w:p w14:paraId="2DDE7288" w14:textId="77777777" w:rsidR="009D37E8" w:rsidRPr="0046659A"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6659A">
              <w:rPr>
                <w:rFonts w:asciiTheme="majorBidi" w:hAnsiTheme="majorBidi" w:cstheme="majorBidi"/>
              </w:rPr>
              <w:t>BPFO – 3.5</w:t>
            </w:r>
          </w:p>
        </w:tc>
        <w:tc>
          <w:tcPr>
            <w:tcW w:w="2907" w:type="dxa"/>
            <w:vAlign w:val="center"/>
          </w:tcPr>
          <w:p w14:paraId="49DC92E3" w14:textId="6E797237" w:rsidR="009D37E8" w:rsidRPr="0046659A" w:rsidRDefault="009D37E8" w:rsidP="00735608">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6659A">
              <w:rPr>
                <w:rFonts w:asciiTheme="majorBidi" w:hAnsiTheme="majorBidi" w:cstheme="majorBidi"/>
              </w:rPr>
              <w:t>Stationary speed +</w:t>
            </w:r>
            <m:oMath>
              <m:r>
                <w:rPr>
                  <w:rFonts w:ascii="Cambria Math" w:hAnsi="Cambria Math" w:cstheme="majorBidi"/>
                </w:rPr>
                <m:t>5</m:t>
              </m:r>
              <m:r>
                <m:rPr>
                  <m:sty m:val="p"/>
                </m:rPr>
                <w:rPr>
                  <w:rFonts w:ascii="Cambria Math" w:hAnsi="Cambria Math" w:cstheme="majorBidi"/>
                </w:rPr>
                <m:t>sin⁡</m:t>
              </m:r>
              <m:r>
                <w:rPr>
                  <w:rFonts w:ascii="Cambria Math" w:hAnsi="Cambria Math" w:cstheme="majorBidi"/>
                </w:rPr>
                <m:t>(2πt)</m:t>
              </m:r>
            </m:oMath>
          </w:p>
        </w:tc>
        <w:tc>
          <w:tcPr>
            <w:tcW w:w="1255" w:type="dxa"/>
            <w:vAlign w:val="center"/>
          </w:tcPr>
          <w:p w14:paraId="2DFBF33F" w14:textId="77777777" w:rsidR="009D37E8" w:rsidRPr="0046659A"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6659A">
              <w:rPr>
                <w:rFonts w:asciiTheme="majorBidi" w:hAnsiTheme="majorBidi" w:cstheme="majorBidi"/>
              </w:rPr>
              <w:t>11</w:t>
            </w:r>
          </w:p>
        </w:tc>
        <w:tc>
          <w:tcPr>
            <w:tcW w:w="1255" w:type="dxa"/>
            <w:vAlign w:val="center"/>
          </w:tcPr>
          <w:p w14:paraId="35AF7721" w14:textId="77777777" w:rsidR="009D37E8" w:rsidRPr="0046659A" w:rsidRDefault="009D37E8" w:rsidP="00735608">
            <w:pPr>
              <w:jc w:val="center"/>
              <w:cnfStyle w:val="000000100000" w:firstRow="0" w:lastRow="0" w:firstColumn="0" w:lastColumn="0" w:oddVBand="0" w:evenVBand="0" w:oddHBand="1" w:evenHBand="0" w:firstRowFirstColumn="0" w:firstRowLastColumn="0" w:lastRowFirstColumn="0" w:lastRowLastColumn="0"/>
            </w:pPr>
            <w:r w:rsidRPr="0046659A">
              <w:rPr>
                <w:rFonts w:asciiTheme="majorBidi" w:hAnsiTheme="majorBidi" w:cstheme="majorBidi"/>
              </w:rPr>
              <w:t>[15 35]</w:t>
            </w:r>
          </w:p>
        </w:tc>
        <w:tc>
          <w:tcPr>
            <w:tcW w:w="1255" w:type="dxa"/>
            <w:vAlign w:val="center"/>
          </w:tcPr>
          <w:p w14:paraId="2779EC28" w14:textId="77777777" w:rsidR="009D37E8" w:rsidRPr="0046659A" w:rsidRDefault="009D37E8" w:rsidP="00735608">
            <w:pPr>
              <w:jc w:val="center"/>
              <w:cnfStyle w:val="000000100000" w:firstRow="0" w:lastRow="0" w:firstColumn="0" w:lastColumn="0" w:oddVBand="0" w:evenVBand="0" w:oddHBand="1" w:evenHBand="0" w:firstRowFirstColumn="0" w:firstRowLastColumn="0" w:lastRowFirstColumn="0" w:lastRowLastColumn="0"/>
            </w:pPr>
            <w:r w:rsidRPr="0046659A">
              <w:rPr>
                <w:rFonts w:asciiTheme="majorBidi" w:hAnsiTheme="majorBidi" w:cstheme="majorBidi"/>
              </w:rPr>
              <w:t>[3 12]</w:t>
            </w:r>
          </w:p>
        </w:tc>
      </w:tr>
      <w:tr w:rsidR="009D37E8" w:rsidRPr="0046659A" w14:paraId="2FD8E830" w14:textId="77777777" w:rsidTr="0046101A">
        <w:trPr>
          <w:jc w:val="center"/>
        </w:trPr>
        <w:tc>
          <w:tcPr>
            <w:cnfStyle w:val="001000000000" w:firstRow="0" w:lastRow="0" w:firstColumn="1" w:lastColumn="0" w:oddVBand="0" w:evenVBand="0" w:oddHBand="0" w:evenHBand="0" w:firstRowFirstColumn="0" w:firstRowLastColumn="0" w:lastRowFirstColumn="0" w:lastRowLastColumn="0"/>
            <w:tcW w:w="546" w:type="dxa"/>
            <w:vAlign w:val="center"/>
          </w:tcPr>
          <w:p w14:paraId="4DEF2C40" w14:textId="77777777" w:rsidR="009D37E8" w:rsidRPr="0046659A" w:rsidRDefault="009D37E8" w:rsidP="00735608">
            <w:pPr>
              <w:pStyle w:val="Default"/>
              <w:jc w:val="center"/>
              <w:rPr>
                <w:rFonts w:asciiTheme="majorBidi" w:hAnsiTheme="majorBidi" w:cstheme="majorBidi"/>
                <w:sz w:val="22"/>
                <w:szCs w:val="22"/>
              </w:rPr>
            </w:pPr>
            <w:r w:rsidRPr="0046659A">
              <w:rPr>
                <w:rFonts w:asciiTheme="majorBidi" w:hAnsiTheme="majorBidi" w:cstheme="majorBidi"/>
                <w:sz w:val="22"/>
                <w:szCs w:val="22"/>
              </w:rPr>
              <w:t>9</w:t>
            </w:r>
          </w:p>
        </w:tc>
        <w:tc>
          <w:tcPr>
            <w:tcW w:w="465" w:type="dxa"/>
            <w:vAlign w:val="center"/>
          </w:tcPr>
          <w:p w14:paraId="6B81758E" w14:textId="441F93E1" w:rsidR="009D37E8" w:rsidRPr="0046659A" w:rsidRDefault="009D37E8" w:rsidP="00735608">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491" w:type="dxa"/>
            <w:vAlign w:val="center"/>
          </w:tcPr>
          <w:p w14:paraId="6087AE69"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6659A">
              <w:rPr>
                <w:rFonts w:asciiTheme="majorBidi" w:hAnsiTheme="majorBidi" w:cstheme="majorBidi"/>
              </w:rPr>
              <w:t>BPFO – 3.5</w:t>
            </w:r>
          </w:p>
        </w:tc>
        <w:tc>
          <w:tcPr>
            <w:tcW w:w="2907" w:type="dxa"/>
            <w:vAlign w:val="center"/>
          </w:tcPr>
          <w:p w14:paraId="503AECA7" w14:textId="0A78E7CC" w:rsidR="009D37E8" w:rsidRPr="0046659A" w:rsidRDefault="009D37E8" w:rsidP="00735608">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6659A">
              <w:rPr>
                <w:rFonts w:asciiTheme="majorBidi" w:hAnsiTheme="majorBidi" w:cstheme="majorBidi"/>
              </w:rPr>
              <w:t>Stationary speed +</w:t>
            </w:r>
            <m:oMath>
              <m:r>
                <w:rPr>
                  <w:rFonts w:ascii="Cambria Math" w:hAnsi="Cambria Math" w:cstheme="majorBidi"/>
                </w:rPr>
                <m:t>5</m:t>
              </m:r>
              <m:r>
                <m:rPr>
                  <m:sty m:val="p"/>
                </m:rPr>
                <w:rPr>
                  <w:rFonts w:ascii="Cambria Math" w:hAnsi="Cambria Math" w:cstheme="majorBidi"/>
                </w:rPr>
                <m:t>sin⁡</m:t>
              </m:r>
              <m:r>
                <w:rPr>
                  <w:rFonts w:ascii="Cambria Math" w:hAnsi="Cambria Math" w:cstheme="majorBidi"/>
                </w:rPr>
                <m:t>(2πt)</m:t>
              </m:r>
            </m:oMath>
          </w:p>
        </w:tc>
        <w:tc>
          <w:tcPr>
            <w:tcW w:w="1255" w:type="dxa"/>
            <w:vAlign w:val="center"/>
          </w:tcPr>
          <w:p w14:paraId="7F959BD4"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6659A">
              <w:rPr>
                <w:rFonts w:asciiTheme="majorBidi" w:hAnsiTheme="majorBidi" w:cstheme="majorBidi"/>
              </w:rPr>
              <w:t>11</w:t>
            </w:r>
          </w:p>
        </w:tc>
        <w:tc>
          <w:tcPr>
            <w:tcW w:w="1255" w:type="dxa"/>
            <w:vAlign w:val="center"/>
          </w:tcPr>
          <w:p w14:paraId="29881A10"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pPr>
            <w:r w:rsidRPr="0046659A">
              <w:rPr>
                <w:rFonts w:asciiTheme="majorBidi" w:hAnsiTheme="majorBidi" w:cstheme="majorBidi"/>
              </w:rPr>
              <w:t>[15 35]</w:t>
            </w:r>
          </w:p>
        </w:tc>
        <w:tc>
          <w:tcPr>
            <w:tcW w:w="1255" w:type="dxa"/>
            <w:vAlign w:val="center"/>
          </w:tcPr>
          <w:p w14:paraId="655CB000"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pPr>
            <w:r w:rsidRPr="0046659A">
              <w:rPr>
                <w:rFonts w:asciiTheme="majorBidi" w:hAnsiTheme="majorBidi" w:cstheme="majorBidi"/>
              </w:rPr>
              <w:t>[1 3 12]</w:t>
            </w:r>
          </w:p>
        </w:tc>
      </w:tr>
      <w:tr w:rsidR="009D37E8" w:rsidRPr="0046659A" w14:paraId="2F65A8C3" w14:textId="77777777" w:rsidTr="004610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6" w:type="dxa"/>
            <w:vAlign w:val="center"/>
          </w:tcPr>
          <w:p w14:paraId="2F503A67" w14:textId="77777777" w:rsidR="009D37E8" w:rsidRPr="0046659A" w:rsidRDefault="009D37E8" w:rsidP="00735608">
            <w:pPr>
              <w:pStyle w:val="Default"/>
              <w:jc w:val="center"/>
              <w:rPr>
                <w:rFonts w:asciiTheme="majorBidi" w:hAnsiTheme="majorBidi" w:cstheme="majorBidi"/>
                <w:sz w:val="22"/>
                <w:szCs w:val="22"/>
              </w:rPr>
            </w:pPr>
            <w:r w:rsidRPr="0046659A">
              <w:rPr>
                <w:rFonts w:asciiTheme="majorBidi" w:hAnsiTheme="majorBidi" w:cstheme="majorBidi"/>
                <w:sz w:val="22"/>
                <w:szCs w:val="22"/>
              </w:rPr>
              <w:t>10</w:t>
            </w:r>
          </w:p>
        </w:tc>
        <w:tc>
          <w:tcPr>
            <w:tcW w:w="465" w:type="dxa"/>
            <w:vAlign w:val="center"/>
          </w:tcPr>
          <w:p w14:paraId="33DD4767" w14:textId="5B613468" w:rsidR="009D37E8" w:rsidRPr="0046659A" w:rsidRDefault="009D37E8" w:rsidP="00735608">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491" w:type="dxa"/>
            <w:vAlign w:val="center"/>
          </w:tcPr>
          <w:p w14:paraId="4B0906EB" w14:textId="77777777" w:rsidR="009D37E8" w:rsidRPr="0046659A"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6659A">
              <w:rPr>
                <w:rFonts w:asciiTheme="majorBidi" w:hAnsiTheme="majorBidi" w:cstheme="majorBidi"/>
              </w:rPr>
              <w:t>BPFO – 3.5</w:t>
            </w:r>
          </w:p>
        </w:tc>
        <w:tc>
          <w:tcPr>
            <w:tcW w:w="2907" w:type="dxa"/>
            <w:vAlign w:val="center"/>
          </w:tcPr>
          <w:p w14:paraId="345B50AB" w14:textId="77777777" w:rsidR="009D37E8" w:rsidRPr="0046659A" w:rsidRDefault="00496C62" w:rsidP="00735608">
            <w:pPr>
              <w:pStyle w:val="Defaul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m:oMathPara>
              <m:oMathParaPr>
                <m:jc m:val="left"/>
              </m:oMathParaPr>
              <m:oMath>
                <m:sSup>
                  <m:sSupPr>
                    <m:ctrlPr>
                      <w:rPr>
                        <w:rFonts w:ascii="Cambria Math" w:hAnsi="Cambria Math" w:cstheme="majorBidi"/>
                        <w:i/>
                        <w:sz w:val="22"/>
                        <w:szCs w:val="22"/>
                      </w:rPr>
                    </m:ctrlPr>
                  </m:sSupPr>
                  <m:e>
                    <m:r>
                      <w:rPr>
                        <w:rFonts w:ascii="Cambria Math" w:hAnsi="Cambria Math" w:cstheme="majorBidi"/>
                        <w:sz w:val="22"/>
                        <w:szCs w:val="22"/>
                      </w:rPr>
                      <m:t>100e</m:t>
                    </m:r>
                  </m:e>
                  <m:sup>
                    <m:r>
                      <w:rPr>
                        <w:rFonts w:ascii="Cambria Math" w:hAnsi="Cambria Math" w:cstheme="majorBidi"/>
                        <w:sz w:val="22"/>
                        <w:szCs w:val="22"/>
                      </w:rPr>
                      <m:t>t/T</m:t>
                    </m:r>
                  </m:sup>
                </m:sSup>
              </m:oMath>
            </m:oMathPara>
          </w:p>
        </w:tc>
        <w:tc>
          <w:tcPr>
            <w:tcW w:w="1255" w:type="dxa"/>
            <w:vAlign w:val="center"/>
          </w:tcPr>
          <w:p w14:paraId="2E328E28" w14:textId="77777777" w:rsidR="009D37E8" w:rsidRPr="0046659A" w:rsidRDefault="009D37E8" w:rsidP="00735608">
            <w:pPr>
              <w:pStyle w:val="Defaul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46659A">
              <w:rPr>
                <w:rFonts w:asciiTheme="majorBidi" w:hAnsiTheme="majorBidi" w:cstheme="majorBidi"/>
                <w:sz w:val="22"/>
                <w:szCs w:val="22"/>
              </w:rPr>
              <w:t>10</w:t>
            </w:r>
          </w:p>
        </w:tc>
        <w:tc>
          <w:tcPr>
            <w:tcW w:w="1255" w:type="dxa"/>
            <w:vAlign w:val="center"/>
          </w:tcPr>
          <w:p w14:paraId="64846CCB" w14:textId="77777777" w:rsidR="009D37E8" w:rsidRPr="0046659A" w:rsidRDefault="009D37E8" w:rsidP="00735608">
            <w:pPr>
              <w:jc w:val="center"/>
              <w:cnfStyle w:val="000000100000" w:firstRow="0" w:lastRow="0" w:firstColumn="0" w:lastColumn="0" w:oddVBand="0" w:evenVBand="0" w:oddHBand="1" w:evenHBand="0" w:firstRowFirstColumn="0" w:firstRowLastColumn="0" w:lastRowFirstColumn="0" w:lastRowLastColumn="0"/>
            </w:pPr>
            <w:r w:rsidRPr="0046659A">
              <w:rPr>
                <w:rFonts w:asciiTheme="majorBidi" w:hAnsiTheme="majorBidi" w:cstheme="majorBidi"/>
              </w:rPr>
              <w:t>[95 285]</w:t>
            </w:r>
          </w:p>
        </w:tc>
        <w:tc>
          <w:tcPr>
            <w:tcW w:w="1255" w:type="dxa"/>
            <w:vAlign w:val="center"/>
          </w:tcPr>
          <w:p w14:paraId="474EA6E6" w14:textId="77777777" w:rsidR="009D37E8" w:rsidRPr="0046659A" w:rsidRDefault="009D37E8" w:rsidP="00735608">
            <w:pPr>
              <w:jc w:val="center"/>
              <w:cnfStyle w:val="000000100000" w:firstRow="0" w:lastRow="0" w:firstColumn="0" w:lastColumn="0" w:oddVBand="0" w:evenVBand="0" w:oddHBand="1" w:evenHBand="0" w:firstRowFirstColumn="0" w:firstRowLastColumn="0" w:lastRowFirstColumn="0" w:lastRowLastColumn="0"/>
            </w:pPr>
            <w:r w:rsidRPr="0046659A">
              <w:rPr>
                <w:rFonts w:asciiTheme="majorBidi" w:hAnsiTheme="majorBidi" w:cstheme="majorBidi"/>
              </w:rPr>
              <w:t>[1 3]</w:t>
            </w:r>
          </w:p>
        </w:tc>
      </w:tr>
      <w:tr w:rsidR="009D37E8" w:rsidRPr="0046659A" w14:paraId="05EA6FAD" w14:textId="77777777" w:rsidTr="0046101A">
        <w:trPr>
          <w:jc w:val="center"/>
        </w:trPr>
        <w:tc>
          <w:tcPr>
            <w:cnfStyle w:val="001000000000" w:firstRow="0" w:lastRow="0" w:firstColumn="1" w:lastColumn="0" w:oddVBand="0" w:evenVBand="0" w:oddHBand="0" w:evenHBand="0" w:firstRowFirstColumn="0" w:firstRowLastColumn="0" w:lastRowFirstColumn="0" w:lastRowLastColumn="0"/>
            <w:tcW w:w="546" w:type="dxa"/>
            <w:vAlign w:val="center"/>
          </w:tcPr>
          <w:p w14:paraId="6A080732" w14:textId="77777777" w:rsidR="009D37E8" w:rsidRPr="0046659A" w:rsidRDefault="009D37E8" w:rsidP="00735608">
            <w:pPr>
              <w:pStyle w:val="Default"/>
              <w:jc w:val="center"/>
              <w:rPr>
                <w:rFonts w:asciiTheme="majorBidi" w:hAnsiTheme="majorBidi" w:cstheme="majorBidi"/>
                <w:sz w:val="22"/>
                <w:szCs w:val="22"/>
              </w:rPr>
            </w:pPr>
            <w:r w:rsidRPr="0046659A">
              <w:rPr>
                <w:rFonts w:asciiTheme="majorBidi" w:hAnsiTheme="majorBidi" w:cstheme="majorBidi"/>
                <w:sz w:val="22"/>
                <w:szCs w:val="22"/>
              </w:rPr>
              <w:t>11</w:t>
            </w:r>
          </w:p>
        </w:tc>
        <w:tc>
          <w:tcPr>
            <w:tcW w:w="465" w:type="dxa"/>
            <w:vAlign w:val="center"/>
          </w:tcPr>
          <w:p w14:paraId="5108F882" w14:textId="3B245592" w:rsidR="009D37E8" w:rsidRPr="0046659A" w:rsidRDefault="009D37E8" w:rsidP="00735608">
            <w:pPr>
              <w:pStyle w:val="Defaul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p>
        </w:tc>
        <w:tc>
          <w:tcPr>
            <w:tcW w:w="1491" w:type="dxa"/>
            <w:vAlign w:val="center"/>
          </w:tcPr>
          <w:p w14:paraId="603269EB" w14:textId="77777777" w:rsidR="009D37E8" w:rsidRPr="0046659A" w:rsidRDefault="009D37E8" w:rsidP="00735608">
            <w:pPr>
              <w:pStyle w:val="Defaul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46659A">
              <w:rPr>
                <w:rFonts w:asciiTheme="majorBidi" w:hAnsiTheme="majorBidi" w:cstheme="majorBidi"/>
                <w:sz w:val="22"/>
                <w:szCs w:val="22"/>
              </w:rPr>
              <w:t>BPFO – 3.5</w:t>
            </w:r>
          </w:p>
        </w:tc>
        <w:tc>
          <w:tcPr>
            <w:tcW w:w="2907" w:type="dxa"/>
            <w:vAlign w:val="center"/>
          </w:tcPr>
          <w:p w14:paraId="09163C48" w14:textId="77777777" w:rsidR="009D37E8" w:rsidRPr="0046659A" w:rsidRDefault="00496C62" w:rsidP="00735608">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m:oMathPara>
              <m:oMathParaPr>
                <m:jc m:val="left"/>
              </m:oMathParaPr>
              <m:oMath>
                <m:sSup>
                  <m:sSupPr>
                    <m:ctrlPr>
                      <w:rPr>
                        <w:rFonts w:ascii="Cambria Math" w:hAnsi="Cambria Math" w:cstheme="majorBidi"/>
                        <w:i/>
                      </w:rPr>
                    </m:ctrlPr>
                  </m:sSupPr>
                  <m:e>
                    <m:r>
                      <w:rPr>
                        <w:rFonts w:ascii="Cambria Math" w:hAnsi="Cambria Math" w:cstheme="majorBidi"/>
                      </w:rPr>
                      <m:t>100e</m:t>
                    </m:r>
                  </m:e>
                  <m:sup>
                    <m:r>
                      <w:rPr>
                        <w:rFonts w:ascii="Cambria Math" w:hAnsi="Cambria Math" w:cstheme="majorBidi"/>
                      </w:rPr>
                      <m:t>t/T</m:t>
                    </m:r>
                  </m:sup>
                </m:sSup>
              </m:oMath>
            </m:oMathPara>
          </w:p>
        </w:tc>
        <w:tc>
          <w:tcPr>
            <w:tcW w:w="1255" w:type="dxa"/>
            <w:vAlign w:val="center"/>
          </w:tcPr>
          <w:p w14:paraId="35135CD1" w14:textId="77777777" w:rsidR="009D37E8" w:rsidRPr="0046659A" w:rsidRDefault="009D37E8" w:rsidP="00735608">
            <w:pPr>
              <w:pStyle w:val="Defaul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46659A">
              <w:rPr>
                <w:rFonts w:asciiTheme="majorBidi" w:hAnsiTheme="majorBidi" w:cstheme="majorBidi"/>
                <w:sz w:val="22"/>
                <w:szCs w:val="22"/>
              </w:rPr>
              <w:t>10</w:t>
            </w:r>
          </w:p>
        </w:tc>
        <w:tc>
          <w:tcPr>
            <w:tcW w:w="1255" w:type="dxa"/>
            <w:vAlign w:val="center"/>
          </w:tcPr>
          <w:p w14:paraId="42DC7C6B"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pPr>
            <w:r w:rsidRPr="0046659A">
              <w:rPr>
                <w:rFonts w:asciiTheme="majorBidi" w:hAnsiTheme="majorBidi" w:cstheme="majorBidi"/>
              </w:rPr>
              <w:t>[95 285]</w:t>
            </w:r>
          </w:p>
        </w:tc>
        <w:tc>
          <w:tcPr>
            <w:tcW w:w="1255" w:type="dxa"/>
            <w:vAlign w:val="center"/>
          </w:tcPr>
          <w:p w14:paraId="1F9DDB15"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pPr>
            <w:r w:rsidRPr="0046659A">
              <w:rPr>
                <w:rFonts w:asciiTheme="majorBidi" w:hAnsiTheme="majorBidi" w:cstheme="majorBidi"/>
              </w:rPr>
              <w:t>[12 24]</w:t>
            </w:r>
          </w:p>
        </w:tc>
      </w:tr>
      <w:tr w:rsidR="009D37E8" w:rsidRPr="0046659A" w14:paraId="6F9D18E0" w14:textId="77777777" w:rsidTr="004610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6" w:type="dxa"/>
            <w:vAlign w:val="center"/>
          </w:tcPr>
          <w:p w14:paraId="0DCAF86C" w14:textId="77777777" w:rsidR="009D37E8" w:rsidRPr="0046659A" w:rsidRDefault="009D37E8" w:rsidP="00735608">
            <w:pPr>
              <w:pStyle w:val="Default"/>
              <w:jc w:val="center"/>
              <w:rPr>
                <w:rFonts w:asciiTheme="majorBidi" w:hAnsiTheme="majorBidi" w:cstheme="majorBidi"/>
                <w:sz w:val="22"/>
                <w:szCs w:val="22"/>
              </w:rPr>
            </w:pPr>
            <w:r w:rsidRPr="0046659A">
              <w:rPr>
                <w:rFonts w:asciiTheme="majorBidi" w:hAnsiTheme="majorBidi" w:cstheme="majorBidi"/>
                <w:sz w:val="22"/>
                <w:szCs w:val="22"/>
              </w:rPr>
              <w:t>12</w:t>
            </w:r>
          </w:p>
        </w:tc>
        <w:tc>
          <w:tcPr>
            <w:tcW w:w="465" w:type="dxa"/>
            <w:vAlign w:val="center"/>
          </w:tcPr>
          <w:p w14:paraId="3EA90008" w14:textId="7BF38911" w:rsidR="009D37E8" w:rsidRPr="0046659A" w:rsidRDefault="009D37E8" w:rsidP="00735608">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491" w:type="dxa"/>
            <w:vAlign w:val="center"/>
          </w:tcPr>
          <w:p w14:paraId="7473009B" w14:textId="77777777" w:rsidR="009D37E8" w:rsidRPr="0046659A"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6659A">
              <w:rPr>
                <w:rFonts w:asciiTheme="majorBidi" w:hAnsiTheme="majorBidi" w:cstheme="majorBidi"/>
              </w:rPr>
              <w:t>BPFO – 3.5</w:t>
            </w:r>
          </w:p>
        </w:tc>
        <w:tc>
          <w:tcPr>
            <w:tcW w:w="2907" w:type="dxa"/>
            <w:vAlign w:val="center"/>
          </w:tcPr>
          <w:p w14:paraId="7AEB2202" w14:textId="77777777" w:rsidR="009D37E8" w:rsidRPr="0046659A" w:rsidRDefault="00496C62" w:rsidP="00735608">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m:oMathPara>
              <m:oMathParaPr>
                <m:jc m:val="left"/>
              </m:oMathParaPr>
              <m:oMath>
                <m:sSup>
                  <m:sSupPr>
                    <m:ctrlPr>
                      <w:rPr>
                        <w:rFonts w:ascii="Cambria Math" w:hAnsi="Cambria Math" w:cstheme="majorBidi"/>
                        <w:i/>
                      </w:rPr>
                    </m:ctrlPr>
                  </m:sSupPr>
                  <m:e>
                    <m:r>
                      <w:rPr>
                        <w:rFonts w:ascii="Cambria Math" w:hAnsi="Cambria Math" w:cstheme="majorBidi"/>
                      </w:rPr>
                      <m:t>100e</m:t>
                    </m:r>
                  </m:e>
                  <m:sup>
                    <m:r>
                      <w:rPr>
                        <w:rFonts w:ascii="Cambria Math" w:hAnsi="Cambria Math" w:cstheme="majorBidi"/>
                      </w:rPr>
                      <m:t>t/T</m:t>
                    </m:r>
                  </m:sup>
                </m:sSup>
              </m:oMath>
            </m:oMathPara>
          </w:p>
        </w:tc>
        <w:tc>
          <w:tcPr>
            <w:tcW w:w="1255" w:type="dxa"/>
            <w:vAlign w:val="center"/>
          </w:tcPr>
          <w:p w14:paraId="29848F8E" w14:textId="77777777" w:rsidR="009D37E8" w:rsidRPr="0046659A" w:rsidRDefault="009D37E8" w:rsidP="00735608">
            <w:pPr>
              <w:pStyle w:val="Defaul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46659A">
              <w:rPr>
                <w:rFonts w:asciiTheme="majorBidi" w:hAnsiTheme="majorBidi" w:cstheme="majorBidi"/>
                <w:sz w:val="22"/>
                <w:szCs w:val="22"/>
              </w:rPr>
              <w:t>10</w:t>
            </w:r>
          </w:p>
        </w:tc>
        <w:tc>
          <w:tcPr>
            <w:tcW w:w="1255" w:type="dxa"/>
            <w:vAlign w:val="center"/>
          </w:tcPr>
          <w:p w14:paraId="5D83F28E" w14:textId="77777777" w:rsidR="009D37E8" w:rsidRPr="0046659A" w:rsidRDefault="009D37E8" w:rsidP="00735608">
            <w:pPr>
              <w:jc w:val="center"/>
              <w:cnfStyle w:val="000000100000" w:firstRow="0" w:lastRow="0" w:firstColumn="0" w:lastColumn="0" w:oddVBand="0" w:evenVBand="0" w:oddHBand="1" w:evenHBand="0" w:firstRowFirstColumn="0" w:firstRowLastColumn="0" w:lastRowFirstColumn="0" w:lastRowLastColumn="0"/>
            </w:pPr>
            <w:r w:rsidRPr="0046659A">
              <w:rPr>
                <w:rFonts w:asciiTheme="majorBidi" w:hAnsiTheme="majorBidi" w:cstheme="majorBidi"/>
              </w:rPr>
              <w:t>[95 285]</w:t>
            </w:r>
          </w:p>
        </w:tc>
        <w:tc>
          <w:tcPr>
            <w:tcW w:w="1255" w:type="dxa"/>
            <w:vAlign w:val="center"/>
          </w:tcPr>
          <w:p w14:paraId="29FD25BA" w14:textId="77777777" w:rsidR="009D37E8" w:rsidRPr="0046659A" w:rsidRDefault="009D37E8" w:rsidP="00735608">
            <w:pPr>
              <w:jc w:val="center"/>
              <w:cnfStyle w:val="000000100000" w:firstRow="0" w:lastRow="0" w:firstColumn="0" w:lastColumn="0" w:oddVBand="0" w:evenVBand="0" w:oddHBand="1" w:evenHBand="0" w:firstRowFirstColumn="0" w:firstRowLastColumn="0" w:lastRowFirstColumn="0" w:lastRowLastColumn="0"/>
            </w:pPr>
            <w:r w:rsidRPr="0046659A">
              <w:rPr>
                <w:rFonts w:asciiTheme="majorBidi" w:hAnsiTheme="majorBidi" w:cstheme="majorBidi"/>
              </w:rPr>
              <w:t>[1 12]</w:t>
            </w:r>
          </w:p>
        </w:tc>
      </w:tr>
      <w:tr w:rsidR="009D37E8" w:rsidRPr="0046659A" w14:paraId="34A83EC0" w14:textId="77777777" w:rsidTr="0046101A">
        <w:trPr>
          <w:jc w:val="center"/>
        </w:trPr>
        <w:tc>
          <w:tcPr>
            <w:cnfStyle w:val="001000000000" w:firstRow="0" w:lastRow="0" w:firstColumn="1" w:lastColumn="0" w:oddVBand="0" w:evenVBand="0" w:oddHBand="0" w:evenHBand="0" w:firstRowFirstColumn="0" w:firstRowLastColumn="0" w:lastRowFirstColumn="0" w:lastRowLastColumn="0"/>
            <w:tcW w:w="546" w:type="dxa"/>
            <w:vAlign w:val="center"/>
          </w:tcPr>
          <w:p w14:paraId="78D02E13" w14:textId="77777777" w:rsidR="009D37E8" w:rsidRPr="0046659A" w:rsidRDefault="009D37E8" w:rsidP="00735608">
            <w:pPr>
              <w:pStyle w:val="Default"/>
              <w:jc w:val="center"/>
              <w:rPr>
                <w:rFonts w:asciiTheme="majorBidi" w:hAnsiTheme="majorBidi" w:cstheme="majorBidi"/>
                <w:sz w:val="22"/>
                <w:szCs w:val="22"/>
              </w:rPr>
            </w:pPr>
            <w:r w:rsidRPr="0046659A">
              <w:rPr>
                <w:rFonts w:asciiTheme="majorBidi" w:hAnsiTheme="majorBidi" w:cstheme="majorBidi"/>
                <w:sz w:val="22"/>
                <w:szCs w:val="22"/>
              </w:rPr>
              <w:t>13</w:t>
            </w:r>
          </w:p>
        </w:tc>
        <w:tc>
          <w:tcPr>
            <w:tcW w:w="465" w:type="dxa"/>
            <w:vAlign w:val="center"/>
          </w:tcPr>
          <w:p w14:paraId="658493E6" w14:textId="48DE58DF" w:rsidR="009D37E8" w:rsidRPr="0046659A" w:rsidRDefault="009D37E8" w:rsidP="00735608">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491" w:type="dxa"/>
            <w:vAlign w:val="center"/>
          </w:tcPr>
          <w:p w14:paraId="2A2AC848"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6659A">
              <w:rPr>
                <w:rFonts w:asciiTheme="majorBidi" w:hAnsiTheme="majorBidi" w:cstheme="majorBidi"/>
              </w:rPr>
              <w:t>BPFO – 3.5</w:t>
            </w:r>
          </w:p>
        </w:tc>
        <w:tc>
          <w:tcPr>
            <w:tcW w:w="2907" w:type="dxa"/>
            <w:vAlign w:val="center"/>
          </w:tcPr>
          <w:p w14:paraId="465230F2" w14:textId="77777777" w:rsidR="009D37E8" w:rsidRPr="0046659A" w:rsidRDefault="00496C62" w:rsidP="00735608">
            <w:pPr>
              <w:pStyle w:val="Defaul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m:oMathPara>
              <m:oMathParaPr>
                <m:jc m:val="left"/>
              </m:oMathParaPr>
              <m:oMath>
                <m:sSup>
                  <m:sSupPr>
                    <m:ctrlPr>
                      <w:rPr>
                        <w:rFonts w:ascii="Cambria Math" w:hAnsi="Cambria Math" w:cstheme="majorBidi"/>
                        <w:i/>
                        <w:sz w:val="22"/>
                        <w:szCs w:val="22"/>
                      </w:rPr>
                    </m:ctrlPr>
                  </m:sSupPr>
                  <m:e>
                    <m:r>
                      <w:rPr>
                        <w:rFonts w:ascii="Cambria Math" w:hAnsi="Cambria Math" w:cstheme="majorBidi"/>
                        <w:sz w:val="22"/>
                        <w:szCs w:val="22"/>
                      </w:rPr>
                      <m:t>100e</m:t>
                    </m:r>
                  </m:e>
                  <m:sup>
                    <m:r>
                      <w:rPr>
                        <w:rFonts w:ascii="Cambria Math" w:hAnsi="Cambria Math" w:cstheme="majorBidi"/>
                        <w:sz w:val="22"/>
                        <w:szCs w:val="22"/>
                      </w:rPr>
                      <m:t>t/T</m:t>
                    </m:r>
                  </m:sup>
                </m:sSup>
                <m:r>
                  <w:rPr>
                    <w:rFonts w:ascii="Cambria Math" w:hAnsi="Cambria Math" w:cstheme="majorBidi"/>
                    <w:sz w:val="22"/>
                    <w:szCs w:val="22"/>
                  </w:rPr>
                  <m:t>+5</m:t>
                </m:r>
                <m:r>
                  <m:rPr>
                    <m:sty m:val="p"/>
                  </m:rPr>
                  <w:rPr>
                    <w:rFonts w:ascii="Cambria Math" w:hAnsi="Cambria Math" w:cstheme="majorBidi"/>
                    <w:sz w:val="22"/>
                    <w:szCs w:val="22"/>
                  </w:rPr>
                  <m:t>sin⁡</m:t>
                </m:r>
                <m:r>
                  <w:rPr>
                    <w:rFonts w:ascii="Cambria Math" w:hAnsi="Cambria Math" w:cstheme="majorBidi"/>
                    <w:sz w:val="22"/>
                    <w:szCs w:val="22"/>
                  </w:rPr>
                  <m:t>(t)</m:t>
                </m:r>
              </m:oMath>
            </m:oMathPara>
          </w:p>
        </w:tc>
        <w:tc>
          <w:tcPr>
            <w:tcW w:w="1255" w:type="dxa"/>
            <w:vAlign w:val="center"/>
          </w:tcPr>
          <w:p w14:paraId="5A2C95FE" w14:textId="77777777" w:rsidR="009D37E8" w:rsidRPr="0046659A" w:rsidRDefault="009D37E8" w:rsidP="00735608">
            <w:pPr>
              <w:pStyle w:val="Defaul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46659A">
              <w:rPr>
                <w:rFonts w:asciiTheme="majorBidi" w:hAnsiTheme="majorBidi" w:cstheme="majorBidi"/>
                <w:sz w:val="22"/>
                <w:szCs w:val="22"/>
              </w:rPr>
              <w:t>12</w:t>
            </w:r>
          </w:p>
        </w:tc>
        <w:tc>
          <w:tcPr>
            <w:tcW w:w="1255" w:type="dxa"/>
            <w:vAlign w:val="center"/>
          </w:tcPr>
          <w:p w14:paraId="7B83288E"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pPr>
            <w:r w:rsidRPr="0046659A">
              <w:rPr>
                <w:rFonts w:asciiTheme="majorBidi" w:hAnsiTheme="majorBidi" w:cstheme="majorBidi"/>
              </w:rPr>
              <w:t>[95 285]</w:t>
            </w:r>
          </w:p>
        </w:tc>
        <w:tc>
          <w:tcPr>
            <w:tcW w:w="1255" w:type="dxa"/>
            <w:vAlign w:val="center"/>
          </w:tcPr>
          <w:p w14:paraId="71B7D661"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pPr>
            <w:r w:rsidRPr="0046659A">
              <w:rPr>
                <w:rFonts w:asciiTheme="majorBidi" w:hAnsiTheme="majorBidi" w:cstheme="majorBidi"/>
              </w:rPr>
              <w:t>[1 3]</w:t>
            </w:r>
          </w:p>
        </w:tc>
      </w:tr>
      <w:tr w:rsidR="009D37E8" w:rsidRPr="0046659A" w14:paraId="5854BE70" w14:textId="77777777" w:rsidTr="004610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6" w:type="dxa"/>
            <w:vAlign w:val="center"/>
          </w:tcPr>
          <w:p w14:paraId="357C1ACD" w14:textId="77777777" w:rsidR="009D37E8" w:rsidRPr="0046659A" w:rsidRDefault="009D37E8" w:rsidP="00735608">
            <w:pPr>
              <w:pStyle w:val="Default"/>
              <w:jc w:val="center"/>
              <w:rPr>
                <w:rFonts w:asciiTheme="majorBidi" w:hAnsiTheme="majorBidi" w:cstheme="majorBidi"/>
                <w:sz w:val="22"/>
                <w:szCs w:val="22"/>
              </w:rPr>
            </w:pPr>
            <w:r w:rsidRPr="0046659A">
              <w:rPr>
                <w:rFonts w:asciiTheme="majorBidi" w:hAnsiTheme="majorBidi" w:cstheme="majorBidi"/>
                <w:sz w:val="22"/>
                <w:szCs w:val="22"/>
              </w:rPr>
              <w:t>14</w:t>
            </w:r>
          </w:p>
        </w:tc>
        <w:tc>
          <w:tcPr>
            <w:tcW w:w="465" w:type="dxa"/>
            <w:vAlign w:val="center"/>
          </w:tcPr>
          <w:p w14:paraId="751CF626" w14:textId="15043B0E" w:rsidR="009D37E8" w:rsidRPr="0046659A" w:rsidRDefault="009D37E8" w:rsidP="00735608">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491" w:type="dxa"/>
            <w:vAlign w:val="center"/>
          </w:tcPr>
          <w:p w14:paraId="731BFB2D" w14:textId="77777777" w:rsidR="009D37E8" w:rsidRPr="0046659A"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6659A">
              <w:rPr>
                <w:rFonts w:asciiTheme="majorBidi" w:hAnsiTheme="majorBidi" w:cstheme="majorBidi"/>
              </w:rPr>
              <w:t>BPFO – 3.5</w:t>
            </w:r>
          </w:p>
        </w:tc>
        <w:tc>
          <w:tcPr>
            <w:tcW w:w="2907" w:type="dxa"/>
            <w:vAlign w:val="center"/>
          </w:tcPr>
          <w:p w14:paraId="137FD26E" w14:textId="77777777" w:rsidR="009D37E8" w:rsidRPr="0046659A" w:rsidRDefault="00496C62" w:rsidP="00735608">
            <w:pPr>
              <w:pStyle w:val="Defaul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m:oMathPara>
              <m:oMathParaPr>
                <m:jc m:val="left"/>
              </m:oMathParaPr>
              <m:oMath>
                <m:sSup>
                  <m:sSupPr>
                    <m:ctrlPr>
                      <w:rPr>
                        <w:rFonts w:ascii="Cambria Math" w:hAnsi="Cambria Math" w:cstheme="majorBidi"/>
                        <w:i/>
                        <w:sz w:val="22"/>
                        <w:szCs w:val="22"/>
                      </w:rPr>
                    </m:ctrlPr>
                  </m:sSupPr>
                  <m:e>
                    <m:r>
                      <w:rPr>
                        <w:rFonts w:ascii="Cambria Math" w:hAnsi="Cambria Math" w:cstheme="majorBidi"/>
                        <w:sz w:val="22"/>
                        <w:szCs w:val="22"/>
                      </w:rPr>
                      <m:t>100e</m:t>
                    </m:r>
                  </m:e>
                  <m:sup>
                    <m:r>
                      <w:rPr>
                        <w:rFonts w:ascii="Cambria Math" w:hAnsi="Cambria Math" w:cstheme="majorBidi"/>
                        <w:sz w:val="22"/>
                        <w:szCs w:val="22"/>
                      </w:rPr>
                      <m:t>t/T</m:t>
                    </m:r>
                  </m:sup>
                </m:sSup>
                <m:r>
                  <w:rPr>
                    <w:rFonts w:ascii="Cambria Math" w:hAnsi="Cambria Math" w:cstheme="majorBidi"/>
                    <w:sz w:val="22"/>
                    <w:szCs w:val="22"/>
                  </w:rPr>
                  <m:t>+5</m:t>
                </m:r>
                <m:r>
                  <m:rPr>
                    <m:sty m:val="p"/>
                  </m:rPr>
                  <w:rPr>
                    <w:rFonts w:ascii="Cambria Math" w:hAnsi="Cambria Math" w:cstheme="majorBidi"/>
                    <w:sz w:val="22"/>
                    <w:szCs w:val="22"/>
                  </w:rPr>
                  <m:t>sin⁡</m:t>
                </m:r>
                <m:r>
                  <w:rPr>
                    <w:rFonts w:ascii="Cambria Math" w:hAnsi="Cambria Math" w:cstheme="majorBidi"/>
                    <w:sz w:val="22"/>
                    <w:szCs w:val="22"/>
                  </w:rPr>
                  <m:t>(t)</m:t>
                </m:r>
              </m:oMath>
            </m:oMathPara>
          </w:p>
        </w:tc>
        <w:tc>
          <w:tcPr>
            <w:tcW w:w="1255" w:type="dxa"/>
            <w:vAlign w:val="center"/>
          </w:tcPr>
          <w:p w14:paraId="29B87AC9" w14:textId="77777777" w:rsidR="009D37E8" w:rsidRPr="0046659A" w:rsidRDefault="009D37E8" w:rsidP="00735608">
            <w:pPr>
              <w:pStyle w:val="Defaul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46659A">
              <w:rPr>
                <w:rFonts w:asciiTheme="majorBidi" w:hAnsiTheme="majorBidi" w:cstheme="majorBidi"/>
                <w:sz w:val="22"/>
                <w:szCs w:val="22"/>
              </w:rPr>
              <w:t>12</w:t>
            </w:r>
          </w:p>
        </w:tc>
        <w:tc>
          <w:tcPr>
            <w:tcW w:w="1255" w:type="dxa"/>
            <w:vAlign w:val="center"/>
          </w:tcPr>
          <w:p w14:paraId="254B4D09" w14:textId="77777777" w:rsidR="009D37E8" w:rsidRPr="0046659A" w:rsidRDefault="009D37E8" w:rsidP="00735608">
            <w:pPr>
              <w:jc w:val="center"/>
              <w:cnfStyle w:val="000000100000" w:firstRow="0" w:lastRow="0" w:firstColumn="0" w:lastColumn="0" w:oddVBand="0" w:evenVBand="0" w:oddHBand="1" w:evenHBand="0" w:firstRowFirstColumn="0" w:firstRowLastColumn="0" w:lastRowFirstColumn="0" w:lastRowLastColumn="0"/>
            </w:pPr>
            <w:r w:rsidRPr="0046659A">
              <w:rPr>
                <w:rFonts w:asciiTheme="majorBidi" w:hAnsiTheme="majorBidi" w:cstheme="majorBidi"/>
              </w:rPr>
              <w:t>[95 285]</w:t>
            </w:r>
          </w:p>
        </w:tc>
        <w:tc>
          <w:tcPr>
            <w:tcW w:w="1255" w:type="dxa"/>
            <w:vAlign w:val="center"/>
          </w:tcPr>
          <w:p w14:paraId="54D707D8" w14:textId="77777777" w:rsidR="009D37E8" w:rsidRPr="0046659A" w:rsidRDefault="009D37E8" w:rsidP="00735608">
            <w:pPr>
              <w:jc w:val="center"/>
              <w:cnfStyle w:val="000000100000" w:firstRow="0" w:lastRow="0" w:firstColumn="0" w:lastColumn="0" w:oddVBand="0" w:evenVBand="0" w:oddHBand="1" w:evenHBand="0" w:firstRowFirstColumn="0" w:firstRowLastColumn="0" w:lastRowFirstColumn="0" w:lastRowLastColumn="0"/>
            </w:pPr>
            <w:r w:rsidRPr="0046659A">
              <w:rPr>
                <w:rFonts w:asciiTheme="majorBidi" w:hAnsiTheme="majorBidi" w:cstheme="majorBidi"/>
              </w:rPr>
              <w:t>[1 3 12]</w:t>
            </w:r>
          </w:p>
        </w:tc>
      </w:tr>
      <w:tr w:rsidR="009D37E8" w:rsidRPr="0046659A" w14:paraId="4804E840" w14:textId="77777777" w:rsidTr="0046101A">
        <w:trPr>
          <w:jc w:val="center"/>
        </w:trPr>
        <w:tc>
          <w:tcPr>
            <w:cnfStyle w:val="001000000000" w:firstRow="0" w:lastRow="0" w:firstColumn="1" w:lastColumn="0" w:oddVBand="0" w:evenVBand="0" w:oddHBand="0" w:evenHBand="0" w:firstRowFirstColumn="0" w:firstRowLastColumn="0" w:lastRowFirstColumn="0" w:lastRowLastColumn="0"/>
            <w:tcW w:w="546" w:type="dxa"/>
            <w:vAlign w:val="center"/>
          </w:tcPr>
          <w:p w14:paraId="461AA7C7" w14:textId="77777777" w:rsidR="009D37E8" w:rsidRPr="0046659A" w:rsidRDefault="009D37E8" w:rsidP="00735608">
            <w:pPr>
              <w:pStyle w:val="Default"/>
              <w:jc w:val="center"/>
              <w:rPr>
                <w:rFonts w:asciiTheme="majorBidi" w:hAnsiTheme="majorBidi" w:cstheme="majorBidi"/>
                <w:sz w:val="22"/>
                <w:szCs w:val="22"/>
              </w:rPr>
            </w:pPr>
            <w:r w:rsidRPr="0046659A">
              <w:rPr>
                <w:rFonts w:asciiTheme="majorBidi" w:hAnsiTheme="majorBidi" w:cstheme="majorBidi"/>
                <w:sz w:val="22"/>
                <w:szCs w:val="22"/>
              </w:rPr>
              <w:t>15</w:t>
            </w:r>
          </w:p>
        </w:tc>
        <w:tc>
          <w:tcPr>
            <w:tcW w:w="465" w:type="dxa"/>
            <w:vAlign w:val="center"/>
          </w:tcPr>
          <w:p w14:paraId="07A35603" w14:textId="5E5A4BF8" w:rsidR="009D37E8" w:rsidRPr="0046659A" w:rsidRDefault="009D37E8" w:rsidP="00735608">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491" w:type="dxa"/>
            <w:vAlign w:val="center"/>
          </w:tcPr>
          <w:p w14:paraId="202766F7"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6659A">
              <w:rPr>
                <w:rFonts w:asciiTheme="majorBidi" w:hAnsiTheme="majorBidi" w:cstheme="majorBidi"/>
              </w:rPr>
              <w:t>BPFO – 3.5</w:t>
            </w:r>
          </w:p>
        </w:tc>
        <w:tc>
          <w:tcPr>
            <w:tcW w:w="2907" w:type="dxa"/>
            <w:vAlign w:val="center"/>
          </w:tcPr>
          <w:p w14:paraId="22A5DC36" w14:textId="77777777" w:rsidR="009D37E8" w:rsidRPr="0046659A" w:rsidRDefault="00496C62" w:rsidP="00735608">
            <w:pPr>
              <w:pStyle w:val="Defaul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m:oMathPara>
              <m:oMathParaPr>
                <m:jc m:val="left"/>
              </m:oMathParaPr>
              <m:oMath>
                <m:sSup>
                  <m:sSupPr>
                    <m:ctrlPr>
                      <w:rPr>
                        <w:rFonts w:ascii="Cambria Math" w:hAnsi="Cambria Math" w:cstheme="majorBidi"/>
                        <w:i/>
                        <w:sz w:val="22"/>
                        <w:szCs w:val="22"/>
                      </w:rPr>
                    </m:ctrlPr>
                  </m:sSupPr>
                  <m:e>
                    <m:r>
                      <w:rPr>
                        <w:rFonts w:ascii="Cambria Math" w:hAnsi="Cambria Math" w:cstheme="majorBidi"/>
                        <w:sz w:val="22"/>
                        <w:szCs w:val="22"/>
                      </w:rPr>
                      <m:t>100e</m:t>
                    </m:r>
                  </m:e>
                  <m:sup>
                    <m:r>
                      <w:rPr>
                        <w:rFonts w:ascii="Cambria Math" w:hAnsi="Cambria Math" w:cstheme="majorBidi"/>
                        <w:sz w:val="22"/>
                        <w:szCs w:val="22"/>
                      </w:rPr>
                      <m:t>t/T</m:t>
                    </m:r>
                  </m:sup>
                </m:sSup>
                <m:r>
                  <w:rPr>
                    <w:rFonts w:ascii="Cambria Math" w:hAnsi="Cambria Math" w:cstheme="majorBidi"/>
                    <w:sz w:val="22"/>
                    <w:szCs w:val="22"/>
                  </w:rPr>
                  <m:t>+5</m:t>
                </m:r>
                <m:r>
                  <m:rPr>
                    <m:sty m:val="p"/>
                  </m:rPr>
                  <w:rPr>
                    <w:rFonts w:ascii="Cambria Math" w:hAnsi="Cambria Math" w:cstheme="majorBidi"/>
                    <w:sz w:val="22"/>
                    <w:szCs w:val="22"/>
                  </w:rPr>
                  <m:t>sin⁡</m:t>
                </m:r>
                <m:r>
                  <w:rPr>
                    <w:rFonts w:ascii="Cambria Math" w:hAnsi="Cambria Math" w:cstheme="majorBidi"/>
                    <w:sz w:val="22"/>
                    <w:szCs w:val="22"/>
                  </w:rPr>
                  <m:t>(πt)</m:t>
                </m:r>
              </m:oMath>
            </m:oMathPara>
          </w:p>
        </w:tc>
        <w:tc>
          <w:tcPr>
            <w:tcW w:w="1255" w:type="dxa"/>
            <w:vAlign w:val="center"/>
          </w:tcPr>
          <w:p w14:paraId="4FFDCC39" w14:textId="77777777" w:rsidR="009D37E8" w:rsidRPr="0046659A" w:rsidRDefault="009D37E8" w:rsidP="00735608">
            <w:pPr>
              <w:pStyle w:val="Defaul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46659A">
              <w:rPr>
                <w:rFonts w:asciiTheme="majorBidi" w:hAnsiTheme="majorBidi" w:cstheme="majorBidi"/>
                <w:sz w:val="22"/>
                <w:szCs w:val="22"/>
              </w:rPr>
              <w:t>12</w:t>
            </w:r>
          </w:p>
        </w:tc>
        <w:tc>
          <w:tcPr>
            <w:tcW w:w="1255" w:type="dxa"/>
            <w:vAlign w:val="center"/>
          </w:tcPr>
          <w:p w14:paraId="569080EB"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pPr>
            <w:r w:rsidRPr="0046659A">
              <w:rPr>
                <w:rFonts w:asciiTheme="majorBidi" w:hAnsiTheme="majorBidi" w:cstheme="majorBidi"/>
              </w:rPr>
              <w:t>[95 285]</w:t>
            </w:r>
          </w:p>
        </w:tc>
        <w:tc>
          <w:tcPr>
            <w:tcW w:w="1255" w:type="dxa"/>
            <w:vAlign w:val="center"/>
          </w:tcPr>
          <w:p w14:paraId="00AEABE4"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pPr>
            <w:r w:rsidRPr="0046659A">
              <w:rPr>
                <w:rFonts w:asciiTheme="majorBidi" w:hAnsiTheme="majorBidi" w:cstheme="majorBidi"/>
              </w:rPr>
              <w:t>[1 12]</w:t>
            </w:r>
          </w:p>
        </w:tc>
      </w:tr>
      <w:tr w:rsidR="009D37E8" w:rsidRPr="0046659A" w14:paraId="0ADABFD5" w14:textId="77777777" w:rsidTr="004610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6" w:type="dxa"/>
            <w:vAlign w:val="center"/>
          </w:tcPr>
          <w:p w14:paraId="7F4EAF59" w14:textId="77777777" w:rsidR="009D37E8" w:rsidRPr="0046659A" w:rsidRDefault="009D37E8" w:rsidP="00735608">
            <w:pPr>
              <w:pStyle w:val="Default"/>
              <w:jc w:val="center"/>
              <w:rPr>
                <w:rFonts w:asciiTheme="majorBidi" w:hAnsiTheme="majorBidi" w:cstheme="majorBidi"/>
                <w:sz w:val="22"/>
                <w:szCs w:val="22"/>
              </w:rPr>
            </w:pPr>
            <w:r w:rsidRPr="0046659A">
              <w:rPr>
                <w:rFonts w:asciiTheme="majorBidi" w:hAnsiTheme="majorBidi" w:cstheme="majorBidi"/>
                <w:sz w:val="22"/>
                <w:szCs w:val="22"/>
              </w:rPr>
              <w:t>16</w:t>
            </w:r>
          </w:p>
        </w:tc>
        <w:tc>
          <w:tcPr>
            <w:tcW w:w="465" w:type="dxa"/>
            <w:vAlign w:val="center"/>
          </w:tcPr>
          <w:p w14:paraId="08A9D54F" w14:textId="492158A9" w:rsidR="009D37E8" w:rsidRPr="0046659A" w:rsidRDefault="009D37E8" w:rsidP="00735608">
            <w:pPr>
              <w:pStyle w:val="Defaul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p>
        </w:tc>
        <w:tc>
          <w:tcPr>
            <w:tcW w:w="1491" w:type="dxa"/>
            <w:vAlign w:val="center"/>
          </w:tcPr>
          <w:p w14:paraId="7668E16E" w14:textId="77777777" w:rsidR="009D37E8" w:rsidRPr="0046659A" w:rsidRDefault="009D37E8" w:rsidP="00735608">
            <w:pPr>
              <w:pStyle w:val="Defaul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46659A">
              <w:rPr>
                <w:rFonts w:asciiTheme="majorBidi" w:hAnsiTheme="majorBidi" w:cstheme="majorBidi"/>
                <w:sz w:val="22"/>
                <w:szCs w:val="22"/>
              </w:rPr>
              <w:t>BPFO – 3.5</w:t>
            </w:r>
          </w:p>
        </w:tc>
        <w:tc>
          <w:tcPr>
            <w:tcW w:w="2907" w:type="dxa"/>
            <w:vAlign w:val="center"/>
          </w:tcPr>
          <w:p w14:paraId="309D3FD5" w14:textId="77777777" w:rsidR="009D37E8" w:rsidRPr="0046659A" w:rsidRDefault="00496C62" w:rsidP="00735608">
            <w:pPr>
              <w:pStyle w:val="Defaul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m:oMathPara>
              <m:oMathParaPr>
                <m:jc m:val="left"/>
              </m:oMathParaPr>
              <m:oMath>
                <m:sSup>
                  <m:sSupPr>
                    <m:ctrlPr>
                      <w:rPr>
                        <w:rFonts w:ascii="Cambria Math" w:hAnsi="Cambria Math" w:cstheme="majorBidi"/>
                        <w:i/>
                        <w:sz w:val="22"/>
                        <w:szCs w:val="22"/>
                      </w:rPr>
                    </m:ctrlPr>
                  </m:sSupPr>
                  <m:e>
                    <m:r>
                      <w:rPr>
                        <w:rFonts w:ascii="Cambria Math" w:hAnsi="Cambria Math" w:cstheme="majorBidi"/>
                        <w:sz w:val="22"/>
                        <w:szCs w:val="22"/>
                      </w:rPr>
                      <m:t>100e</m:t>
                    </m:r>
                  </m:e>
                  <m:sup>
                    <m:r>
                      <w:rPr>
                        <w:rFonts w:ascii="Cambria Math" w:hAnsi="Cambria Math" w:cstheme="majorBidi"/>
                        <w:sz w:val="22"/>
                        <w:szCs w:val="22"/>
                      </w:rPr>
                      <m:t>t/T</m:t>
                    </m:r>
                  </m:sup>
                </m:sSup>
                <m:r>
                  <w:rPr>
                    <w:rFonts w:ascii="Cambria Math" w:hAnsi="Cambria Math" w:cstheme="majorBidi"/>
                    <w:sz w:val="22"/>
                    <w:szCs w:val="22"/>
                  </w:rPr>
                  <m:t>+5</m:t>
                </m:r>
                <m:r>
                  <m:rPr>
                    <m:sty m:val="p"/>
                  </m:rPr>
                  <w:rPr>
                    <w:rFonts w:ascii="Cambria Math" w:hAnsi="Cambria Math" w:cstheme="majorBidi"/>
                    <w:sz w:val="22"/>
                    <w:szCs w:val="22"/>
                  </w:rPr>
                  <m:t>sin⁡</m:t>
                </m:r>
                <m:r>
                  <w:rPr>
                    <w:rFonts w:ascii="Cambria Math" w:hAnsi="Cambria Math" w:cstheme="majorBidi"/>
                    <w:sz w:val="22"/>
                    <w:szCs w:val="22"/>
                  </w:rPr>
                  <m:t>(πt)</m:t>
                </m:r>
              </m:oMath>
            </m:oMathPara>
          </w:p>
        </w:tc>
        <w:tc>
          <w:tcPr>
            <w:tcW w:w="1255" w:type="dxa"/>
            <w:vAlign w:val="center"/>
          </w:tcPr>
          <w:p w14:paraId="1BA6A66C" w14:textId="77777777" w:rsidR="009D37E8" w:rsidRPr="0046659A" w:rsidRDefault="009D37E8" w:rsidP="00735608">
            <w:pPr>
              <w:pStyle w:val="Defaul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46659A">
              <w:rPr>
                <w:rFonts w:asciiTheme="majorBidi" w:hAnsiTheme="majorBidi" w:cstheme="majorBidi"/>
                <w:sz w:val="22"/>
                <w:szCs w:val="22"/>
              </w:rPr>
              <w:t>12</w:t>
            </w:r>
          </w:p>
        </w:tc>
        <w:tc>
          <w:tcPr>
            <w:tcW w:w="1255" w:type="dxa"/>
            <w:vAlign w:val="center"/>
          </w:tcPr>
          <w:p w14:paraId="634B411E" w14:textId="77777777" w:rsidR="009D37E8" w:rsidRPr="0046659A" w:rsidRDefault="009D37E8" w:rsidP="00735608">
            <w:pPr>
              <w:jc w:val="center"/>
              <w:cnfStyle w:val="000000100000" w:firstRow="0" w:lastRow="0" w:firstColumn="0" w:lastColumn="0" w:oddVBand="0" w:evenVBand="0" w:oddHBand="1" w:evenHBand="0" w:firstRowFirstColumn="0" w:firstRowLastColumn="0" w:lastRowFirstColumn="0" w:lastRowLastColumn="0"/>
            </w:pPr>
            <w:r w:rsidRPr="0046659A">
              <w:rPr>
                <w:rFonts w:asciiTheme="majorBidi" w:hAnsiTheme="majorBidi" w:cstheme="majorBidi"/>
              </w:rPr>
              <w:t>[95 285]</w:t>
            </w:r>
          </w:p>
        </w:tc>
        <w:tc>
          <w:tcPr>
            <w:tcW w:w="1255" w:type="dxa"/>
            <w:vAlign w:val="center"/>
          </w:tcPr>
          <w:p w14:paraId="590E0B77" w14:textId="77777777" w:rsidR="009D37E8" w:rsidRPr="0046659A" w:rsidRDefault="009D37E8" w:rsidP="00735608">
            <w:pPr>
              <w:jc w:val="center"/>
              <w:cnfStyle w:val="000000100000" w:firstRow="0" w:lastRow="0" w:firstColumn="0" w:lastColumn="0" w:oddVBand="0" w:evenVBand="0" w:oddHBand="1" w:evenHBand="0" w:firstRowFirstColumn="0" w:firstRowLastColumn="0" w:lastRowFirstColumn="0" w:lastRowLastColumn="0"/>
            </w:pPr>
            <w:r w:rsidRPr="0046659A">
              <w:rPr>
                <w:rFonts w:asciiTheme="majorBidi" w:hAnsiTheme="majorBidi" w:cstheme="majorBidi"/>
              </w:rPr>
              <w:t>[3 12]</w:t>
            </w:r>
          </w:p>
        </w:tc>
      </w:tr>
      <w:tr w:rsidR="009D37E8" w:rsidRPr="0046659A" w14:paraId="04B42BD5" w14:textId="77777777" w:rsidTr="0046101A">
        <w:trPr>
          <w:jc w:val="center"/>
        </w:trPr>
        <w:tc>
          <w:tcPr>
            <w:cnfStyle w:val="001000000000" w:firstRow="0" w:lastRow="0" w:firstColumn="1" w:lastColumn="0" w:oddVBand="0" w:evenVBand="0" w:oddHBand="0" w:evenHBand="0" w:firstRowFirstColumn="0" w:firstRowLastColumn="0" w:lastRowFirstColumn="0" w:lastRowLastColumn="0"/>
            <w:tcW w:w="546" w:type="dxa"/>
            <w:vAlign w:val="center"/>
          </w:tcPr>
          <w:p w14:paraId="04FDFB91" w14:textId="77777777" w:rsidR="009D37E8" w:rsidRPr="0046659A" w:rsidRDefault="009D37E8" w:rsidP="00735608">
            <w:pPr>
              <w:pStyle w:val="Default"/>
              <w:jc w:val="center"/>
              <w:rPr>
                <w:rFonts w:asciiTheme="majorBidi" w:hAnsiTheme="majorBidi" w:cstheme="majorBidi"/>
                <w:sz w:val="22"/>
                <w:szCs w:val="22"/>
              </w:rPr>
            </w:pPr>
            <w:r w:rsidRPr="0046659A">
              <w:rPr>
                <w:rFonts w:asciiTheme="majorBidi" w:hAnsiTheme="majorBidi" w:cstheme="majorBidi"/>
                <w:sz w:val="22"/>
                <w:szCs w:val="22"/>
              </w:rPr>
              <w:t>17</w:t>
            </w:r>
          </w:p>
        </w:tc>
        <w:tc>
          <w:tcPr>
            <w:tcW w:w="465" w:type="dxa"/>
            <w:vAlign w:val="center"/>
          </w:tcPr>
          <w:p w14:paraId="1EA88B19" w14:textId="1F5336FE" w:rsidR="009D37E8" w:rsidRPr="0046659A" w:rsidRDefault="009D37E8" w:rsidP="00735608">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491" w:type="dxa"/>
            <w:vAlign w:val="center"/>
          </w:tcPr>
          <w:p w14:paraId="42ECF202"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6659A">
              <w:rPr>
                <w:rFonts w:asciiTheme="majorBidi" w:hAnsiTheme="majorBidi" w:cstheme="majorBidi"/>
              </w:rPr>
              <w:t>BPFO – 3.5</w:t>
            </w:r>
          </w:p>
        </w:tc>
        <w:tc>
          <w:tcPr>
            <w:tcW w:w="2907" w:type="dxa"/>
            <w:vAlign w:val="center"/>
          </w:tcPr>
          <w:p w14:paraId="170D0BD9" w14:textId="77777777" w:rsidR="009D37E8" w:rsidRPr="0046659A" w:rsidRDefault="00496C62" w:rsidP="00735608">
            <w:pPr>
              <w:pStyle w:val="Defaul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m:oMathPara>
              <m:oMathParaPr>
                <m:jc m:val="left"/>
              </m:oMathParaPr>
              <m:oMath>
                <m:sSup>
                  <m:sSupPr>
                    <m:ctrlPr>
                      <w:rPr>
                        <w:rFonts w:ascii="Cambria Math" w:hAnsi="Cambria Math" w:cstheme="majorBidi"/>
                        <w:i/>
                        <w:sz w:val="22"/>
                        <w:szCs w:val="22"/>
                      </w:rPr>
                    </m:ctrlPr>
                  </m:sSupPr>
                  <m:e>
                    <m:r>
                      <w:rPr>
                        <w:rFonts w:ascii="Cambria Math" w:hAnsi="Cambria Math" w:cstheme="majorBidi"/>
                        <w:sz w:val="22"/>
                        <w:szCs w:val="22"/>
                      </w:rPr>
                      <m:t>100e</m:t>
                    </m:r>
                  </m:e>
                  <m:sup>
                    <m:r>
                      <w:rPr>
                        <w:rFonts w:ascii="Cambria Math" w:hAnsi="Cambria Math" w:cstheme="majorBidi"/>
                        <w:sz w:val="22"/>
                        <w:szCs w:val="22"/>
                      </w:rPr>
                      <m:t>t/T</m:t>
                    </m:r>
                  </m:sup>
                </m:sSup>
                <m:r>
                  <w:rPr>
                    <w:rFonts w:ascii="Cambria Math" w:hAnsi="Cambria Math" w:cstheme="majorBidi"/>
                    <w:sz w:val="22"/>
                    <w:szCs w:val="22"/>
                  </w:rPr>
                  <m:t>+5</m:t>
                </m:r>
                <m:r>
                  <m:rPr>
                    <m:sty m:val="p"/>
                  </m:rPr>
                  <w:rPr>
                    <w:rFonts w:ascii="Cambria Math" w:hAnsi="Cambria Math" w:cstheme="majorBidi"/>
                    <w:sz w:val="22"/>
                    <w:szCs w:val="22"/>
                  </w:rPr>
                  <m:t>sin⁡</m:t>
                </m:r>
                <m:r>
                  <w:rPr>
                    <w:rFonts w:ascii="Cambria Math" w:hAnsi="Cambria Math" w:cstheme="majorBidi"/>
                    <w:sz w:val="22"/>
                    <w:szCs w:val="22"/>
                  </w:rPr>
                  <m:t>(2πt)</m:t>
                </m:r>
              </m:oMath>
            </m:oMathPara>
          </w:p>
        </w:tc>
        <w:tc>
          <w:tcPr>
            <w:tcW w:w="1255" w:type="dxa"/>
            <w:vAlign w:val="center"/>
          </w:tcPr>
          <w:p w14:paraId="6A8C447E" w14:textId="77777777" w:rsidR="009D37E8" w:rsidRPr="0046659A" w:rsidRDefault="009D37E8" w:rsidP="00735608">
            <w:pPr>
              <w:pStyle w:val="Defaul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46659A">
              <w:rPr>
                <w:rFonts w:asciiTheme="majorBidi" w:hAnsiTheme="majorBidi" w:cstheme="majorBidi"/>
                <w:sz w:val="22"/>
                <w:szCs w:val="22"/>
              </w:rPr>
              <w:t>12</w:t>
            </w:r>
          </w:p>
        </w:tc>
        <w:tc>
          <w:tcPr>
            <w:tcW w:w="1255" w:type="dxa"/>
            <w:vAlign w:val="center"/>
          </w:tcPr>
          <w:p w14:paraId="222C8C9D"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pPr>
            <w:r w:rsidRPr="0046659A">
              <w:rPr>
                <w:rFonts w:asciiTheme="majorBidi" w:hAnsiTheme="majorBidi" w:cstheme="majorBidi"/>
              </w:rPr>
              <w:t>[95 285]</w:t>
            </w:r>
          </w:p>
        </w:tc>
        <w:tc>
          <w:tcPr>
            <w:tcW w:w="1255" w:type="dxa"/>
            <w:vAlign w:val="center"/>
          </w:tcPr>
          <w:p w14:paraId="221B19A9"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pPr>
            <w:r w:rsidRPr="0046659A">
              <w:rPr>
                <w:rFonts w:asciiTheme="majorBidi" w:hAnsiTheme="majorBidi" w:cstheme="majorBidi"/>
              </w:rPr>
              <w:t>[1 3]</w:t>
            </w:r>
          </w:p>
        </w:tc>
      </w:tr>
      <w:tr w:rsidR="009D37E8" w:rsidRPr="0046659A" w14:paraId="51A6A69B" w14:textId="77777777" w:rsidTr="004610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6" w:type="dxa"/>
            <w:vAlign w:val="center"/>
          </w:tcPr>
          <w:p w14:paraId="0F025024" w14:textId="77777777" w:rsidR="009D37E8" w:rsidRPr="0046659A" w:rsidRDefault="009D37E8" w:rsidP="00735608">
            <w:pPr>
              <w:pStyle w:val="Default"/>
              <w:jc w:val="center"/>
              <w:rPr>
                <w:rFonts w:asciiTheme="majorBidi" w:hAnsiTheme="majorBidi" w:cstheme="majorBidi"/>
                <w:sz w:val="22"/>
                <w:szCs w:val="22"/>
              </w:rPr>
            </w:pPr>
            <w:r w:rsidRPr="0046659A">
              <w:rPr>
                <w:rFonts w:asciiTheme="majorBidi" w:hAnsiTheme="majorBidi" w:cstheme="majorBidi"/>
                <w:sz w:val="22"/>
                <w:szCs w:val="22"/>
              </w:rPr>
              <w:t>18</w:t>
            </w:r>
          </w:p>
        </w:tc>
        <w:tc>
          <w:tcPr>
            <w:tcW w:w="465" w:type="dxa"/>
            <w:vAlign w:val="center"/>
          </w:tcPr>
          <w:p w14:paraId="66C92CAC" w14:textId="567181D1" w:rsidR="009D37E8" w:rsidRPr="0046659A" w:rsidRDefault="009D37E8" w:rsidP="00735608">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491" w:type="dxa"/>
            <w:vAlign w:val="center"/>
          </w:tcPr>
          <w:p w14:paraId="4EC3BA25" w14:textId="77777777" w:rsidR="009D37E8" w:rsidRPr="0046659A"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6659A">
              <w:rPr>
                <w:rFonts w:asciiTheme="majorBidi" w:hAnsiTheme="majorBidi" w:cstheme="majorBidi"/>
              </w:rPr>
              <w:t>BPFO – 3.5</w:t>
            </w:r>
          </w:p>
        </w:tc>
        <w:tc>
          <w:tcPr>
            <w:tcW w:w="2907" w:type="dxa"/>
            <w:vAlign w:val="center"/>
          </w:tcPr>
          <w:p w14:paraId="45C8FA5A" w14:textId="77777777" w:rsidR="009D37E8" w:rsidRPr="0046659A" w:rsidRDefault="00496C62" w:rsidP="00735608">
            <w:pPr>
              <w:pStyle w:val="Defaul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m:oMathPara>
              <m:oMathParaPr>
                <m:jc m:val="left"/>
              </m:oMathParaPr>
              <m:oMath>
                <m:sSup>
                  <m:sSupPr>
                    <m:ctrlPr>
                      <w:rPr>
                        <w:rFonts w:ascii="Cambria Math" w:hAnsi="Cambria Math" w:cstheme="majorBidi"/>
                        <w:i/>
                        <w:sz w:val="22"/>
                        <w:szCs w:val="22"/>
                      </w:rPr>
                    </m:ctrlPr>
                  </m:sSupPr>
                  <m:e>
                    <m:r>
                      <w:rPr>
                        <w:rFonts w:ascii="Cambria Math" w:hAnsi="Cambria Math" w:cstheme="majorBidi"/>
                        <w:sz w:val="22"/>
                        <w:szCs w:val="22"/>
                      </w:rPr>
                      <m:t>100e</m:t>
                    </m:r>
                  </m:e>
                  <m:sup>
                    <m:r>
                      <w:rPr>
                        <w:rFonts w:ascii="Cambria Math" w:hAnsi="Cambria Math" w:cstheme="majorBidi"/>
                        <w:sz w:val="22"/>
                        <w:szCs w:val="22"/>
                      </w:rPr>
                      <m:t>t/T</m:t>
                    </m:r>
                  </m:sup>
                </m:sSup>
                <m:r>
                  <w:rPr>
                    <w:rFonts w:ascii="Cambria Math" w:hAnsi="Cambria Math" w:cstheme="majorBidi"/>
                    <w:sz w:val="22"/>
                    <w:szCs w:val="22"/>
                  </w:rPr>
                  <m:t>+5</m:t>
                </m:r>
                <m:r>
                  <m:rPr>
                    <m:sty m:val="p"/>
                  </m:rPr>
                  <w:rPr>
                    <w:rFonts w:ascii="Cambria Math" w:hAnsi="Cambria Math" w:cstheme="majorBidi"/>
                    <w:sz w:val="22"/>
                    <w:szCs w:val="22"/>
                  </w:rPr>
                  <m:t>sin⁡</m:t>
                </m:r>
                <m:r>
                  <w:rPr>
                    <w:rFonts w:ascii="Cambria Math" w:hAnsi="Cambria Math" w:cstheme="majorBidi"/>
                    <w:sz w:val="22"/>
                    <w:szCs w:val="22"/>
                  </w:rPr>
                  <m:t>(2πt)</m:t>
                </m:r>
              </m:oMath>
            </m:oMathPara>
          </w:p>
        </w:tc>
        <w:tc>
          <w:tcPr>
            <w:tcW w:w="1255" w:type="dxa"/>
            <w:vAlign w:val="center"/>
          </w:tcPr>
          <w:p w14:paraId="4A393187" w14:textId="77777777" w:rsidR="009D37E8" w:rsidRPr="0046659A" w:rsidRDefault="009D37E8" w:rsidP="00735608">
            <w:pPr>
              <w:pStyle w:val="Defaul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46659A">
              <w:rPr>
                <w:rFonts w:asciiTheme="majorBidi" w:hAnsiTheme="majorBidi" w:cstheme="majorBidi"/>
                <w:sz w:val="22"/>
                <w:szCs w:val="22"/>
              </w:rPr>
              <w:t>12</w:t>
            </w:r>
          </w:p>
        </w:tc>
        <w:tc>
          <w:tcPr>
            <w:tcW w:w="1255" w:type="dxa"/>
            <w:vAlign w:val="center"/>
          </w:tcPr>
          <w:p w14:paraId="0F2DD1ED" w14:textId="77777777" w:rsidR="009D37E8" w:rsidRPr="0046659A" w:rsidRDefault="009D37E8" w:rsidP="00735608">
            <w:pPr>
              <w:jc w:val="center"/>
              <w:cnfStyle w:val="000000100000" w:firstRow="0" w:lastRow="0" w:firstColumn="0" w:lastColumn="0" w:oddVBand="0" w:evenVBand="0" w:oddHBand="1" w:evenHBand="0" w:firstRowFirstColumn="0" w:firstRowLastColumn="0" w:lastRowFirstColumn="0" w:lastRowLastColumn="0"/>
            </w:pPr>
            <w:r w:rsidRPr="0046659A">
              <w:rPr>
                <w:rFonts w:asciiTheme="majorBidi" w:hAnsiTheme="majorBidi" w:cstheme="majorBidi"/>
              </w:rPr>
              <w:t>[95 285]</w:t>
            </w:r>
          </w:p>
        </w:tc>
        <w:tc>
          <w:tcPr>
            <w:tcW w:w="1255" w:type="dxa"/>
            <w:vAlign w:val="center"/>
          </w:tcPr>
          <w:p w14:paraId="6BDB2851" w14:textId="77777777" w:rsidR="009D37E8" w:rsidRPr="0046659A" w:rsidRDefault="009D37E8" w:rsidP="00735608">
            <w:pPr>
              <w:jc w:val="center"/>
              <w:cnfStyle w:val="000000100000" w:firstRow="0" w:lastRow="0" w:firstColumn="0" w:lastColumn="0" w:oddVBand="0" w:evenVBand="0" w:oddHBand="1" w:evenHBand="0" w:firstRowFirstColumn="0" w:firstRowLastColumn="0" w:lastRowFirstColumn="0" w:lastRowLastColumn="0"/>
            </w:pPr>
            <w:r w:rsidRPr="0046659A">
              <w:rPr>
                <w:rFonts w:asciiTheme="majorBidi" w:hAnsiTheme="majorBidi" w:cstheme="majorBidi"/>
              </w:rPr>
              <w:t>[1 12]</w:t>
            </w:r>
          </w:p>
        </w:tc>
      </w:tr>
      <w:tr w:rsidR="009D37E8" w:rsidRPr="0046659A" w14:paraId="2878FF8D" w14:textId="77777777" w:rsidTr="0046101A">
        <w:trPr>
          <w:jc w:val="center"/>
        </w:trPr>
        <w:tc>
          <w:tcPr>
            <w:cnfStyle w:val="001000000000" w:firstRow="0" w:lastRow="0" w:firstColumn="1" w:lastColumn="0" w:oddVBand="0" w:evenVBand="0" w:oddHBand="0" w:evenHBand="0" w:firstRowFirstColumn="0" w:firstRowLastColumn="0" w:lastRowFirstColumn="0" w:lastRowLastColumn="0"/>
            <w:tcW w:w="546" w:type="dxa"/>
            <w:vAlign w:val="center"/>
          </w:tcPr>
          <w:p w14:paraId="015279D4" w14:textId="77777777" w:rsidR="009D37E8" w:rsidRPr="0046659A" w:rsidRDefault="009D37E8" w:rsidP="00735608">
            <w:pPr>
              <w:pStyle w:val="Default"/>
              <w:jc w:val="center"/>
              <w:rPr>
                <w:rFonts w:asciiTheme="majorBidi" w:hAnsiTheme="majorBidi" w:cstheme="majorBidi"/>
                <w:sz w:val="22"/>
                <w:szCs w:val="22"/>
              </w:rPr>
            </w:pPr>
            <w:r w:rsidRPr="0046659A">
              <w:rPr>
                <w:rFonts w:asciiTheme="majorBidi" w:hAnsiTheme="majorBidi" w:cstheme="majorBidi"/>
                <w:sz w:val="22"/>
                <w:szCs w:val="22"/>
              </w:rPr>
              <w:t>19</w:t>
            </w:r>
          </w:p>
        </w:tc>
        <w:tc>
          <w:tcPr>
            <w:tcW w:w="465" w:type="dxa"/>
            <w:vAlign w:val="center"/>
          </w:tcPr>
          <w:p w14:paraId="5418749C" w14:textId="5B8E1D12" w:rsidR="009D37E8" w:rsidRPr="0046659A" w:rsidRDefault="009D37E8" w:rsidP="00735608">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491" w:type="dxa"/>
            <w:vAlign w:val="center"/>
          </w:tcPr>
          <w:p w14:paraId="493E6029"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6659A">
              <w:rPr>
                <w:rFonts w:asciiTheme="majorBidi" w:hAnsiTheme="majorBidi" w:cstheme="majorBidi"/>
              </w:rPr>
              <w:t>BPFO – 3.5</w:t>
            </w:r>
          </w:p>
        </w:tc>
        <w:tc>
          <w:tcPr>
            <w:tcW w:w="2907" w:type="dxa"/>
            <w:vAlign w:val="center"/>
          </w:tcPr>
          <w:p w14:paraId="78FBE1E1" w14:textId="77777777" w:rsidR="009D37E8" w:rsidRPr="0046659A" w:rsidRDefault="00496C62" w:rsidP="00735608">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m:oMathPara>
              <m:oMathParaPr>
                <m:jc m:val="left"/>
              </m:oMathParaPr>
              <m:oMath>
                <m:sSup>
                  <m:sSupPr>
                    <m:ctrlPr>
                      <w:rPr>
                        <w:rFonts w:ascii="Cambria Math" w:hAnsi="Cambria Math" w:cstheme="majorBidi"/>
                        <w:i/>
                      </w:rPr>
                    </m:ctrlPr>
                  </m:sSupPr>
                  <m:e>
                    <m:r>
                      <w:rPr>
                        <w:rFonts w:ascii="Cambria Math" w:hAnsi="Cambria Math" w:cstheme="majorBidi"/>
                      </w:rPr>
                      <m:t>100e</m:t>
                    </m:r>
                  </m:e>
                  <m:sup>
                    <m:r>
                      <w:rPr>
                        <w:rFonts w:ascii="Cambria Math" w:hAnsi="Cambria Math" w:cstheme="majorBidi"/>
                      </w:rPr>
                      <m:t>t/T</m:t>
                    </m:r>
                  </m:sup>
                </m:sSup>
                <m:r>
                  <w:rPr>
                    <w:rFonts w:ascii="Cambria Math" w:hAnsi="Cambria Math" w:cstheme="majorBidi"/>
                  </w:rPr>
                  <m:t>+5</m:t>
                </m:r>
                <m:r>
                  <m:rPr>
                    <m:sty m:val="p"/>
                  </m:rPr>
                  <w:rPr>
                    <w:rFonts w:ascii="Cambria Math" w:hAnsi="Cambria Math" w:cstheme="majorBidi"/>
                  </w:rPr>
                  <m:t>sin⁡</m:t>
                </m:r>
                <m:r>
                  <w:rPr>
                    <w:rFonts w:ascii="Cambria Math" w:hAnsi="Cambria Math" w:cstheme="majorBidi"/>
                  </w:rPr>
                  <m:t>(5πt)</m:t>
                </m:r>
              </m:oMath>
            </m:oMathPara>
          </w:p>
        </w:tc>
        <w:tc>
          <w:tcPr>
            <w:tcW w:w="1255" w:type="dxa"/>
            <w:vAlign w:val="center"/>
          </w:tcPr>
          <w:p w14:paraId="72155E89" w14:textId="77777777" w:rsidR="009D37E8" w:rsidRPr="0046659A" w:rsidRDefault="009D37E8" w:rsidP="00735608">
            <w:pPr>
              <w:pStyle w:val="Defaul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46659A">
              <w:rPr>
                <w:rFonts w:asciiTheme="majorBidi" w:hAnsiTheme="majorBidi" w:cstheme="majorBidi"/>
                <w:sz w:val="22"/>
                <w:szCs w:val="22"/>
              </w:rPr>
              <w:t>19</w:t>
            </w:r>
          </w:p>
        </w:tc>
        <w:tc>
          <w:tcPr>
            <w:tcW w:w="1255" w:type="dxa"/>
            <w:vAlign w:val="center"/>
          </w:tcPr>
          <w:p w14:paraId="38D899E4"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pPr>
            <w:r w:rsidRPr="0046659A">
              <w:rPr>
                <w:rFonts w:asciiTheme="majorBidi" w:hAnsiTheme="majorBidi" w:cstheme="majorBidi"/>
              </w:rPr>
              <w:t>[95 285]</w:t>
            </w:r>
          </w:p>
        </w:tc>
        <w:tc>
          <w:tcPr>
            <w:tcW w:w="1255" w:type="dxa"/>
            <w:vAlign w:val="center"/>
          </w:tcPr>
          <w:p w14:paraId="68949DDC"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pPr>
            <w:r w:rsidRPr="0046659A">
              <w:rPr>
                <w:rFonts w:asciiTheme="majorBidi" w:hAnsiTheme="majorBidi" w:cstheme="majorBidi"/>
              </w:rPr>
              <w:t>[1 3]</w:t>
            </w:r>
          </w:p>
        </w:tc>
      </w:tr>
      <w:tr w:rsidR="009D37E8" w:rsidRPr="0046659A" w14:paraId="3F989FDF" w14:textId="77777777" w:rsidTr="004610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6" w:type="dxa"/>
            <w:vAlign w:val="center"/>
          </w:tcPr>
          <w:p w14:paraId="44F09D03" w14:textId="77777777" w:rsidR="009D37E8" w:rsidRPr="0046659A" w:rsidRDefault="009D37E8" w:rsidP="00735608">
            <w:pPr>
              <w:pStyle w:val="Default"/>
              <w:jc w:val="center"/>
              <w:rPr>
                <w:rFonts w:asciiTheme="majorBidi" w:hAnsiTheme="majorBidi" w:cstheme="majorBidi"/>
                <w:sz w:val="22"/>
                <w:szCs w:val="22"/>
              </w:rPr>
            </w:pPr>
            <w:r w:rsidRPr="0046659A">
              <w:rPr>
                <w:rFonts w:asciiTheme="majorBidi" w:hAnsiTheme="majorBidi" w:cstheme="majorBidi"/>
                <w:sz w:val="22"/>
                <w:szCs w:val="22"/>
              </w:rPr>
              <w:t>20</w:t>
            </w:r>
          </w:p>
        </w:tc>
        <w:tc>
          <w:tcPr>
            <w:tcW w:w="465" w:type="dxa"/>
            <w:vAlign w:val="center"/>
          </w:tcPr>
          <w:p w14:paraId="5DC45F4B" w14:textId="75FE15D3" w:rsidR="009D37E8" w:rsidRPr="0046659A" w:rsidRDefault="009D37E8" w:rsidP="00735608">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491" w:type="dxa"/>
            <w:vAlign w:val="center"/>
          </w:tcPr>
          <w:p w14:paraId="5188ACF7" w14:textId="77777777" w:rsidR="009D37E8" w:rsidRPr="0046659A"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6659A">
              <w:rPr>
                <w:rFonts w:asciiTheme="majorBidi" w:hAnsiTheme="majorBidi" w:cstheme="majorBidi"/>
              </w:rPr>
              <w:t>BPFO – 3.5</w:t>
            </w:r>
          </w:p>
        </w:tc>
        <w:tc>
          <w:tcPr>
            <w:tcW w:w="2907" w:type="dxa"/>
            <w:vAlign w:val="center"/>
          </w:tcPr>
          <w:p w14:paraId="03606F14" w14:textId="77777777" w:rsidR="009D37E8" w:rsidRPr="0046659A" w:rsidRDefault="00496C62" w:rsidP="00735608">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m:oMathPara>
              <m:oMathParaPr>
                <m:jc m:val="left"/>
              </m:oMathParaPr>
              <m:oMath>
                <m:sSup>
                  <m:sSupPr>
                    <m:ctrlPr>
                      <w:rPr>
                        <w:rFonts w:ascii="Cambria Math" w:hAnsi="Cambria Math" w:cstheme="majorBidi"/>
                        <w:i/>
                      </w:rPr>
                    </m:ctrlPr>
                  </m:sSupPr>
                  <m:e>
                    <m:r>
                      <w:rPr>
                        <w:rFonts w:ascii="Cambria Math" w:hAnsi="Cambria Math" w:cstheme="majorBidi"/>
                      </w:rPr>
                      <m:t>100e</m:t>
                    </m:r>
                  </m:e>
                  <m:sup>
                    <m:r>
                      <w:rPr>
                        <w:rFonts w:ascii="Cambria Math" w:hAnsi="Cambria Math" w:cstheme="majorBidi"/>
                      </w:rPr>
                      <m:t>t/T</m:t>
                    </m:r>
                  </m:sup>
                </m:sSup>
                <m:r>
                  <w:rPr>
                    <w:rFonts w:ascii="Cambria Math" w:hAnsi="Cambria Math" w:cstheme="majorBidi"/>
                  </w:rPr>
                  <m:t>+5</m:t>
                </m:r>
                <m:r>
                  <m:rPr>
                    <m:sty m:val="p"/>
                  </m:rPr>
                  <w:rPr>
                    <w:rFonts w:ascii="Cambria Math" w:hAnsi="Cambria Math" w:cstheme="majorBidi"/>
                  </w:rPr>
                  <m:t>sin⁡</m:t>
                </m:r>
                <m:r>
                  <w:rPr>
                    <w:rFonts w:ascii="Cambria Math" w:hAnsi="Cambria Math" w:cstheme="majorBidi"/>
                  </w:rPr>
                  <m:t>(5πt)</m:t>
                </m:r>
              </m:oMath>
            </m:oMathPara>
          </w:p>
        </w:tc>
        <w:tc>
          <w:tcPr>
            <w:tcW w:w="1255" w:type="dxa"/>
            <w:vAlign w:val="center"/>
          </w:tcPr>
          <w:p w14:paraId="25920299" w14:textId="77777777" w:rsidR="009D37E8" w:rsidRPr="0046659A" w:rsidRDefault="009D37E8" w:rsidP="00735608">
            <w:pPr>
              <w:pStyle w:val="Defaul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46659A">
              <w:rPr>
                <w:rFonts w:asciiTheme="majorBidi" w:hAnsiTheme="majorBidi" w:cstheme="majorBidi"/>
                <w:sz w:val="22"/>
                <w:szCs w:val="22"/>
              </w:rPr>
              <w:t>19</w:t>
            </w:r>
          </w:p>
        </w:tc>
        <w:tc>
          <w:tcPr>
            <w:tcW w:w="1255" w:type="dxa"/>
            <w:vAlign w:val="center"/>
          </w:tcPr>
          <w:p w14:paraId="6D7A6120" w14:textId="77777777" w:rsidR="009D37E8" w:rsidRPr="0046659A" w:rsidRDefault="009D37E8" w:rsidP="00735608">
            <w:pPr>
              <w:jc w:val="center"/>
              <w:cnfStyle w:val="000000100000" w:firstRow="0" w:lastRow="0" w:firstColumn="0" w:lastColumn="0" w:oddVBand="0" w:evenVBand="0" w:oddHBand="1" w:evenHBand="0" w:firstRowFirstColumn="0" w:firstRowLastColumn="0" w:lastRowFirstColumn="0" w:lastRowLastColumn="0"/>
            </w:pPr>
            <w:r w:rsidRPr="0046659A">
              <w:rPr>
                <w:rFonts w:asciiTheme="majorBidi" w:hAnsiTheme="majorBidi" w:cstheme="majorBidi"/>
              </w:rPr>
              <w:t>[95 285]</w:t>
            </w:r>
          </w:p>
        </w:tc>
        <w:tc>
          <w:tcPr>
            <w:tcW w:w="1255" w:type="dxa"/>
            <w:vAlign w:val="center"/>
          </w:tcPr>
          <w:p w14:paraId="0AECF5A6" w14:textId="77777777" w:rsidR="009D37E8" w:rsidRPr="0046659A" w:rsidRDefault="009D37E8" w:rsidP="00735608">
            <w:pPr>
              <w:jc w:val="center"/>
              <w:cnfStyle w:val="000000100000" w:firstRow="0" w:lastRow="0" w:firstColumn="0" w:lastColumn="0" w:oddVBand="0" w:evenVBand="0" w:oddHBand="1" w:evenHBand="0" w:firstRowFirstColumn="0" w:firstRowLastColumn="0" w:lastRowFirstColumn="0" w:lastRowLastColumn="0"/>
            </w:pPr>
            <w:r w:rsidRPr="0046659A">
              <w:rPr>
                <w:rFonts w:asciiTheme="majorBidi" w:hAnsiTheme="majorBidi" w:cstheme="majorBidi"/>
              </w:rPr>
              <w:t>[1 12]</w:t>
            </w:r>
          </w:p>
        </w:tc>
      </w:tr>
      <w:tr w:rsidR="009D37E8" w:rsidRPr="0046659A" w14:paraId="35386895" w14:textId="77777777" w:rsidTr="0046101A">
        <w:trPr>
          <w:jc w:val="center"/>
        </w:trPr>
        <w:tc>
          <w:tcPr>
            <w:cnfStyle w:val="001000000000" w:firstRow="0" w:lastRow="0" w:firstColumn="1" w:lastColumn="0" w:oddVBand="0" w:evenVBand="0" w:oddHBand="0" w:evenHBand="0" w:firstRowFirstColumn="0" w:firstRowLastColumn="0" w:lastRowFirstColumn="0" w:lastRowLastColumn="0"/>
            <w:tcW w:w="546" w:type="dxa"/>
            <w:vAlign w:val="center"/>
          </w:tcPr>
          <w:p w14:paraId="5D39FB30" w14:textId="77777777" w:rsidR="009D37E8" w:rsidRPr="0046659A" w:rsidRDefault="009D37E8" w:rsidP="00735608">
            <w:pPr>
              <w:pStyle w:val="Default"/>
              <w:jc w:val="center"/>
              <w:rPr>
                <w:rFonts w:asciiTheme="majorBidi" w:hAnsiTheme="majorBidi" w:cstheme="majorBidi"/>
                <w:sz w:val="22"/>
                <w:szCs w:val="22"/>
              </w:rPr>
            </w:pPr>
            <w:r w:rsidRPr="0046659A">
              <w:rPr>
                <w:rFonts w:asciiTheme="majorBidi" w:hAnsiTheme="majorBidi" w:cstheme="majorBidi"/>
                <w:sz w:val="22"/>
                <w:szCs w:val="22"/>
              </w:rPr>
              <w:t>21</w:t>
            </w:r>
          </w:p>
        </w:tc>
        <w:tc>
          <w:tcPr>
            <w:tcW w:w="465" w:type="dxa"/>
            <w:vAlign w:val="center"/>
          </w:tcPr>
          <w:p w14:paraId="14663DBA" w14:textId="2F983B23" w:rsidR="009D37E8" w:rsidRPr="0046659A" w:rsidRDefault="009D37E8" w:rsidP="00735608">
            <w:pPr>
              <w:pStyle w:val="Defaul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p>
        </w:tc>
        <w:tc>
          <w:tcPr>
            <w:tcW w:w="1491" w:type="dxa"/>
            <w:vAlign w:val="center"/>
          </w:tcPr>
          <w:p w14:paraId="315AC184" w14:textId="77777777" w:rsidR="009D37E8" w:rsidRPr="0046659A" w:rsidRDefault="009D37E8" w:rsidP="00735608">
            <w:pPr>
              <w:pStyle w:val="Defaul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46659A">
              <w:rPr>
                <w:rFonts w:asciiTheme="majorBidi" w:hAnsiTheme="majorBidi" w:cstheme="majorBidi"/>
                <w:sz w:val="22"/>
                <w:szCs w:val="22"/>
              </w:rPr>
              <w:t>BPFO – 3.5</w:t>
            </w:r>
          </w:p>
        </w:tc>
        <w:tc>
          <w:tcPr>
            <w:tcW w:w="2907" w:type="dxa"/>
            <w:vAlign w:val="center"/>
          </w:tcPr>
          <w:p w14:paraId="01BEC098" w14:textId="77777777" w:rsidR="009D37E8" w:rsidRPr="0046659A" w:rsidRDefault="00496C62" w:rsidP="00735608">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m:oMathPara>
              <m:oMathParaPr>
                <m:jc m:val="left"/>
              </m:oMathParaPr>
              <m:oMath>
                <m:sSup>
                  <m:sSupPr>
                    <m:ctrlPr>
                      <w:rPr>
                        <w:rFonts w:ascii="Cambria Math" w:hAnsi="Cambria Math" w:cstheme="majorBidi"/>
                        <w:i/>
                      </w:rPr>
                    </m:ctrlPr>
                  </m:sSupPr>
                  <m:e>
                    <m:r>
                      <w:rPr>
                        <w:rFonts w:ascii="Cambria Math" w:hAnsi="Cambria Math" w:cstheme="majorBidi"/>
                      </w:rPr>
                      <m:t>100e</m:t>
                    </m:r>
                  </m:e>
                  <m:sup>
                    <m:r>
                      <w:rPr>
                        <w:rFonts w:ascii="Cambria Math" w:hAnsi="Cambria Math" w:cstheme="majorBidi"/>
                      </w:rPr>
                      <m:t>t/T</m:t>
                    </m:r>
                  </m:sup>
                </m:sSup>
                <m:r>
                  <w:rPr>
                    <w:rFonts w:ascii="Cambria Math" w:hAnsi="Cambria Math" w:cstheme="majorBidi"/>
                  </w:rPr>
                  <m:t>+5</m:t>
                </m:r>
                <m:r>
                  <m:rPr>
                    <m:sty m:val="p"/>
                  </m:rPr>
                  <w:rPr>
                    <w:rFonts w:ascii="Cambria Math" w:hAnsi="Cambria Math" w:cstheme="majorBidi"/>
                  </w:rPr>
                  <m:t>sin⁡</m:t>
                </m:r>
                <m:r>
                  <w:rPr>
                    <w:rFonts w:ascii="Cambria Math" w:hAnsi="Cambria Math" w:cstheme="majorBidi"/>
                  </w:rPr>
                  <m:t>(5πt)</m:t>
                </m:r>
              </m:oMath>
            </m:oMathPara>
          </w:p>
        </w:tc>
        <w:tc>
          <w:tcPr>
            <w:tcW w:w="1255" w:type="dxa"/>
            <w:vAlign w:val="center"/>
          </w:tcPr>
          <w:p w14:paraId="0DEF4051" w14:textId="77777777" w:rsidR="009D37E8" w:rsidRPr="0046659A" w:rsidRDefault="009D37E8" w:rsidP="00735608">
            <w:pPr>
              <w:pStyle w:val="Defaul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46659A">
              <w:rPr>
                <w:rFonts w:asciiTheme="majorBidi" w:hAnsiTheme="majorBidi" w:cstheme="majorBidi"/>
                <w:sz w:val="22"/>
                <w:szCs w:val="22"/>
              </w:rPr>
              <w:t>19</w:t>
            </w:r>
          </w:p>
        </w:tc>
        <w:tc>
          <w:tcPr>
            <w:tcW w:w="1255" w:type="dxa"/>
            <w:vAlign w:val="center"/>
          </w:tcPr>
          <w:p w14:paraId="2E8326A4"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pPr>
            <w:r w:rsidRPr="0046659A">
              <w:rPr>
                <w:rFonts w:asciiTheme="majorBidi" w:hAnsiTheme="majorBidi" w:cstheme="majorBidi"/>
              </w:rPr>
              <w:t>[95 285]</w:t>
            </w:r>
          </w:p>
        </w:tc>
        <w:tc>
          <w:tcPr>
            <w:tcW w:w="1255" w:type="dxa"/>
            <w:vAlign w:val="center"/>
          </w:tcPr>
          <w:p w14:paraId="786E296E"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pPr>
            <w:r w:rsidRPr="0046659A">
              <w:rPr>
                <w:rFonts w:asciiTheme="majorBidi" w:hAnsiTheme="majorBidi" w:cstheme="majorBidi"/>
              </w:rPr>
              <w:t>[1 3 12]</w:t>
            </w:r>
          </w:p>
        </w:tc>
      </w:tr>
      <w:tr w:rsidR="009D37E8" w:rsidRPr="0046659A" w14:paraId="582187AB" w14:textId="77777777" w:rsidTr="004610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6" w:type="dxa"/>
            <w:vAlign w:val="center"/>
          </w:tcPr>
          <w:p w14:paraId="5010ED47" w14:textId="77777777" w:rsidR="009D37E8" w:rsidRPr="0046659A" w:rsidRDefault="009D37E8" w:rsidP="00735608">
            <w:pPr>
              <w:pStyle w:val="Default"/>
              <w:jc w:val="center"/>
              <w:rPr>
                <w:rFonts w:asciiTheme="majorBidi" w:hAnsiTheme="majorBidi" w:cstheme="majorBidi"/>
                <w:sz w:val="22"/>
                <w:szCs w:val="22"/>
              </w:rPr>
            </w:pPr>
            <w:r w:rsidRPr="0046659A">
              <w:rPr>
                <w:rFonts w:asciiTheme="majorBidi" w:hAnsiTheme="majorBidi" w:cstheme="majorBidi"/>
                <w:sz w:val="22"/>
                <w:szCs w:val="22"/>
              </w:rPr>
              <w:t>22</w:t>
            </w:r>
          </w:p>
        </w:tc>
        <w:tc>
          <w:tcPr>
            <w:tcW w:w="465" w:type="dxa"/>
            <w:vAlign w:val="center"/>
          </w:tcPr>
          <w:p w14:paraId="346B8BC5" w14:textId="7E216E60" w:rsidR="009D37E8" w:rsidRPr="0046659A" w:rsidRDefault="009D37E8" w:rsidP="00735608">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491" w:type="dxa"/>
            <w:vAlign w:val="center"/>
          </w:tcPr>
          <w:p w14:paraId="1CDDC947" w14:textId="77777777" w:rsidR="009D37E8" w:rsidRPr="0046659A"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6659A">
              <w:rPr>
                <w:rFonts w:asciiTheme="majorBidi" w:hAnsiTheme="majorBidi" w:cstheme="majorBidi"/>
              </w:rPr>
              <w:t>BPFO – 3.5</w:t>
            </w:r>
          </w:p>
        </w:tc>
        <w:tc>
          <w:tcPr>
            <w:tcW w:w="2907" w:type="dxa"/>
            <w:vAlign w:val="center"/>
          </w:tcPr>
          <w:p w14:paraId="037F71ED" w14:textId="77777777" w:rsidR="009D37E8" w:rsidRPr="0046659A" w:rsidRDefault="00496C62" w:rsidP="00735608">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m:oMathPara>
              <m:oMathParaPr>
                <m:jc m:val="left"/>
              </m:oMathParaPr>
              <m:oMath>
                <m:sSup>
                  <m:sSupPr>
                    <m:ctrlPr>
                      <w:rPr>
                        <w:rFonts w:ascii="Cambria Math" w:hAnsi="Cambria Math" w:cstheme="majorBidi"/>
                        <w:i/>
                      </w:rPr>
                    </m:ctrlPr>
                  </m:sSupPr>
                  <m:e>
                    <m:r>
                      <w:rPr>
                        <w:rFonts w:ascii="Cambria Math" w:hAnsi="Cambria Math" w:cstheme="majorBidi"/>
                      </w:rPr>
                      <m:t>100e</m:t>
                    </m:r>
                  </m:e>
                  <m:sup>
                    <m:r>
                      <w:rPr>
                        <w:rFonts w:ascii="Cambria Math" w:hAnsi="Cambria Math" w:cstheme="majorBidi"/>
                      </w:rPr>
                      <m:t>t/T</m:t>
                    </m:r>
                  </m:sup>
                </m:sSup>
                <m:r>
                  <w:rPr>
                    <w:rFonts w:ascii="Cambria Math" w:hAnsi="Cambria Math" w:cstheme="majorBidi"/>
                  </w:rPr>
                  <m:t>+5</m:t>
                </m:r>
                <m:r>
                  <m:rPr>
                    <m:sty m:val="p"/>
                  </m:rPr>
                  <w:rPr>
                    <w:rFonts w:ascii="Cambria Math" w:hAnsi="Cambria Math" w:cstheme="majorBidi"/>
                  </w:rPr>
                  <m:t>sin⁡</m:t>
                </m:r>
                <m:r>
                  <w:rPr>
                    <w:rFonts w:ascii="Cambria Math" w:hAnsi="Cambria Math" w:cstheme="majorBidi"/>
                  </w:rPr>
                  <m:t>(5πt)</m:t>
                </m:r>
              </m:oMath>
            </m:oMathPara>
          </w:p>
        </w:tc>
        <w:tc>
          <w:tcPr>
            <w:tcW w:w="1255" w:type="dxa"/>
            <w:vAlign w:val="center"/>
          </w:tcPr>
          <w:p w14:paraId="4B424F5D" w14:textId="77777777" w:rsidR="009D37E8" w:rsidRPr="0046659A" w:rsidRDefault="009D37E8" w:rsidP="00735608">
            <w:pPr>
              <w:pStyle w:val="Defaul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46659A">
              <w:rPr>
                <w:rFonts w:asciiTheme="majorBidi" w:hAnsiTheme="majorBidi" w:cstheme="majorBidi"/>
                <w:sz w:val="22"/>
                <w:szCs w:val="22"/>
              </w:rPr>
              <w:t>19</w:t>
            </w:r>
          </w:p>
        </w:tc>
        <w:tc>
          <w:tcPr>
            <w:tcW w:w="1255" w:type="dxa"/>
            <w:vAlign w:val="center"/>
          </w:tcPr>
          <w:p w14:paraId="49EB7A73" w14:textId="77777777" w:rsidR="009D37E8" w:rsidRPr="0046659A" w:rsidRDefault="009D37E8" w:rsidP="00735608">
            <w:pPr>
              <w:jc w:val="center"/>
              <w:cnfStyle w:val="000000100000" w:firstRow="0" w:lastRow="0" w:firstColumn="0" w:lastColumn="0" w:oddVBand="0" w:evenVBand="0" w:oddHBand="1" w:evenHBand="0" w:firstRowFirstColumn="0" w:firstRowLastColumn="0" w:lastRowFirstColumn="0" w:lastRowLastColumn="0"/>
            </w:pPr>
            <w:r w:rsidRPr="0046659A">
              <w:rPr>
                <w:rFonts w:asciiTheme="majorBidi" w:hAnsiTheme="majorBidi" w:cstheme="majorBidi"/>
              </w:rPr>
              <w:t>[95 285]</w:t>
            </w:r>
          </w:p>
        </w:tc>
        <w:tc>
          <w:tcPr>
            <w:tcW w:w="1255" w:type="dxa"/>
            <w:vAlign w:val="center"/>
          </w:tcPr>
          <w:p w14:paraId="69C57B8C" w14:textId="77777777" w:rsidR="009D37E8" w:rsidRPr="0046659A" w:rsidRDefault="009D37E8" w:rsidP="00735608">
            <w:pPr>
              <w:jc w:val="center"/>
              <w:cnfStyle w:val="000000100000" w:firstRow="0" w:lastRow="0" w:firstColumn="0" w:lastColumn="0" w:oddVBand="0" w:evenVBand="0" w:oddHBand="1" w:evenHBand="0" w:firstRowFirstColumn="0" w:firstRowLastColumn="0" w:lastRowFirstColumn="0" w:lastRowLastColumn="0"/>
            </w:pPr>
            <w:r w:rsidRPr="0046659A">
              <w:rPr>
                <w:rFonts w:asciiTheme="majorBidi" w:hAnsiTheme="majorBidi" w:cstheme="majorBidi"/>
              </w:rPr>
              <w:t>[1 50]</w:t>
            </w:r>
          </w:p>
        </w:tc>
      </w:tr>
    </w:tbl>
    <w:p w14:paraId="195E94D9" w14:textId="77777777" w:rsidR="009D37E8" w:rsidRPr="0046101A" w:rsidRDefault="009D37E8" w:rsidP="0046101A"/>
    <w:p w14:paraId="5C81079F" w14:textId="138CFE80" w:rsidR="009D37E8" w:rsidRPr="0046659A" w:rsidRDefault="009D37E8" w:rsidP="009D37E8">
      <w:pPr>
        <w:pStyle w:val="Heading1"/>
        <w:rPr>
          <w:rFonts w:asciiTheme="majorBidi" w:hAnsiTheme="majorBidi"/>
          <w:color w:val="000000" w:themeColor="text1"/>
        </w:rPr>
      </w:pPr>
      <w:bookmarkStart w:id="675" w:name="_Toc45263428"/>
      <w:bookmarkStart w:id="676" w:name="_Toc49765909"/>
      <w:bookmarkStart w:id="677" w:name="_Toc49085584"/>
      <w:r w:rsidRPr="0046659A">
        <w:rPr>
          <w:rFonts w:asciiTheme="majorBidi" w:hAnsiTheme="majorBidi"/>
          <w:color w:val="000000" w:themeColor="text1"/>
        </w:rPr>
        <w:t xml:space="preserve">5. ALGORITHM FOR ESTIMATING </w:t>
      </w:r>
      <w:del w:id="678" w:author="ACL" w:date="2020-08-31T12:44:00Z">
        <w:r>
          <w:rPr>
            <w:rFonts w:asciiTheme="majorBidi" w:hAnsiTheme="majorBidi"/>
            <w:color w:val="000000" w:themeColor="text1"/>
          </w:rPr>
          <w:delText>ROTAIONAL</w:delText>
        </w:r>
      </w:del>
      <w:ins w:id="679" w:author="ACL" w:date="2020-08-31T12:44:00Z">
        <w:r w:rsidRPr="0046659A">
          <w:rPr>
            <w:rFonts w:asciiTheme="majorBidi" w:hAnsiTheme="majorBidi"/>
            <w:color w:val="000000" w:themeColor="text1"/>
          </w:rPr>
          <w:t>ROTA</w:t>
        </w:r>
        <w:r w:rsidR="00176CF3">
          <w:rPr>
            <w:rFonts w:asciiTheme="majorBidi" w:hAnsiTheme="majorBidi"/>
            <w:color w:val="000000" w:themeColor="text1"/>
          </w:rPr>
          <w:t>T</w:t>
        </w:r>
        <w:r w:rsidRPr="0046659A">
          <w:rPr>
            <w:rFonts w:asciiTheme="majorBidi" w:hAnsiTheme="majorBidi"/>
            <w:color w:val="000000" w:themeColor="text1"/>
          </w:rPr>
          <w:t>IONAL</w:t>
        </w:r>
      </w:ins>
      <w:r w:rsidRPr="0046659A">
        <w:rPr>
          <w:rFonts w:asciiTheme="majorBidi" w:hAnsiTheme="majorBidi"/>
          <w:color w:val="000000" w:themeColor="text1"/>
        </w:rPr>
        <w:t xml:space="preserve"> SPEED</w:t>
      </w:r>
      <w:bookmarkEnd w:id="675"/>
      <w:bookmarkEnd w:id="676"/>
      <w:bookmarkEnd w:id="677"/>
      <w:r w:rsidRPr="0046659A">
        <w:rPr>
          <w:rFonts w:asciiTheme="majorBidi" w:hAnsiTheme="majorBidi"/>
          <w:color w:val="000000" w:themeColor="text1"/>
        </w:rPr>
        <w:t xml:space="preserve"> </w:t>
      </w:r>
    </w:p>
    <w:p w14:paraId="548A9037" w14:textId="691CE365" w:rsidR="00C14137" w:rsidRDefault="003E77E9" w:rsidP="00CB7A7F">
      <w:pPr>
        <w:autoSpaceDE w:val="0"/>
        <w:autoSpaceDN w:val="0"/>
        <w:adjustRightInd w:val="0"/>
        <w:spacing w:after="0" w:line="360" w:lineRule="auto"/>
        <w:jc w:val="both"/>
        <w:rPr>
          <w:rFonts w:ascii="LMRoman12-Regular" w:hAnsi="LMRoman12-Regular" w:cs="LMRoman12-Regular"/>
          <w:highlight w:val="yellow"/>
        </w:rPr>
      </w:pPr>
      <w:del w:id="680" w:author="ACL" w:date="2020-08-31T12:44:00Z">
        <w:r w:rsidRPr="00CB7A7F">
          <w:rPr>
            <w:rFonts w:asciiTheme="majorBidi" w:hAnsiTheme="majorBidi" w:cstheme="majorBidi"/>
            <w:highlight w:val="yellow"/>
          </w:rPr>
          <w:delText>Frequency</w:delText>
        </w:r>
      </w:del>
      <w:ins w:id="681" w:author="ACL" w:date="2020-08-31T12:44:00Z">
        <w:r w:rsidR="00C14137">
          <w:rPr>
            <w:rFonts w:ascii="LMRoman12-Regular" w:hAnsi="LMRoman12-Regular" w:cs="LMRoman12-Regular"/>
            <w:highlight w:val="yellow"/>
          </w:rPr>
          <w:t>The frequency</w:t>
        </w:r>
      </w:ins>
      <w:r w:rsidR="00C14137">
        <w:rPr>
          <w:rFonts w:ascii="LMRoman12-Regular" w:hAnsi="LMRoman12-Regular" w:cs="LMRoman12-Regular"/>
          <w:highlight w:val="yellow"/>
        </w:rPr>
        <w:t xml:space="preserve"> characteristics of a signal can be revealed in the time-frequency domain. Time-frequency techniques, such as the </w:t>
      </w:r>
      <w:del w:id="682" w:author="ACL" w:date="2020-08-31T12:44:00Z">
        <w:r w:rsidRPr="00CB7A7F">
          <w:rPr>
            <w:rFonts w:asciiTheme="majorBidi" w:hAnsiTheme="majorBidi" w:cstheme="majorBidi"/>
            <w:highlight w:val="yellow"/>
          </w:rPr>
          <w:delText>Short Time</w:delText>
        </w:r>
      </w:del>
      <w:ins w:id="683" w:author="ACL" w:date="2020-08-31T12:44:00Z">
        <w:r w:rsidR="00C14137">
          <w:rPr>
            <w:rFonts w:ascii="LMRoman12-Regular" w:hAnsi="LMRoman12-Regular" w:cs="LMRoman12-Regular"/>
            <w:highlight w:val="yellow"/>
          </w:rPr>
          <w:t>short-time</w:t>
        </w:r>
      </w:ins>
      <w:r w:rsidR="00C14137">
        <w:rPr>
          <w:rFonts w:ascii="LMRoman12-Regular" w:hAnsi="LMRoman12-Regular" w:cs="LMRoman12-Regular"/>
          <w:highlight w:val="yellow"/>
        </w:rPr>
        <w:t xml:space="preserve"> Fourier </w:t>
      </w:r>
      <w:del w:id="684" w:author="ACL" w:date="2020-08-31T12:44:00Z">
        <w:r w:rsidRPr="00CB7A7F">
          <w:rPr>
            <w:rFonts w:asciiTheme="majorBidi" w:hAnsiTheme="majorBidi" w:cstheme="majorBidi"/>
            <w:highlight w:val="yellow"/>
          </w:rPr>
          <w:delText>Transform (STFT)</w:delText>
        </w:r>
      </w:del>
      <w:ins w:id="685" w:author="ACL" w:date="2020-08-31T12:44:00Z">
        <w:r w:rsidR="00C14137">
          <w:rPr>
            <w:rFonts w:ascii="LMRoman12-Regular" w:hAnsi="LMRoman12-Regular" w:cs="LMRoman12-Regular"/>
            <w:highlight w:val="yellow"/>
          </w:rPr>
          <w:t>transform</w:t>
        </w:r>
      </w:ins>
      <w:r w:rsidR="00C14137">
        <w:rPr>
          <w:rFonts w:ascii="LMRoman12-Regular" w:hAnsi="LMRoman12-Regular" w:cs="LMRoman12-Regular"/>
          <w:highlight w:val="yellow"/>
        </w:rPr>
        <w:t xml:space="preserve"> or</w:t>
      </w:r>
      <w:ins w:id="686" w:author="ACL" w:date="2020-08-31T12:44:00Z">
        <w:r w:rsidR="00C14137">
          <w:rPr>
            <w:rFonts w:ascii="LMRoman12-Regular" w:hAnsi="LMRoman12-Regular" w:cs="LMRoman12-Regular"/>
            <w:highlight w:val="yellow"/>
          </w:rPr>
          <w:t xml:space="preserve"> the</w:t>
        </w:r>
      </w:ins>
      <w:r w:rsidR="00C14137">
        <w:rPr>
          <w:rFonts w:ascii="LMRoman12-Regular" w:hAnsi="LMRoman12-Regular" w:cs="LMRoman12-Regular"/>
          <w:highlight w:val="yellow"/>
        </w:rPr>
        <w:t xml:space="preserve"> wavelet transform, can be used to obtain the TFR of a signal. The IAS frequencies appear as</w:t>
      </w:r>
      <w:r w:rsidR="00FA761B">
        <w:rPr>
          <w:rFonts w:ascii="LMRoman12-Regular" w:hAnsi="LMRoman12-Regular" w:cs="LMRoman12-Regular"/>
          <w:highlight w:val="yellow"/>
        </w:rPr>
        <w:t xml:space="preserve"> </w:t>
      </w:r>
      <w:ins w:id="687" w:author="ACL" w:date="2020-08-31T12:44:00Z">
        <w:r w:rsidR="00FA761B">
          <w:rPr>
            <w:rFonts w:ascii="LMRoman12-Regular" w:hAnsi="LMRoman12-Regular" w:cs="LMRoman12-Regular"/>
            <w:highlight w:val="yellow"/>
          </w:rPr>
          <w:t>time-frequency</w:t>
        </w:r>
        <w:r w:rsidR="00C14137">
          <w:rPr>
            <w:rFonts w:ascii="LMRoman12-Regular" w:hAnsi="LMRoman12-Regular" w:cs="LMRoman12-Regular"/>
            <w:highlight w:val="yellow"/>
          </w:rPr>
          <w:t xml:space="preserve"> </w:t>
        </w:r>
        <w:r w:rsidR="00FA761B">
          <w:rPr>
            <w:rFonts w:ascii="LMRoman12-Regular" w:hAnsi="LMRoman12-Regular" w:cs="LMRoman12-Regular"/>
            <w:highlight w:val="yellow"/>
          </w:rPr>
          <w:t>(</w:t>
        </w:r>
      </w:ins>
      <w:r w:rsidR="00C14137">
        <w:rPr>
          <w:rFonts w:ascii="LMRoman12-Regular" w:hAnsi="LMRoman12-Regular" w:cs="LMRoman12-Regular"/>
          <w:highlight w:val="yellow"/>
        </w:rPr>
        <w:t>T-F</w:t>
      </w:r>
      <w:ins w:id="688" w:author="ACL" w:date="2020-08-31T12:44:00Z">
        <w:r w:rsidR="00FA761B">
          <w:rPr>
            <w:rFonts w:ascii="LMRoman12-Regular" w:hAnsi="LMRoman12-Regular" w:cs="LMRoman12-Regular"/>
            <w:highlight w:val="yellow"/>
          </w:rPr>
          <w:t>)</w:t>
        </w:r>
      </w:ins>
      <w:r w:rsidR="00C14137">
        <w:rPr>
          <w:rFonts w:ascii="LMRoman12-Regular" w:hAnsi="LMRoman12-Regular" w:cs="LMRoman12-Regular"/>
          <w:highlight w:val="yellow"/>
        </w:rPr>
        <w:t xml:space="preserve"> curves in the TFR. However, to further analyze or </w:t>
      </w:r>
      <w:del w:id="689" w:author="ACL" w:date="2020-08-31T12:44:00Z">
        <w:r w:rsidRPr="00CB7A7F">
          <w:rPr>
            <w:rFonts w:asciiTheme="majorBidi" w:hAnsiTheme="majorBidi" w:cstheme="majorBidi"/>
            <w:highlight w:val="yellow"/>
          </w:rPr>
          <w:delText>utilize</w:delText>
        </w:r>
      </w:del>
      <w:ins w:id="690" w:author="ACL" w:date="2020-08-31T12:44:00Z">
        <w:r w:rsidR="00C14137">
          <w:rPr>
            <w:rFonts w:ascii="LMRoman12-Regular" w:hAnsi="LMRoman12-Regular" w:cs="LMRoman12-Regular"/>
            <w:highlight w:val="yellow"/>
          </w:rPr>
          <w:t>use</w:t>
        </w:r>
      </w:ins>
      <w:r w:rsidR="00C14137">
        <w:rPr>
          <w:rFonts w:ascii="LMRoman12-Regular" w:hAnsi="LMRoman12-Regular" w:cs="LMRoman12-Regular"/>
          <w:highlight w:val="yellow"/>
        </w:rPr>
        <w:t xml:space="preserve"> the frequencies, IAS T-F curves </w:t>
      </w:r>
      <w:del w:id="691" w:author="ACL" w:date="2020-08-31T12:44:00Z">
        <w:r w:rsidRPr="00CB7A7F">
          <w:rPr>
            <w:rFonts w:asciiTheme="majorBidi" w:hAnsiTheme="majorBidi" w:cstheme="majorBidi"/>
            <w:highlight w:val="yellow"/>
          </w:rPr>
          <w:delText>need to</w:delText>
        </w:r>
      </w:del>
      <w:ins w:id="692" w:author="ACL" w:date="2020-08-31T12:44:00Z">
        <w:r w:rsidR="00C14137">
          <w:rPr>
            <w:rFonts w:ascii="LMRoman12-Regular" w:hAnsi="LMRoman12-Regular" w:cs="LMRoman12-Regular"/>
            <w:highlight w:val="yellow"/>
          </w:rPr>
          <w:t>must</w:t>
        </w:r>
      </w:ins>
      <w:r w:rsidR="00C14137">
        <w:rPr>
          <w:rFonts w:ascii="LMRoman12-Regular" w:hAnsi="LMRoman12-Regular" w:cs="LMRoman12-Regular"/>
          <w:highlight w:val="yellow"/>
        </w:rPr>
        <w:t xml:space="preserve"> be extracted from the TFR</w:t>
      </w:r>
      <w:del w:id="693" w:author="ACL" w:date="2020-08-31T12:44:00Z">
        <w:r w:rsidRPr="00CB7A7F">
          <w:rPr>
            <w:rFonts w:asciiTheme="majorBidi" w:hAnsiTheme="majorBidi" w:cstheme="majorBidi" w:hint="cs"/>
            <w:highlight w:val="yellow"/>
            <w:rtl/>
          </w:rPr>
          <w:delText>.</w:delText>
        </w:r>
        <w:r w:rsidRPr="00CB7A7F">
          <w:rPr>
            <w:rFonts w:asciiTheme="majorBidi" w:hAnsiTheme="majorBidi" w:cstheme="majorBidi" w:hint="cs"/>
            <w:highlight w:val="yellow"/>
          </w:rPr>
          <w:delText xml:space="preserve"> </w:delText>
        </w:r>
        <w:r w:rsidR="00064A24" w:rsidRPr="00CB7A7F">
          <w:rPr>
            <w:rFonts w:asciiTheme="majorBidi" w:hAnsiTheme="majorBidi" w:cstheme="majorBidi"/>
            <w:highlight w:val="yellow"/>
          </w:rPr>
          <w:delText>D</w:delText>
        </w:r>
        <w:r w:rsidR="00511F68" w:rsidRPr="00CB7A7F">
          <w:rPr>
            <w:rFonts w:asciiTheme="majorBidi" w:hAnsiTheme="majorBidi" w:cstheme="majorBidi"/>
            <w:highlight w:val="yellow"/>
          </w:rPr>
          <w:delText>u</w:delText>
        </w:r>
        <w:r w:rsidR="00064A24" w:rsidRPr="00CB7A7F">
          <w:rPr>
            <w:rFonts w:asciiTheme="majorBidi" w:hAnsiTheme="majorBidi" w:cstheme="majorBidi"/>
            <w:highlight w:val="yellow"/>
          </w:rPr>
          <w:delText>ring</w:delText>
        </w:r>
      </w:del>
      <w:ins w:id="694" w:author="ACL" w:date="2020-08-31T12:44:00Z">
        <w:r w:rsidR="00C14137">
          <w:rPr>
            <w:rFonts w:ascii="LMRoman12-Regular" w:hAnsi="LMRoman12-Regular" w:cs="LMRoman12-Regular"/>
            <w:highlight w:val="yellow"/>
          </w:rPr>
          <w:t>, which may result in numerous</w:t>
        </w:r>
      </w:ins>
      <w:r w:rsidR="00C14137">
        <w:rPr>
          <w:rFonts w:ascii="LMRoman12-Regular" w:hAnsi="LMRoman12-Regular" w:cs="LMRoman12-Regular"/>
          <w:highlight w:val="yellow"/>
        </w:rPr>
        <w:t xml:space="preserve"> curves</w:t>
      </w:r>
      <w:del w:id="695" w:author="ACL" w:date="2020-08-31T12:44:00Z">
        <w:r w:rsidR="00064A24" w:rsidRPr="00CB7A7F">
          <w:rPr>
            <w:rFonts w:asciiTheme="majorBidi" w:hAnsiTheme="majorBidi" w:cstheme="majorBidi"/>
            <w:highlight w:val="yellow"/>
          </w:rPr>
          <w:delText xml:space="preserve"> extraction many curves are extracted from the TFR.</w:delText>
        </w:r>
      </w:del>
      <w:ins w:id="696" w:author="ACL" w:date="2020-08-31T12:44:00Z">
        <w:r w:rsidR="00C14137">
          <w:rPr>
            <w:rFonts w:ascii="LMRoman12-Regular" w:hAnsi="LMRoman12-Regular" w:cs="LMRoman12-Regular"/>
            <w:highlight w:val="yellow"/>
          </w:rPr>
          <w:t>.</w:t>
        </w:r>
      </w:ins>
      <w:r w:rsidR="00C14137">
        <w:rPr>
          <w:rFonts w:ascii="LMRoman12-Regular" w:hAnsi="LMRoman12-Regular" w:cs="LMRoman12-Regular"/>
          <w:highlight w:val="yellow"/>
        </w:rPr>
        <w:t xml:space="preserve"> Most of the extracted curve</w:t>
      </w:r>
      <w:r w:rsidR="00033572">
        <w:rPr>
          <w:rFonts w:ascii="LMRoman12-Regular" w:hAnsi="LMRoman12-Regular" w:cs="LMRoman12-Regular"/>
          <w:highlight w:val="yellow"/>
        </w:rPr>
        <w:t xml:space="preserve">s </w:t>
      </w:r>
      <w:r w:rsidR="00C14137">
        <w:rPr>
          <w:rFonts w:ascii="LMRoman12-Regular" w:hAnsi="LMRoman12-Regular" w:cs="LMRoman12-Regular"/>
          <w:highlight w:val="yellow"/>
        </w:rPr>
        <w:t xml:space="preserve">do not necessarily </w:t>
      </w:r>
      <w:del w:id="697" w:author="ACL" w:date="2020-08-31T12:44:00Z">
        <w:r w:rsidR="00064A24" w:rsidRPr="00CB7A7F">
          <w:rPr>
            <w:rFonts w:asciiTheme="majorBidi" w:hAnsiTheme="majorBidi" w:cstheme="majorBidi"/>
            <w:highlight w:val="yellow"/>
          </w:rPr>
          <w:delText>represent</w:delText>
        </w:r>
        <w:r w:rsidR="00064A24" w:rsidRPr="00CB7A7F" w:rsidDel="00126205">
          <w:rPr>
            <w:rFonts w:asciiTheme="majorBidi" w:hAnsiTheme="majorBidi" w:cstheme="majorBidi"/>
            <w:highlight w:val="yellow"/>
          </w:rPr>
          <w:delText xml:space="preserve"> </w:delText>
        </w:r>
        <w:r w:rsidR="00064A24" w:rsidRPr="00CB7A7F">
          <w:rPr>
            <w:rFonts w:asciiTheme="majorBidi" w:hAnsiTheme="majorBidi" w:cstheme="majorBidi"/>
            <w:highlight w:val="yellow"/>
          </w:rPr>
          <w:delText>the</w:delText>
        </w:r>
      </w:del>
      <w:ins w:id="698" w:author="ACL" w:date="2020-08-31T12:44:00Z">
        <w:r w:rsidR="00C14137">
          <w:rPr>
            <w:rFonts w:ascii="LMRoman12-Regular" w:hAnsi="LMRoman12-Regular" w:cs="LMRoman12-Regular"/>
            <w:highlight w:val="yellow"/>
          </w:rPr>
          <w:t>correspond to</w:t>
        </w:r>
      </w:ins>
      <w:r w:rsidR="00C14137">
        <w:rPr>
          <w:rFonts w:ascii="LMRoman12-Regular" w:hAnsi="LMRoman12-Regular" w:cs="LMRoman12-Regular"/>
          <w:highlight w:val="yellow"/>
        </w:rPr>
        <w:t xml:space="preserve"> integer multiples of the instantaneous rotational frequency of the shaft.</w:t>
      </w:r>
      <w:del w:id="699" w:author="ACL" w:date="2020-08-31T12:44:00Z">
        <w:r w:rsidR="00064A24" w:rsidRPr="00CB7A7F">
          <w:rPr>
            <w:rFonts w:asciiTheme="majorBidi" w:hAnsiTheme="majorBidi" w:cstheme="majorBidi"/>
            <w:highlight w:val="yellow"/>
          </w:rPr>
          <w:delText xml:space="preserve"> </w:delText>
        </w:r>
      </w:del>
    </w:p>
    <w:p w14:paraId="62CB6904" w14:textId="77777777" w:rsidR="00C14137" w:rsidRDefault="00C14137" w:rsidP="00CB7A7F">
      <w:pPr>
        <w:autoSpaceDE w:val="0"/>
        <w:autoSpaceDN w:val="0"/>
        <w:adjustRightInd w:val="0"/>
        <w:spacing w:after="0" w:line="360" w:lineRule="auto"/>
        <w:jc w:val="both"/>
        <w:rPr>
          <w:ins w:id="700" w:author="ACL" w:date="2020-08-31T12:44:00Z"/>
          <w:rFonts w:ascii="LMRoman12-Regular" w:hAnsi="LMRoman12-Regular" w:cs="LMRoman12-Regular"/>
          <w:highlight w:val="yellow"/>
        </w:rPr>
      </w:pPr>
    </w:p>
    <w:p w14:paraId="06DA6F65" w14:textId="2D050055" w:rsidR="003E77E9" w:rsidRPr="0046659A" w:rsidRDefault="00A51C85" w:rsidP="00CB7A7F">
      <w:pPr>
        <w:autoSpaceDE w:val="0"/>
        <w:autoSpaceDN w:val="0"/>
        <w:adjustRightInd w:val="0"/>
        <w:spacing w:after="0" w:line="360" w:lineRule="auto"/>
        <w:jc w:val="both"/>
        <w:rPr>
          <w:rFonts w:asciiTheme="majorBidi" w:hAnsiTheme="majorBidi" w:cstheme="majorBidi"/>
          <w:highlight w:val="yellow"/>
        </w:rPr>
      </w:pPr>
      <w:r w:rsidRPr="0046659A">
        <w:rPr>
          <w:rFonts w:ascii="LMRoman12-Regular" w:hAnsi="LMRoman12-Regular" w:cs="LMRoman12-Regular"/>
          <w:highlight w:val="yellow"/>
        </w:rPr>
        <w:t xml:space="preserve">The originality of </w:t>
      </w:r>
      <w:ins w:id="701" w:author="ACL" w:date="2020-08-31T12:44:00Z">
        <w:r w:rsidRPr="0046659A">
          <w:rPr>
            <w:rFonts w:ascii="LMRoman12-Regular" w:hAnsi="LMRoman12-Regular" w:cs="LMRoman12-Regular"/>
            <w:highlight w:val="yellow"/>
          </w:rPr>
          <w:t>th</w:t>
        </w:r>
        <w:r w:rsidR="00C14137">
          <w:rPr>
            <w:rFonts w:ascii="LMRoman12-Regular" w:hAnsi="LMRoman12-Regular" w:cs="LMRoman12-Regular"/>
            <w:highlight w:val="yellow"/>
          </w:rPr>
          <w:t>is</w:t>
        </w:r>
        <w:r w:rsidRPr="0046659A">
          <w:rPr>
            <w:rFonts w:ascii="LMRoman12-Regular" w:hAnsi="LMRoman12-Regular" w:cs="LMRoman12-Regular"/>
            <w:highlight w:val="yellow"/>
          </w:rPr>
          <w:t xml:space="preserve"> </w:t>
        </w:r>
        <w:r w:rsidR="00C14137">
          <w:rPr>
            <w:rFonts w:ascii="LMRoman12-Regular" w:hAnsi="LMRoman12-Regular" w:cs="LMRoman12-Regular"/>
            <w:highlight w:val="yellow"/>
          </w:rPr>
          <w:t>work</w:t>
        </w:r>
        <w:r w:rsidRPr="0046659A">
          <w:rPr>
            <w:rFonts w:ascii="LMRoman12-Regular" w:hAnsi="LMRoman12-Regular" w:cs="LMRoman12-Regular"/>
            <w:highlight w:val="yellow"/>
          </w:rPr>
          <w:t xml:space="preserve"> </w:t>
        </w:r>
        <w:r w:rsidR="00C14137">
          <w:rPr>
            <w:rFonts w:ascii="LMRoman12-Regular" w:hAnsi="LMRoman12-Regular" w:cs="LMRoman12-Regular"/>
            <w:highlight w:val="yellow"/>
          </w:rPr>
          <w:t>lies in</w:t>
        </w:r>
        <w:r w:rsidRPr="0046659A">
          <w:rPr>
            <w:rFonts w:ascii="LMRoman12-Regular" w:hAnsi="LMRoman12-Regular" w:cs="LMRoman12-Regular"/>
            <w:highlight w:val="yellow"/>
          </w:rPr>
          <w:t xml:space="preserve"> </w:t>
        </w:r>
      </w:ins>
      <w:r w:rsidRPr="0046659A">
        <w:rPr>
          <w:rFonts w:ascii="LMRoman12-Regular" w:hAnsi="LMRoman12-Regular" w:cs="LMRoman12-Regular"/>
          <w:highlight w:val="yellow"/>
        </w:rPr>
        <w:t xml:space="preserve">the </w:t>
      </w:r>
      <w:r w:rsidR="001C5986">
        <w:rPr>
          <w:rFonts w:asciiTheme="majorBidi" w:hAnsiTheme="majorBidi" w:cstheme="majorBidi"/>
          <w:highlight w:val="yellow"/>
        </w:rPr>
        <w:t xml:space="preserve">proposed </w:t>
      </w:r>
      <w:del w:id="702" w:author="ACL" w:date="2020-08-31T12:44:00Z">
        <w:r w:rsidRPr="00CB7A7F">
          <w:rPr>
            <w:rFonts w:ascii="LMRoman12-Regular" w:hAnsi="LMRoman12-Regular" w:cs="LMRoman12-Regular"/>
            <w:highlight w:val="yellow"/>
          </w:rPr>
          <w:delText xml:space="preserve">approach is as follows; the </w:delText>
        </w:r>
        <w:r w:rsidR="00C04577" w:rsidRPr="00CB7A7F">
          <w:rPr>
            <w:rFonts w:asciiTheme="majorBidi" w:hAnsiTheme="majorBidi" w:cstheme="majorBidi"/>
            <w:highlight w:val="yellow"/>
          </w:rPr>
          <w:delText xml:space="preserve">proposed algorism </w:delText>
        </w:r>
        <w:r w:rsidR="00064A24" w:rsidRPr="00CB7A7F">
          <w:rPr>
            <w:rFonts w:asciiTheme="majorBidi" w:hAnsiTheme="majorBidi" w:cstheme="majorBidi"/>
            <w:highlight w:val="yellow"/>
          </w:rPr>
          <w:delText>classified</w:delText>
        </w:r>
      </w:del>
      <w:ins w:id="703" w:author="ACL" w:date="2020-08-31T12:44:00Z">
        <w:r w:rsidR="001C5986" w:rsidRPr="0046659A">
          <w:rPr>
            <w:rFonts w:asciiTheme="majorBidi" w:hAnsiTheme="majorBidi" w:cstheme="majorBidi"/>
            <w:highlight w:val="yellow"/>
          </w:rPr>
          <w:t>algori</w:t>
        </w:r>
        <w:r w:rsidR="001C5986">
          <w:rPr>
            <w:rFonts w:asciiTheme="majorBidi" w:hAnsiTheme="majorBidi" w:cstheme="majorBidi"/>
            <w:highlight w:val="yellow"/>
          </w:rPr>
          <w:t>t</w:t>
        </w:r>
        <w:r w:rsidR="001C5986" w:rsidRPr="0046659A">
          <w:rPr>
            <w:rFonts w:asciiTheme="majorBidi" w:hAnsiTheme="majorBidi" w:cstheme="majorBidi"/>
            <w:highlight w:val="yellow"/>
          </w:rPr>
          <w:t>hm</w:t>
        </w:r>
        <w:r w:rsidR="00033572">
          <w:rPr>
            <w:rFonts w:asciiTheme="majorBidi" w:hAnsiTheme="majorBidi" w:cstheme="majorBidi"/>
            <w:highlight w:val="yellow"/>
          </w:rPr>
          <w:t>, which</w:t>
        </w:r>
        <w:r w:rsidR="001C5986">
          <w:rPr>
            <w:rFonts w:asciiTheme="majorBidi" w:hAnsiTheme="majorBidi" w:cstheme="majorBidi"/>
            <w:highlight w:val="yellow"/>
          </w:rPr>
          <w:t xml:space="preserve"> </w:t>
        </w:r>
        <w:r w:rsidR="00064A24" w:rsidRPr="0046659A">
          <w:rPr>
            <w:rFonts w:asciiTheme="majorBidi" w:hAnsiTheme="majorBidi" w:cstheme="majorBidi"/>
            <w:highlight w:val="yellow"/>
          </w:rPr>
          <w:t>classif</w:t>
        </w:r>
        <w:r w:rsidR="001C5986">
          <w:rPr>
            <w:rFonts w:asciiTheme="majorBidi" w:hAnsiTheme="majorBidi" w:cstheme="majorBidi"/>
            <w:highlight w:val="yellow"/>
          </w:rPr>
          <w:t>ies</w:t>
        </w:r>
      </w:ins>
      <w:r w:rsidR="00C04577" w:rsidRPr="0046659A">
        <w:rPr>
          <w:rFonts w:asciiTheme="majorBidi" w:hAnsiTheme="majorBidi" w:cstheme="majorBidi"/>
          <w:highlight w:val="yellow"/>
        </w:rPr>
        <w:t xml:space="preserve"> the extracted curves based on their continuity</w:t>
      </w:r>
      <w:del w:id="704" w:author="ACL" w:date="2020-08-31T12:44:00Z">
        <w:r w:rsidR="00C04577" w:rsidRPr="00CB7A7F">
          <w:rPr>
            <w:rFonts w:asciiTheme="majorBidi" w:hAnsiTheme="majorBidi" w:cstheme="majorBidi"/>
            <w:highlight w:val="yellow"/>
          </w:rPr>
          <w:delText xml:space="preserve">, </w:delText>
        </w:r>
        <w:r w:rsidR="00CB7A7F" w:rsidRPr="00CB7A7F">
          <w:rPr>
            <w:rFonts w:asciiTheme="majorBidi" w:hAnsiTheme="majorBidi" w:cstheme="majorBidi"/>
            <w:highlight w:val="yellow"/>
          </w:rPr>
          <w:delText>that is</w:delText>
        </w:r>
      </w:del>
      <w:ins w:id="705" w:author="ACL" w:date="2020-08-31T12:44:00Z">
        <w:r w:rsidR="00C14137">
          <w:rPr>
            <w:rFonts w:asciiTheme="majorBidi" w:hAnsiTheme="majorBidi" w:cstheme="majorBidi"/>
            <w:highlight w:val="yellow"/>
          </w:rPr>
          <w:t>.</w:t>
        </w:r>
        <w:r w:rsidR="00C04577" w:rsidRPr="0046659A">
          <w:rPr>
            <w:rFonts w:asciiTheme="majorBidi" w:hAnsiTheme="majorBidi" w:cstheme="majorBidi"/>
            <w:highlight w:val="yellow"/>
          </w:rPr>
          <w:t xml:space="preserve"> </w:t>
        </w:r>
        <w:r w:rsidR="00C14137">
          <w:rPr>
            <w:rFonts w:asciiTheme="majorBidi" w:hAnsiTheme="majorBidi" w:cstheme="majorBidi"/>
            <w:highlight w:val="yellow"/>
          </w:rPr>
          <w:t>More specifically</w:t>
        </w:r>
      </w:ins>
      <w:r w:rsidR="00C14137">
        <w:rPr>
          <w:rFonts w:asciiTheme="majorBidi" w:hAnsiTheme="majorBidi" w:cstheme="majorBidi"/>
          <w:highlight w:val="yellow"/>
        </w:rPr>
        <w:t>,</w:t>
      </w:r>
      <w:r w:rsidR="00CB7A7F" w:rsidRPr="0046659A">
        <w:rPr>
          <w:rFonts w:asciiTheme="majorBidi" w:hAnsiTheme="majorBidi" w:cstheme="majorBidi"/>
          <w:highlight w:val="yellow"/>
        </w:rPr>
        <w:t xml:space="preserve"> a curve </w:t>
      </w:r>
      <w:r w:rsidR="00C14137">
        <w:rPr>
          <w:rFonts w:asciiTheme="majorBidi" w:hAnsiTheme="majorBidi" w:cstheme="majorBidi"/>
          <w:highlight w:val="yellow"/>
        </w:rPr>
        <w:t xml:space="preserve">whose </w:t>
      </w:r>
      <w:del w:id="706" w:author="ACL" w:date="2020-08-31T12:44:00Z">
        <w:r w:rsidR="00CB7A7F" w:rsidRPr="00CB7A7F">
          <w:rPr>
            <w:rFonts w:asciiTheme="majorBidi" w:hAnsiTheme="majorBidi" w:cstheme="majorBidi"/>
            <w:highlight w:val="yellow"/>
          </w:rPr>
          <w:delText>length</w:delText>
        </w:r>
      </w:del>
      <w:ins w:id="707" w:author="ACL" w:date="2020-08-31T12:44:00Z">
        <w:r w:rsidR="00C14137">
          <w:rPr>
            <w:rFonts w:asciiTheme="majorBidi" w:hAnsiTheme="majorBidi" w:cstheme="majorBidi"/>
            <w:highlight w:val="yellow"/>
          </w:rPr>
          <w:t>duration</w:t>
        </w:r>
      </w:ins>
      <w:r w:rsidR="00C14137">
        <w:rPr>
          <w:rFonts w:asciiTheme="majorBidi" w:hAnsiTheme="majorBidi" w:cstheme="majorBidi"/>
          <w:highlight w:val="yellow"/>
        </w:rPr>
        <w:t xml:space="preserve"> </w:t>
      </w:r>
      <w:r w:rsidR="00CB7A7F" w:rsidRPr="0046659A">
        <w:rPr>
          <w:rFonts w:asciiTheme="majorBidi" w:hAnsiTheme="majorBidi" w:cstheme="majorBidi"/>
          <w:highlight w:val="yellow"/>
        </w:rPr>
        <w:t xml:space="preserve">differs </w:t>
      </w:r>
      <w:r w:rsidR="00C14137">
        <w:rPr>
          <w:rFonts w:asciiTheme="majorBidi" w:hAnsiTheme="majorBidi" w:cstheme="majorBidi"/>
          <w:highlight w:val="yellow"/>
        </w:rPr>
        <w:t xml:space="preserve">from </w:t>
      </w:r>
      <w:del w:id="708" w:author="ACL" w:date="2020-08-31T12:44:00Z">
        <w:r w:rsidR="00CB7A7F" w:rsidRPr="00CB7A7F">
          <w:rPr>
            <w:rFonts w:asciiTheme="majorBidi" w:hAnsiTheme="majorBidi" w:cstheme="majorBidi"/>
            <w:highlight w:val="yellow"/>
          </w:rPr>
          <w:delText>the duration</w:delText>
        </w:r>
      </w:del>
      <w:ins w:id="709" w:author="ACL" w:date="2020-08-31T12:44:00Z">
        <w:r w:rsidR="00C14137">
          <w:rPr>
            <w:rFonts w:asciiTheme="majorBidi" w:hAnsiTheme="majorBidi" w:cstheme="majorBidi"/>
            <w:highlight w:val="yellow"/>
          </w:rPr>
          <w:t>that</w:t>
        </w:r>
      </w:ins>
      <w:r w:rsidR="00C14137">
        <w:rPr>
          <w:rFonts w:asciiTheme="majorBidi" w:hAnsiTheme="majorBidi" w:cstheme="majorBidi"/>
          <w:highlight w:val="yellow"/>
        </w:rPr>
        <w:t xml:space="preserve"> of</w:t>
      </w:r>
      <w:r w:rsidR="00CB7A7F" w:rsidRPr="0046659A">
        <w:rPr>
          <w:rFonts w:asciiTheme="majorBidi" w:hAnsiTheme="majorBidi" w:cstheme="majorBidi"/>
          <w:highlight w:val="yellow"/>
        </w:rPr>
        <w:t xml:space="preserve"> the recorded vibration signal is </w:t>
      </w:r>
      <w:del w:id="710" w:author="ACL" w:date="2020-08-31T12:44:00Z">
        <w:r w:rsidR="00CB7A7F" w:rsidRPr="00CB7A7F">
          <w:rPr>
            <w:rFonts w:asciiTheme="majorBidi" w:hAnsiTheme="majorBidi" w:cstheme="majorBidi"/>
            <w:highlight w:val="yellow"/>
          </w:rPr>
          <w:delText>erased</w:delText>
        </w:r>
      </w:del>
      <w:ins w:id="711" w:author="ACL" w:date="2020-08-31T12:44:00Z">
        <w:r w:rsidR="00033572">
          <w:rPr>
            <w:rFonts w:asciiTheme="majorBidi" w:hAnsiTheme="majorBidi" w:cstheme="majorBidi"/>
            <w:highlight w:val="yellow"/>
          </w:rPr>
          <w:t>rejected</w:t>
        </w:r>
      </w:ins>
      <w:r w:rsidR="001C5986" w:rsidRPr="0046659A">
        <w:rPr>
          <w:rFonts w:asciiTheme="majorBidi" w:hAnsiTheme="majorBidi" w:cstheme="majorBidi"/>
          <w:highlight w:val="yellow"/>
        </w:rPr>
        <w:t xml:space="preserve"> </w:t>
      </w:r>
      <w:r w:rsidR="00CB7A7F" w:rsidRPr="0046659A">
        <w:rPr>
          <w:rFonts w:asciiTheme="majorBidi" w:hAnsiTheme="majorBidi" w:cstheme="majorBidi"/>
          <w:highlight w:val="yellow"/>
        </w:rPr>
        <w:t xml:space="preserve">because it is unlikely to </w:t>
      </w:r>
      <w:del w:id="712" w:author="ACL" w:date="2020-08-31T12:44:00Z">
        <w:r w:rsidR="00CB7A7F" w:rsidRPr="00CB7A7F">
          <w:rPr>
            <w:rFonts w:asciiTheme="majorBidi" w:hAnsiTheme="majorBidi" w:cstheme="majorBidi"/>
            <w:highlight w:val="yellow"/>
          </w:rPr>
          <w:delText>represent</w:delText>
        </w:r>
      </w:del>
      <w:ins w:id="713" w:author="ACL" w:date="2020-08-31T12:44:00Z">
        <w:r w:rsidR="00C14137">
          <w:rPr>
            <w:rFonts w:asciiTheme="majorBidi" w:hAnsiTheme="majorBidi" w:cstheme="majorBidi"/>
            <w:highlight w:val="yellow"/>
          </w:rPr>
          <w:t>correspond to</w:t>
        </w:r>
      </w:ins>
      <w:r w:rsidR="00C14137" w:rsidRPr="0046659A">
        <w:rPr>
          <w:rFonts w:asciiTheme="majorBidi" w:hAnsiTheme="majorBidi" w:cstheme="majorBidi"/>
          <w:highlight w:val="yellow"/>
        </w:rPr>
        <w:t xml:space="preserve"> </w:t>
      </w:r>
      <w:r w:rsidR="00CB7A7F" w:rsidRPr="0046659A">
        <w:rPr>
          <w:rFonts w:asciiTheme="majorBidi" w:hAnsiTheme="majorBidi" w:cstheme="majorBidi"/>
          <w:highlight w:val="yellow"/>
        </w:rPr>
        <w:t xml:space="preserve">the rotational speed. </w:t>
      </w:r>
      <w:r w:rsidR="00511F68" w:rsidRPr="0046659A">
        <w:rPr>
          <w:rFonts w:asciiTheme="majorBidi" w:hAnsiTheme="majorBidi" w:cstheme="majorBidi"/>
          <w:highlight w:val="yellow"/>
        </w:rPr>
        <w:t xml:space="preserve">However, </w:t>
      </w:r>
      <w:del w:id="714" w:author="ACL" w:date="2020-08-31T12:44:00Z">
        <w:r w:rsidR="00511F68" w:rsidRPr="00CB7A7F">
          <w:rPr>
            <w:rFonts w:asciiTheme="majorBidi" w:hAnsiTheme="majorBidi" w:cstheme="majorBidi"/>
            <w:highlight w:val="yellow"/>
          </w:rPr>
          <w:delText>curves</w:delText>
        </w:r>
      </w:del>
      <w:ins w:id="715" w:author="ACL" w:date="2020-08-31T12:44:00Z">
        <w:r w:rsidR="00511F68" w:rsidRPr="0046659A">
          <w:rPr>
            <w:rFonts w:asciiTheme="majorBidi" w:hAnsiTheme="majorBidi" w:cstheme="majorBidi"/>
            <w:highlight w:val="yellow"/>
          </w:rPr>
          <w:t>curve</w:t>
        </w:r>
      </w:ins>
      <w:r w:rsidR="00511F68" w:rsidRPr="0046659A">
        <w:rPr>
          <w:rFonts w:asciiTheme="majorBidi" w:hAnsiTheme="majorBidi" w:cstheme="majorBidi"/>
          <w:highlight w:val="yellow"/>
        </w:rPr>
        <w:t xml:space="preserve"> continuity alone is not enough</w:t>
      </w:r>
      <w:del w:id="716" w:author="ACL" w:date="2020-08-31T12:44:00Z">
        <w:r w:rsidR="00511F68" w:rsidRPr="00CB7A7F">
          <w:rPr>
            <w:rFonts w:asciiTheme="majorBidi" w:hAnsiTheme="majorBidi" w:cstheme="majorBidi"/>
            <w:highlight w:val="yellow"/>
          </w:rPr>
          <w:delText xml:space="preserve"> and</w:delText>
        </w:r>
      </w:del>
      <w:ins w:id="717" w:author="ACL" w:date="2020-08-31T12:44:00Z">
        <w:r w:rsidR="00C14137">
          <w:rPr>
            <w:rFonts w:asciiTheme="majorBidi" w:hAnsiTheme="majorBidi" w:cstheme="majorBidi"/>
            <w:highlight w:val="yellow"/>
          </w:rPr>
          <w:t>, so</w:t>
        </w:r>
      </w:ins>
      <w:r w:rsidR="00C14137">
        <w:rPr>
          <w:rFonts w:asciiTheme="majorBidi" w:hAnsiTheme="majorBidi" w:cstheme="majorBidi"/>
          <w:highlight w:val="yellow"/>
        </w:rPr>
        <w:t xml:space="preserve"> </w:t>
      </w:r>
      <w:r w:rsidR="00511F68" w:rsidRPr="0046659A">
        <w:rPr>
          <w:rFonts w:asciiTheme="majorBidi" w:hAnsiTheme="majorBidi" w:cstheme="majorBidi"/>
          <w:highlight w:val="yellow"/>
        </w:rPr>
        <w:t xml:space="preserve">further </w:t>
      </w:r>
      <w:del w:id="718" w:author="ACL" w:date="2020-08-31T12:44:00Z">
        <w:r w:rsidR="00511F68" w:rsidRPr="00CB7A7F">
          <w:rPr>
            <w:rFonts w:asciiTheme="majorBidi" w:hAnsiTheme="majorBidi" w:cstheme="majorBidi"/>
            <w:highlight w:val="yellow"/>
          </w:rPr>
          <w:delText>analyze</w:delText>
        </w:r>
      </w:del>
      <w:ins w:id="719" w:author="ACL" w:date="2020-08-31T12:44:00Z">
        <w:r w:rsidR="00511F68" w:rsidRPr="0046659A">
          <w:rPr>
            <w:rFonts w:asciiTheme="majorBidi" w:hAnsiTheme="majorBidi" w:cstheme="majorBidi"/>
            <w:highlight w:val="yellow"/>
          </w:rPr>
          <w:t>analy</w:t>
        </w:r>
        <w:r w:rsidR="00C14137">
          <w:rPr>
            <w:rFonts w:asciiTheme="majorBidi" w:hAnsiTheme="majorBidi" w:cstheme="majorBidi"/>
            <w:highlight w:val="yellow"/>
          </w:rPr>
          <w:t>sis</w:t>
        </w:r>
      </w:ins>
      <w:r w:rsidR="00511F68" w:rsidRPr="0046659A">
        <w:rPr>
          <w:rFonts w:asciiTheme="majorBidi" w:hAnsiTheme="majorBidi" w:cstheme="majorBidi"/>
          <w:highlight w:val="yellow"/>
        </w:rPr>
        <w:t xml:space="preserve"> is done </w:t>
      </w:r>
      <w:del w:id="720" w:author="ACL" w:date="2020-08-31T12:44:00Z">
        <w:r w:rsidR="00511F68" w:rsidRPr="00CB7A7F">
          <w:rPr>
            <w:rFonts w:asciiTheme="majorBidi" w:hAnsiTheme="majorBidi" w:cstheme="majorBidi"/>
            <w:highlight w:val="yellow"/>
          </w:rPr>
          <w:delText>based on</w:delText>
        </w:r>
      </w:del>
      <w:ins w:id="721" w:author="ACL" w:date="2020-08-31T12:44:00Z">
        <w:r w:rsidR="001C5986">
          <w:rPr>
            <w:rFonts w:asciiTheme="majorBidi" w:hAnsiTheme="majorBidi" w:cstheme="majorBidi"/>
            <w:highlight w:val="yellow"/>
          </w:rPr>
          <w:t>by</w:t>
        </w:r>
      </w:ins>
      <w:r w:rsidR="00D645A2" w:rsidRPr="0046659A">
        <w:rPr>
          <w:rFonts w:asciiTheme="majorBidi" w:hAnsiTheme="majorBidi" w:cstheme="majorBidi"/>
          <w:highlight w:val="yellow"/>
        </w:rPr>
        <w:t xml:space="preserve"> matching </w:t>
      </w:r>
      <w:del w:id="722" w:author="ACL" w:date="2020-08-31T12:44:00Z">
        <w:r w:rsidR="00D645A2" w:rsidRPr="00CB7A7F">
          <w:rPr>
            <w:rFonts w:asciiTheme="majorBidi" w:hAnsiTheme="majorBidi" w:cstheme="majorBidi"/>
            <w:highlight w:val="yellow"/>
          </w:rPr>
          <w:delText>curve</w:delText>
        </w:r>
      </w:del>
      <w:ins w:id="723" w:author="ACL" w:date="2020-08-31T12:44:00Z">
        <w:r w:rsidR="00D645A2" w:rsidRPr="0046659A">
          <w:rPr>
            <w:rFonts w:asciiTheme="majorBidi" w:hAnsiTheme="majorBidi" w:cstheme="majorBidi"/>
            <w:highlight w:val="yellow"/>
          </w:rPr>
          <w:t>curve</w:t>
        </w:r>
        <w:r w:rsidR="00C14137">
          <w:rPr>
            <w:rFonts w:asciiTheme="majorBidi" w:hAnsiTheme="majorBidi" w:cstheme="majorBidi"/>
            <w:highlight w:val="yellow"/>
          </w:rPr>
          <w:t>s</w:t>
        </w:r>
      </w:ins>
      <w:r w:rsidR="00CB7A7F" w:rsidRPr="0046659A">
        <w:rPr>
          <w:rFonts w:asciiTheme="majorBidi" w:hAnsiTheme="majorBidi" w:cstheme="majorBidi"/>
          <w:highlight w:val="yellow"/>
        </w:rPr>
        <w:t>. T</w:t>
      </w:r>
      <w:r w:rsidR="00D645A2" w:rsidRPr="0046659A">
        <w:rPr>
          <w:rFonts w:asciiTheme="majorBidi" w:hAnsiTheme="majorBidi" w:cstheme="majorBidi"/>
          <w:highlight w:val="yellow"/>
        </w:rPr>
        <w:t xml:space="preserve">he algorithm searches </w:t>
      </w:r>
      <w:del w:id="724" w:author="ACL" w:date="2020-08-31T12:44:00Z">
        <w:r w:rsidR="00F94B88" w:rsidRPr="00CB7A7F">
          <w:rPr>
            <w:rFonts w:asciiTheme="majorBidi" w:hAnsiTheme="majorBidi" w:cstheme="majorBidi"/>
            <w:highlight w:val="yellow"/>
          </w:rPr>
          <w:delText xml:space="preserve">in </w:delText>
        </w:r>
      </w:del>
      <w:r w:rsidR="00F94B88" w:rsidRPr="0046659A">
        <w:rPr>
          <w:rFonts w:asciiTheme="majorBidi" w:hAnsiTheme="majorBidi" w:cstheme="majorBidi"/>
          <w:highlight w:val="yellow"/>
        </w:rPr>
        <w:t xml:space="preserve">the TFR </w:t>
      </w:r>
      <w:del w:id="725" w:author="ACL" w:date="2020-08-31T12:44:00Z">
        <w:r w:rsidR="00D645A2" w:rsidRPr="00CB7A7F">
          <w:rPr>
            <w:rFonts w:asciiTheme="majorBidi" w:hAnsiTheme="majorBidi" w:cstheme="majorBidi"/>
            <w:highlight w:val="yellow"/>
          </w:rPr>
          <w:delText>for continuous and match curves in all of the</w:delText>
        </w:r>
      </w:del>
      <w:ins w:id="726" w:author="ACL" w:date="2020-08-31T12:44:00Z">
        <w:r w:rsidR="00C14137">
          <w:rPr>
            <w:rFonts w:asciiTheme="majorBidi" w:hAnsiTheme="majorBidi" w:cstheme="majorBidi"/>
            <w:highlight w:val="yellow"/>
          </w:rPr>
          <w:t>over</w:t>
        </w:r>
        <w:r w:rsidR="00C14137" w:rsidRPr="0046659A">
          <w:rPr>
            <w:rFonts w:asciiTheme="majorBidi" w:hAnsiTheme="majorBidi" w:cstheme="majorBidi"/>
            <w:highlight w:val="yellow"/>
          </w:rPr>
          <w:t xml:space="preserve"> </w:t>
        </w:r>
        <w:r w:rsidR="00D645A2" w:rsidRPr="0046659A">
          <w:rPr>
            <w:rFonts w:asciiTheme="majorBidi" w:hAnsiTheme="majorBidi" w:cstheme="majorBidi"/>
            <w:highlight w:val="yellow"/>
          </w:rPr>
          <w:t>all</w:t>
        </w:r>
      </w:ins>
      <w:r w:rsidR="00D645A2" w:rsidRPr="0046659A">
        <w:rPr>
          <w:rFonts w:asciiTheme="majorBidi" w:hAnsiTheme="majorBidi" w:cstheme="majorBidi"/>
          <w:highlight w:val="yellow"/>
        </w:rPr>
        <w:t xml:space="preserve"> integer multiples of the instantaneous rotational </w:t>
      </w:r>
      <w:r w:rsidR="004A75F7" w:rsidRPr="0046659A">
        <w:rPr>
          <w:rFonts w:asciiTheme="majorBidi" w:hAnsiTheme="majorBidi" w:cstheme="majorBidi"/>
          <w:highlight w:val="yellow"/>
        </w:rPr>
        <w:t>speed</w:t>
      </w:r>
      <w:r w:rsidR="00D645A2" w:rsidRPr="0046659A">
        <w:rPr>
          <w:rFonts w:asciiTheme="majorBidi" w:hAnsiTheme="majorBidi" w:cstheme="majorBidi"/>
          <w:highlight w:val="yellow"/>
        </w:rPr>
        <w:t xml:space="preserve"> of the shaft</w:t>
      </w:r>
      <w:r w:rsidR="00F94B88" w:rsidRPr="0046659A">
        <w:rPr>
          <w:rFonts w:asciiTheme="majorBidi" w:hAnsiTheme="majorBidi" w:cstheme="majorBidi"/>
          <w:highlight w:val="yellow"/>
        </w:rPr>
        <w:t xml:space="preserve"> until </w:t>
      </w:r>
      <w:del w:id="727" w:author="ACL" w:date="2020-08-31T12:44:00Z">
        <w:r w:rsidR="00F94B88" w:rsidRPr="00CB7A7F">
          <w:rPr>
            <w:rFonts w:asciiTheme="majorBidi" w:hAnsiTheme="majorBidi" w:cstheme="majorBidi"/>
            <w:highlight w:val="yellow"/>
          </w:rPr>
          <w:delText>a</w:delText>
        </w:r>
      </w:del>
      <w:ins w:id="728" w:author="ACL" w:date="2020-08-31T12:44:00Z">
        <w:r w:rsidR="00C14137">
          <w:rPr>
            <w:rFonts w:asciiTheme="majorBidi" w:hAnsiTheme="majorBidi" w:cstheme="majorBidi"/>
            <w:highlight w:val="yellow"/>
          </w:rPr>
          <w:t>continuous</w:t>
        </w:r>
      </w:ins>
      <w:r w:rsidR="00C14137">
        <w:rPr>
          <w:rFonts w:asciiTheme="majorBidi" w:hAnsiTheme="majorBidi" w:cstheme="majorBidi"/>
          <w:highlight w:val="yellow"/>
        </w:rPr>
        <w:t xml:space="preserve"> </w:t>
      </w:r>
      <w:r w:rsidR="00F94B88" w:rsidRPr="0046659A">
        <w:rPr>
          <w:rFonts w:asciiTheme="majorBidi" w:hAnsiTheme="majorBidi" w:cstheme="majorBidi"/>
          <w:highlight w:val="yellow"/>
        </w:rPr>
        <w:t xml:space="preserve">matching </w:t>
      </w:r>
      <w:del w:id="729" w:author="ACL" w:date="2020-08-31T12:44:00Z">
        <w:r w:rsidR="00F94B88" w:rsidRPr="00CB7A7F">
          <w:rPr>
            <w:rFonts w:asciiTheme="majorBidi" w:hAnsiTheme="majorBidi" w:cstheme="majorBidi"/>
            <w:highlight w:val="yellow"/>
          </w:rPr>
          <w:delText>curve is</w:delText>
        </w:r>
      </w:del>
      <w:ins w:id="730" w:author="ACL" w:date="2020-08-31T12:44:00Z">
        <w:r w:rsidR="00F94B88" w:rsidRPr="0046659A">
          <w:rPr>
            <w:rFonts w:asciiTheme="majorBidi" w:hAnsiTheme="majorBidi" w:cstheme="majorBidi"/>
            <w:highlight w:val="yellow"/>
          </w:rPr>
          <w:t>curve</w:t>
        </w:r>
        <w:r w:rsidR="00C14137">
          <w:rPr>
            <w:rFonts w:asciiTheme="majorBidi" w:hAnsiTheme="majorBidi" w:cstheme="majorBidi"/>
            <w:highlight w:val="yellow"/>
          </w:rPr>
          <w:t>s</w:t>
        </w:r>
        <w:r w:rsidR="00F94B88" w:rsidRPr="0046659A">
          <w:rPr>
            <w:rFonts w:asciiTheme="majorBidi" w:hAnsiTheme="majorBidi" w:cstheme="majorBidi"/>
            <w:highlight w:val="yellow"/>
          </w:rPr>
          <w:t xml:space="preserve"> </w:t>
        </w:r>
        <w:r w:rsidR="00C14137">
          <w:rPr>
            <w:rFonts w:asciiTheme="majorBidi" w:hAnsiTheme="majorBidi" w:cstheme="majorBidi"/>
            <w:highlight w:val="yellow"/>
          </w:rPr>
          <w:t>are</w:t>
        </w:r>
      </w:ins>
      <w:r w:rsidR="00F94B88" w:rsidRPr="0046659A">
        <w:rPr>
          <w:rFonts w:asciiTheme="majorBidi" w:hAnsiTheme="majorBidi" w:cstheme="majorBidi"/>
          <w:highlight w:val="yellow"/>
        </w:rPr>
        <w:t xml:space="preserve"> found. </w:t>
      </w:r>
      <w:commentRangeStart w:id="731"/>
      <w:r w:rsidR="004A75F7" w:rsidRPr="0046659A">
        <w:rPr>
          <w:rFonts w:asciiTheme="majorBidi" w:hAnsiTheme="majorBidi" w:cstheme="majorBidi"/>
          <w:highlight w:val="yellow"/>
        </w:rPr>
        <w:t xml:space="preserve">These </w:t>
      </w:r>
      <w:ins w:id="732" w:author="ACL" w:date="2020-08-31T12:44:00Z">
        <w:r w:rsidR="00C14137">
          <w:rPr>
            <w:rFonts w:asciiTheme="majorBidi" w:hAnsiTheme="majorBidi" w:cstheme="majorBidi"/>
            <w:highlight w:val="yellow"/>
          </w:rPr>
          <w:t xml:space="preserve">considerations </w:t>
        </w:r>
        <w:commentRangeEnd w:id="731"/>
        <w:r w:rsidR="00C14137">
          <w:rPr>
            <w:rStyle w:val="CommentReference"/>
          </w:rPr>
          <w:commentReference w:id="731"/>
        </w:r>
      </w:ins>
      <w:r w:rsidR="004A75F7" w:rsidRPr="0046659A">
        <w:rPr>
          <w:rFonts w:asciiTheme="majorBidi" w:hAnsiTheme="majorBidi" w:cstheme="majorBidi"/>
          <w:highlight w:val="yellow"/>
        </w:rPr>
        <w:t xml:space="preserve">lead to the following </w:t>
      </w:r>
      <w:del w:id="733" w:author="ACL" w:date="2020-08-31T12:44:00Z">
        <w:r w:rsidR="004A75F7" w:rsidRPr="00CB7A7F">
          <w:rPr>
            <w:rFonts w:asciiTheme="majorBidi" w:hAnsiTheme="majorBidi" w:cstheme="majorBidi"/>
            <w:highlight w:val="yellow"/>
          </w:rPr>
          <w:delText>conclusions</w:delText>
        </w:r>
      </w:del>
      <w:ins w:id="734" w:author="ACL" w:date="2020-08-31T12:44:00Z">
        <w:r w:rsidR="001C5986">
          <w:rPr>
            <w:rFonts w:asciiTheme="majorBidi" w:hAnsiTheme="majorBidi" w:cstheme="majorBidi"/>
            <w:highlight w:val="yellow"/>
          </w:rPr>
          <w:t>criteria</w:t>
        </w:r>
      </w:ins>
      <w:r w:rsidR="004A75F7" w:rsidRPr="0046659A">
        <w:rPr>
          <w:rFonts w:asciiTheme="majorBidi" w:hAnsiTheme="majorBidi" w:cstheme="majorBidi"/>
          <w:highlight w:val="yellow"/>
        </w:rPr>
        <w:t>:</w:t>
      </w:r>
    </w:p>
    <w:p w14:paraId="49C1A139" w14:textId="77777777" w:rsidR="004A75F7" w:rsidRPr="00CB7A7F" w:rsidRDefault="004A75F7" w:rsidP="004A75F7">
      <w:pPr>
        <w:pStyle w:val="ListParagraph"/>
        <w:numPr>
          <w:ilvl w:val="0"/>
          <w:numId w:val="29"/>
        </w:numPr>
        <w:spacing w:before="240" w:line="360" w:lineRule="auto"/>
        <w:jc w:val="both"/>
        <w:rPr>
          <w:del w:id="735" w:author="ACL" w:date="2020-08-31T12:44:00Z"/>
          <w:rFonts w:asciiTheme="majorBidi" w:hAnsiTheme="majorBidi" w:cstheme="majorBidi"/>
          <w:highlight w:val="yellow"/>
        </w:rPr>
      </w:pPr>
      <w:r w:rsidRPr="0046659A">
        <w:rPr>
          <w:rFonts w:asciiTheme="majorBidi" w:hAnsiTheme="majorBidi" w:cstheme="majorBidi"/>
          <w:highlight w:val="yellow"/>
        </w:rPr>
        <w:t xml:space="preserve">The proposed algorithm </w:t>
      </w:r>
      <w:del w:id="736" w:author="ACL" w:date="2020-08-31T12:44:00Z">
        <w:r w:rsidRPr="00CB7A7F">
          <w:rPr>
            <w:rFonts w:asciiTheme="majorBidi" w:hAnsiTheme="majorBidi" w:cstheme="majorBidi"/>
            <w:highlight w:val="yellow"/>
          </w:rPr>
          <w:delText>needs</w:delText>
        </w:r>
      </w:del>
      <w:ins w:id="737" w:author="ACL" w:date="2020-08-31T12:44:00Z">
        <w:r w:rsidR="00C14137">
          <w:rPr>
            <w:rFonts w:asciiTheme="majorBidi" w:hAnsiTheme="majorBidi" w:cstheme="majorBidi"/>
            <w:highlight w:val="yellow"/>
          </w:rPr>
          <w:t>requires</w:t>
        </w:r>
        <w:r w:rsidR="00C14137" w:rsidRPr="0046659A">
          <w:rPr>
            <w:rFonts w:asciiTheme="majorBidi" w:hAnsiTheme="majorBidi" w:cstheme="majorBidi"/>
            <w:highlight w:val="yellow"/>
          </w:rPr>
          <w:t xml:space="preserve"> </w:t>
        </w:r>
        <w:r w:rsidR="00033572">
          <w:rPr>
            <w:rFonts w:asciiTheme="majorBidi" w:hAnsiTheme="majorBidi" w:cstheme="majorBidi"/>
            <w:highlight w:val="yellow"/>
          </w:rPr>
          <w:t>that</w:t>
        </w:r>
        <w:r w:rsidRPr="0046659A">
          <w:rPr>
            <w:rFonts w:asciiTheme="majorBidi" w:hAnsiTheme="majorBidi" w:cstheme="majorBidi"/>
            <w:highlight w:val="yellow"/>
          </w:rPr>
          <w:t xml:space="preserve"> the instantaneous rotational speed of the shaft</w:t>
        </w:r>
        <w:r w:rsidR="00033572" w:rsidRPr="00033572">
          <w:rPr>
            <w:rFonts w:asciiTheme="majorBidi" w:hAnsiTheme="majorBidi" w:cstheme="majorBidi"/>
            <w:highlight w:val="yellow"/>
          </w:rPr>
          <w:t xml:space="preserve"> </w:t>
        </w:r>
        <w:r w:rsidR="00033572">
          <w:rPr>
            <w:rFonts w:asciiTheme="majorBidi" w:hAnsiTheme="majorBidi" w:cstheme="majorBidi"/>
            <w:highlight w:val="yellow"/>
          </w:rPr>
          <w:t>has</w:t>
        </w:r>
      </w:ins>
      <w:r w:rsidR="00033572">
        <w:rPr>
          <w:rFonts w:asciiTheme="majorBidi" w:hAnsiTheme="majorBidi" w:cstheme="majorBidi"/>
          <w:highlight w:val="yellow"/>
        </w:rPr>
        <w:t xml:space="preserve"> at least </w:t>
      </w:r>
      <w:r w:rsidR="00033572" w:rsidRPr="0046659A">
        <w:rPr>
          <w:rFonts w:asciiTheme="majorBidi" w:hAnsiTheme="majorBidi" w:cstheme="majorBidi"/>
          <w:highlight w:val="yellow"/>
        </w:rPr>
        <w:t xml:space="preserve">two </w:t>
      </w:r>
      <w:del w:id="738" w:author="ACL" w:date="2020-08-31T12:44:00Z">
        <w:r w:rsidRPr="00CB7A7F">
          <w:rPr>
            <w:rFonts w:asciiTheme="majorBidi" w:hAnsiTheme="majorBidi" w:cstheme="majorBidi"/>
            <w:highlight w:val="yellow"/>
          </w:rPr>
          <w:delText>harmonic of the instantaneous rotational speed of the shaft.</w:delText>
        </w:r>
      </w:del>
    </w:p>
    <w:p w14:paraId="04F02FC4" w14:textId="1A250F39" w:rsidR="004A75F7" w:rsidRPr="0046659A" w:rsidRDefault="00A51C85" w:rsidP="004A75F7">
      <w:pPr>
        <w:pStyle w:val="ListParagraph"/>
        <w:numPr>
          <w:ilvl w:val="0"/>
          <w:numId w:val="29"/>
        </w:numPr>
        <w:spacing w:before="240" w:line="360" w:lineRule="auto"/>
        <w:jc w:val="both"/>
        <w:rPr>
          <w:ins w:id="739" w:author="ACL" w:date="2020-08-31T12:44:00Z"/>
          <w:rFonts w:asciiTheme="majorBidi" w:hAnsiTheme="majorBidi" w:cstheme="majorBidi"/>
          <w:highlight w:val="yellow"/>
        </w:rPr>
      </w:pPr>
      <w:del w:id="740" w:author="ACL" w:date="2020-08-31T12:44:00Z">
        <w:r w:rsidRPr="00CB7A7F">
          <w:rPr>
            <w:rFonts w:asciiTheme="majorBidi" w:hAnsiTheme="majorBidi" w:cstheme="majorBidi"/>
            <w:highlight w:val="yellow"/>
          </w:rPr>
          <w:delText>The</w:delText>
        </w:r>
        <w:r w:rsidR="004A75F7" w:rsidRPr="00CB7A7F">
          <w:rPr>
            <w:rFonts w:asciiTheme="majorBidi" w:hAnsiTheme="majorBidi" w:cstheme="majorBidi"/>
            <w:highlight w:val="yellow"/>
          </w:rPr>
          <w:delText xml:space="preserve"> more </w:delText>
        </w:r>
      </w:del>
      <w:proofErr w:type="gramStart"/>
      <w:r w:rsidR="00033572" w:rsidRPr="0046659A">
        <w:rPr>
          <w:rFonts w:asciiTheme="majorBidi" w:hAnsiTheme="majorBidi" w:cstheme="majorBidi"/>
          <w:highlight w:val="yellow"/>
        </w:rPr>
        <w:t>harmonic</w:t>
      </w:r>
      <w:r w:rsidR="00033572">
        <w:rPr>
          <w:rFonts w:asciiTheme="majorBidi" w:hAnsiTheme="majorBidi" w:cstheme="majorBidi"/>
          <w:highlight w:val="yellow"/>
        </w:rPr>
        <w:t>s</w:t>
      </w:r>
      <w:proofErr w:type="gramEnd"/>
      <w:del w:id="741" w:author="ACL" w:date="2020-08-31T12:44:00Z">
        <w:r w:rsidR="004A75F7" w:rsidRPr="00CB7A7F">
          <w:rPr>
            <w:rFonts w:asciiTheme="majorBidi" w:hAnsiTheme="majorBidi" w:cstheme="majorBidi"/>
            <w:highlight w:val="yellow"/>
          </w:rPr>
          <w:delText xml:space="preserve"> of rotational speed are given the higher the</w:delText>
        </w:r>
      </w:del>
      <w:ins w:id="742" w:author="ACL" w:date="2020-08-31T12:44:00Z">
        <w:r w:rsidR="004A75F7" w:rsidRPr="0046659A">
          <w:rPr>
            <w:rFonts w:asciiTheme="majorBidi" w:hAnsiTheme="majorBidi" w:cstheme="majorBidi"/>
            <w:highlight w:val="yellow"/>
          </w:rPr>
          <w:t>.</w:t>
        </w:r>
      </w:ins>
    </w:p>
    <w:p w14:paraId="0D651CEA" w14:textId="2D91E313" w:rsidR="004A75F7" w:rsidRPr="0046659A" w:rsidRDefault="009C3FB1" w:rsidP="004A75F7">
      <w:pPr>
        <w:pStyle w:val="ListParagraph"/>
        <w:numPr>
          <w:ilvl w:val="0"/>
          <w:numId w:val="29"/>
        </w:numPr>
        <w:spacing w:before="240" w:line="360" w:lineRule="auto"/>
        <w:jc w:val="both"/>
        <w:rPr>
          <w:rFonts w:asciiTheme="majorBidi" w:hAnsiTheme="majorBidi" w:cstheme="majorBidi"/>
          <w:highlight w:val="yellow"/>
        </w:rPr>
      </w:pPr>
      <w:ins w:id="743" w:author="ACL" w:date="2020-08-31T12:44:00Z">
        <w:r>
          <w:rPr>
            <w:rFonts w:asciiTheme="majorBidi" w:hAnsiTheme="majorBidi" w:cstheme="majorBidi"/>
            <w:highlight w:val="yellow"/>
          </w:rPr>
          <w:t>T</w:t>
        </w:r>
        <w:r w:rsidR="004A75F7" w:rsidRPr="0046659A">
          <w:rPr>
            <w:rFonts w:asciiTheme="majorBidi" w:hAnsiTheme="majorBidi" w:cstheme="majorBidi"/>
            <w:highlight w:val="yellow"/>
          </w:rPr>
          <w:t>he</w:t>
        </w:r>
      </w:ins>
      <w:r w:rsidR="004A75F7" w:rsidRPr="0046659A">
        <w:rPr>
          <w:rFonts w:asciiTheme="majorBidi" w:hAnsiTheme="majorBidi" w:cstheme="majorBidi"/>
          <w:highlight w:val="yellow"/>
        </w:rPr>
        <w:t xml:space="preserve"> probability that the IAS curve will be extracted</w:t>
      </w:r>
      <w:ins w:id="744" w:author="ACL" w:date="2020-08-31T12:44:00Z">
        <w:r>
          <w:rPr>
            <w:rFonts w:asciiTheme="majorBidi" w:hAnsiTheme="majorBidi" w:cstheme="majorBidi"/>
            <w:highlight w:val="yellow"/>
          </w:rPr>
          <w:t xml:space="preserve"> increases with increasing number of harmonics of the </w:t>
        </w:r>
        <w:r w:rsidRPr="0046659A">
          <w:rPr>
            <w:rFonts w:asciiTheme="majorBidi" w:hAnsiTheme="majorBidi" w:cstheme="majorBidi"/>
            <w:highlight w:val="yellow"/>
          </w:rPr>
          <w:t>instantaneous rotational speed of the shaft</w:t>
        </w:r>
      </w:ins>
      <w:r w:rsidR="00A51C85" w:rsidRPr="0046659A">
        <w:rPr>
          <w:rFonts w:asciiTheme="majorBidi" w:hAnsiTheme="majorBidi" w:cstheme="majorBidi"/>
          <w:highlight w:val="yellow"/>
        </w:rPr>
        <w:t>.</w:t>
      </w:r>
    </w:p>
    <w:p w14:paraId="7B130503" w14:textId="434E13BB" w:rsidR="004A75F7" w:rsidRPr="0046659A" w:rsidRDefault="008C387E" w:rsidP="00853FC2">
      <w:pPr>
        <w:autoSpaceDE w:val="0"/>
        <w:autoSpaceDN w:val="0"/>
        <w:adjustRightInd w:val="0"/>
        <w:spacing w:after="0" w:line="360" w:lineRule="auto"/>
        <w:jc w:val="both"/>
        <w:rPr>
          <w:rFonts w:asciiTheme="majorBidi" w:hAnsiTheme="majorBidi" w:cstheme="majorBidi"/>
        </w:rPr>
      </w:pPr>
      <w:r w:rsidRPr="0046659A">
        <w:rPr>
          <w:rFonts w:ascii="LMRoman12-Regular" w:hAnsi="LMRoman12-Regular" w:cs="LMRoman12-Regular"/>
          <w:highlight w:val="yellow"/>
        </w:rPr>
        <w:t>The proposed algorithm uses all the information</w:t>
      </w:r>
      <w:del w:id="745" w:author="ACL" w:date="2020-08-31T12:44:00Z">
        <w:r w:rsidRPr="00CB7A7F">
          <w:rPr>
            <w:rFonts w:ascii="LMRoman12-Regular" w:hAnsi="LMRoman12-Regular" w:cs="LMRoman12-Regular"/>
            <w:highlight w:val="yellow"/>
          </w:rPr>
          <w:delText xml:space="preserve"> that is</w:delText>
        </w:r>
      </w:del>
      <w:r w:rsidRPr="0046659A">
        <w:rPr>
          <w:rFonts w:ascii="LMRoman12-Regular" w:hAnsi="LMRoman12-Regular" w:cs="LMRoman12-Regular"/>
          <w:highlight w:val="yellow"/>
        </w:rPr>
        <w:t xml:space="preserve"> available about the kinematics of the machine.</w:t>
      </w:r>
      <w:r w:rsidRPr="0046659A">
        <w:rPr>
          <w:rFonts w:asciiTheme="majorBidi" w:hAnsiTheme="majorBidi" w:cstheme="majorBidi"/>
          <w:highlight w:val="yellow"/>
        </w:rPr>
        <w:t xml:space="preserve"> A</w:t>
      </w:r>
      <w:r w:rsidR="006E1131" w:rsidRPr="0046659A">
        <w:rPr>
          <w:rFonts w:asciiTheme="majorBidi" w:hAnsiTheme="majorBidi" w:cstheme="majorBidi"/>
          <w:highlight w:val="yellow"/>
        </w:rPr>
        <w:t xml:space="preserve"> number of inputs are required for the proposed method: the range of the </w:t>
      </w:r>
      <w:commentRangeStart w:id="746"/>
      <w:r w:rsidR="006E1131" w:rsidRPr="0046659A">
        <w:rPr>
          <w:rFonts w:asciiTheme="majorBidi" w:hAnsiTheme="majorBidi" w:cstheme="majorBidi"/>
          <w:highlight w:val="yellow"/>
        </w:rPr>
        <w:t xml:space="preserve">instantaneous rotational speed </w:t>
      </w:r>
      <w:commentRangeEnd w:id="746"/>
      <w:r w:rsidR="00BB1DEC">
        <w:rPr>
          <w:rStyle w:val="CommentReference"/>
        </w:rPr>
        <w:commentReference w:id="746"/>
      </w:r>
      <w:r w:rsidR="006E1131" w:rsidRPr="0046659A">
        <w:rPr>
          <w:rFonts w:asciiTheme="majorBidi" w:hAnsiTheme="majorBidi" w:cstheme="majorBidi"/>
          <w:highlight w:val="yellow"/>
        </w:rPr>
        <w:t>of the shaft, the IAS acceleration, the recorded vibration signal</w:t>
      </w:r>
      <w:ins w:id="747" w:author="ACL" w:date="2020-08-31T12:44:00Z">
        <w:r w:rsidR="001C5986">
          <w:rPr>
            <w:rFonts w:asciiTheme="majorBidi" w:hAnsiTheme="majorBidi" w:cstheme="majorBidi"/>
            <w:highlight w:val="yellow"/>
          </w:rPr>
          <w:t>,</w:t>
        </w:r>
      </w:ins>
      <w:r w:rsidR="006E1131" w:rsidRPr="0046659A">
        <w:rPr>
          <w:rFonts w:asciiTheme="majorBidi" w:hAnsiTheme="majorBidi" w:cstheme="majorBidi"/>
          <w:highlight w:val="yellow"/>
        </w:rPr>
        <w:t xml:space="preserve"> and the </w:t>
      </w:r>
      <w:del w:id="748" w:author="ACL" w:date="2020-08-31T12:44:00Z">
        <w:r w:rsidR="006E1131" w:rsidRPr="00CB7A7F">
          <w:rPr>
            <w:rFonts w:asciiTheme="majorBidi" w:hAnsiTheme="majorBidi" w:cstheme="majorBidi"/>
            <w:highlight w:val="yellow"/>
          </w:rPr>
          <w:delText xml:space="preserve">instantaneous-rotational-speed </w:delText>
        </w:r>
      </w:del>
      <w:r w:rsidR="001C5986">
        <w:rPr>
          <w:rFonts w:asciiTheme="majorBidi" w:hAnsiTheme="majorBidi" w:cstheme="majorBidi"/>
          <w:highlight w:val="yellow"/>
        </w:rPr>
        <w:t xml:space="preserve">harmonics of the </w:t>
      </w:r>
      <w:ins w:id="749" w:author="ACL" w:date="2020-08-31T12:44:00Z">
        <w:r w:rsidR="001C5986">
          <w:rPr>
            <w:rFonts w:asciiTheme="majorBidi" w:hAnsiTheme="majorBidi" w:cstheme="majorBidi"/>
            <w:highlight w:val="yellow"/>
          </w:rPr>
          <w:t>IAS</w:t>
        </w:r>
        <w:r w:rsidR="006E1131" w:rsidRPr="0046659A">
          <w:rPr>
            <w:rFonts w:asciiTheme="majorBidi" w:hAnsiTheme="majorBidi" w:cstheme="majorBidi"/>
            <w:highlight w:val="yellow"/>
          </w:rPr>
          <w:t xml:space="preserve"> of the </w:t>
        </w:r>
      </w:ins>
      <w:r w:rsidR="006E1131" w:rsidRPr="0046659A">
        <w:rPr>
          <w:rFonts w:asciiTheme="majorBidi" w:hAnsiTheme="majorBidi" w:cstheme="majorBidi"/>
          <w:highlight w:val="yellow"/>
        </w:rPr>
        <w:t>shaft.</w:t>
      </w:r>
      <w:r w:rsidR="00A51C85" w:rsidRPr="0046659A">
        <w:rPr>
          <w:rFonts w:ascii="LMRoman12-Regular" w:hAnsi="LMRoman12-Regular" w:cs="LMRoman12-Regular"/>
          <w:highlight w:val="yellow"/>
        </w:rPr>
        <w:t xml:space="preserve"> </w:t>
      </w:r>
      <w:r w:rsidRPr="0046659A">
        <w:rPr>
          <w:rFonts w:ascii="LMRoman12-Regular" w:hAnsi="LMRoman12-Regular" w:cs="LMRoman12-Regular"/>
          <w:highlight w:val="yellow"/>
        </w:rPr>
        <w:t>The simplicity and availability</w:t>
      </w:r>
      <w:r w:rsidR="00853FC2" w:rsidRPr="0046659A">
        <w:rPr>
          <w:rFonts w:ascii="LMRoman12-Regular" w:hAnsi="LMRoman12-Regular" w:cs="LMRoman12-Regular"/>
          <w:highlight w:val="yellow"/>
        </w:rPr>
        <w:t xml:space="preserve"> </w:t>
      </w:r>
      <w:r w:rsidRPr="0046659A">
        <w:rPr>
          <w:rFonts w:ascii="LMRoman12-Regular" w:hAnsi="LMRoman12-Regular" w:cs="LMRoman12-Regular"/>
          <w:highlight w:val="yellow"/>
        </w:rPr>
        <w:t xml:space="preserve">of the </w:t>
      </w:r>
      <w:r w:rsidRPr="0046659A">
        <w:rPr>
          <w:rFonts w:asciiTheme="majorBidi" w:hAnsiTheme="majorBidi" w:cstheme="majorBidi"/>
          <w:highlight w:val="yellow"/>
        </w:rPr>
        <w:t>required</w:t>
      </w:r>
      <w:r w:rsidRPr="0046659A">
        <w:rPr>
          <w:rFonts w:ascii="LMRoman12-Regular" w:hAnsi="LMRoman12-Regular" w:cs="LMRoman12-Regular"/>
          <w:highlight w:val="yellow"/>
        </w:rPr>
        <w:t xml:space="preserve"> inputs </w:t>
      </w:r>
      <w:del w:id="750" w:author="ACL" w:date="2020-08-31T12:44:00Z">
        <w:r w:rsidRPr="00CB7A7F">
          <w:rPr>
            <w:rFonts w:ascii="LMRoman12-Regular" w:hAnsi="LMRoman12-Regular" w:cs="LMRoman12-Regular"/>
            <w:highlight w:val="yellow"/>
          </w:rPr>
          <w:delText>is</w:delText>
        </w:r>
      </w:del>
      <w:ins w:id="751" w:author="ACL" w:date="2020-08-31T12:44:00Z">
        <w:r w:rsidR="001C5986">
          <w:rPr>
            <w:rFonts w:ascii="LMRoman12-Regular" w:hAnsi="LMRoman12-Regular" w:cs="LMRoman12-Regular"/>
            <w:highlight w:val="yellow"/>
          </w:rPr>
          <w:t>give</w:t>
        </w:r>
        <w:r w:rsidR="00853FC2" w:rsidRPr="0046659A">
          <w:rPr>
            <w:rFonts w:ascii="LMRoman12-Regular" w:hAnsi="LMRoman12-Regular" w:cs="LMRoman12-Regular"/>
            <w:highlight w:val="yellow"/>
          </w:rPr>
          <w:t xml:space="preserve"> the proposed approach</w:t>
        </w:r>
      </w:ins>
      <w:r w:rsidR="001C5986">
        <w:rPr>
          <w:rFonts w:ascii="LMRoman12-Regular" w:hAnsi="LMRoman12-Regular" w:cs="LMRoman12-Regular"/>
          <w:highlight w:val="yellow"/>
        </w:rPr>
        <w:t xml:space="preserve"> a significant advantage </w:t>
      </w:r>
      <w:del w:id="752" w:author="ACL" w:date="2020-08-31T12:44:00Z">
        <w:r w:rsidR="00853FC2" w:rsidRPr="00CB7A7F">
          <w:rPr>
            <w:rFonts w:ascii="LMRoman12-Regular" w:hAnsi="LMRoman12-Regular" w:cs="LMRoman12-Regular"/>
            <w:highlight w:val="yellow"/>
          </w:rPr>
          <w:delText>of the proposed approach</w:delText>
        </w:r>
      </w:del>
      <w:ins w:id="753" w:author="ACL" w:date="2020-08-31T12:44:00Z">
        <w:r w:rsidR="001C5986">
          <w:rPr>
            <w:rFonts w:ascii="LMRoman12-Regular" w:hAnsi="LMRoman12-Regular" w:cs="LMRoman12-Regular"/>
            <w:highlight w:val="yellow"/>
          </w:rPr>
          <w:t>over conventional approaches</w:t>
        </w:r>
      </w:ins>
      <w:r w:rsidRPr="0046659A">
        <w:rPr>
          <w:rFonts w:ascii="LMRoman12-Regular" w:hAnsi="LMRoman12-Regular" w:cs="LMRoman12-Regular"/>
          <w:highlight w:val="yellow"/>
        </w:rPr>
        <w:t>.</w:t>
      </w:r>
    </w:p>
    <w:p w14:paraId="23B43349" w14:textId="33A52946" w:rsidR="009D37E8" w:rsidRPr="0046659A" w:rsidRDefault="009D37E8" w:rsidP="008C387E">
      <w:pPr>
        <w:spacing w:before="240" w:line="360" w:lineRule="auto"/>
        <w:jc w:val="both"/>
        <w:rPr>
          <w:rFonts w:asciiTheme="majorBidi" w:eastAsia="+mn-ea" w:hAnsiTheme="majorBidi" w:cstheme="majorBidi"/>
          <w:color w:val="000000"/>
          <w:kern w:val="24"/>
          <w:rtl/>
        </w:rPr>
      </w:pPr>
      <w:r w:rsidRPr="0046659A">
        <w:rPr>
          <w:rFonts w:asciiTheme="majorBidi" w:hAnsiTheme="majorBidi" w:cstheme="majorBidi"/>
        </w:rPr>
        <w:t xml:space="preserve">The method proposed herein to estimate angular speed was developed by combining several existing methods. </w:t>
      </w:r>
      <w:r w:rsidRPr="0046659A">
        <w:rPr>
          <w:rFonts w:asciiTheme="majorBidi" w:eastAsia="+mn-ea" w:hAnsiTheme="majorBidi" w:cstheme="majorBidi"/>
          <w:color w:val="000000"/>
          <w:kern w:val="24"/>
        </w:rPr>
        <w:t>Figure</w:t>
      </w:r>
      <w:r w:rsidRPr="0046659A">
        <w:rPr>
          <w:rFonts w:asciiTheme="majorBidi" w:eastAsia="+mn-ea" w:hAnsiTheme="majorBidi" w:cstheme="majorBidi"/>
          <w:color w:val="000000"/>
          <w:kern w:val="24"/>
          <w:rtl/>
        </w:rPr>
        <w:t xml:space="preserve"> </w:t>
      </w:r>
      <w:r w:rsidR="00AC4085" w:rsidRPr="0046659A">
        <w:rPr>
          <w:rFonts w:asciiTheme="majorBidi" w:eastAsia="+mn-ea" w:hAnsiTheme="majorBidi" w:cstheme="majorBidi"/>
          <w:color w:val="000000"/>
          <w:kern w:val="24"/>
        </w:rPr>
        <w:t>9</w:t>
      </w:r>
      <w:r w:rsidRPr="0046659A">
        <w:rPr>
          <w:rFonts w:asciiTheme="majorBidi" w:eastAsia="+mn-ea" w:hAnsiTheme="majorBidi" w:cstheme="majorBidi"/>
          <w:color w:val="000000"/>
          <w:kern w:val="24"/>
        </w:rPr>
        <w:t xml:space="preserve"> describes three tasks: first</w:t>
      </w:r>
      <w:ins w:id="754" w:author="ACL" w:date="2020-08-31T12:44:00Z">
        <w:r w:rsidR="00176CF3">
          <w:rPr>
            <w:rFonts w:asciiTheme="majorBidi" w:eastAsia="+mn-ea" w:hAnsiTheme="majorBidi" w:cstheme="majorBidi"/>
            <w:color w:val="000000"/>
            <w:kern w:val="24"/>
          </w:rPr>
          <w:t>,</w:t>
        </w:r>
      </w:ins>
      <w:r w:rsidRPr="0046659A">
        <w:rPr>
          <w:rFonts w:asciiTheme="majorBidi" w:eastAsia="+mn-ea" w:hAnsiTheme="majorBidi" w:cstheme="majorBidi"/>
          <w:color w:val="000000"/>
          <w:kern w:val="24"/>
        </w:rPr>
        <w:t xml:space="preserve"> </w:t>
      </w:r>
      <w:r w:rsidRPr="0046659A">
        <w:rPr>
          <w:rFonts w:asciiTheme="majorBidi" w:hAnsiTheme="majorBidi" w:cstheme="majorBidi"/>
        </w:rPr>
        <w:t xml:space="preserve">a preliminary selection process in which the relevant IAS curve is </w:t>
      </w:r>
      <w:r w:rsidRPr="0046659A">
        <w:rPr>
          <w:rFonts w:asciiTheme="majorBidi" w:eastAsia="+mn-ea" w:hAnsiTheme="majorBidi" w:cstheme="majorBidi"/>
          <w:color w:val="000000"/>
          <w:kern w:val="24"/>
        </w:rPr>
        <w:t xml:space="preserve">isolated from the existing curves </w:t>
      </w:r>
      <w:r w:rsidRPr="0046659A">
        <w:rPr>
          <w:rFonts w:asciiTheme="majorBidi" w:hAnsiTheme="majorBidi" w:cstheme="majorBidi"/>
        </w:rPr>
        <w:t>e</w:t>
      </w:r>
      <w:r w:rsidR="00D86952" w:rsidRPr="0046659A">
        <w:rPr>
          <w:rFonts w:asciiTheme="majorBidi" w:hAnsiTheme="majorBidi" w:cstheme="majorBidi"/>
        </w:rPr>
        <w:t>stimated</w:t>
      </w:r>
      <w:r w:rsidR="00176CF3">
        <w:rPr>
          <w:rFonts w:asciiTheme="majorBidi" w:hAnsiTheme="majorBidi" w:cstheme="majorBidi"/>
        </w:rPr>
        <w:t xml:space="preserve"> from the TFR. </w:t>
      </w:r>
      <w:del w:id="755" w:author="ACL" w:date="2020-08-31T12:44:00Z">
        <w:r w:rsidRPr="008C387E">
          <w:rPr>
            <w:rFonts w:asciiTheme="majorBidi" w:hAnsiTheme="majorBidi" w:cstheme="majorBidi"/>
          </w:rPr>
          <w:delText xml:space="preserve"> </w:delText>
        </w:r>
      </w:del>
      <w:r w:rsidRPr="0046659A">
        <w:rPr>
          <w:rFonts w:asciiTheme="majorBidi" w:hAnsiTheme="majorBidi" w:cstheme="majorBidi"/>
        </w:rPr>
        <w:t>Next, based on the e</w:t>
      </w:r>
      <w:r w:rsidR="00D86952" w:rsidRPr="0046659A">
        <w:rPr>
          <w:rFonts w:asciiTheme="majorBidi" w:hAnsiTheme="majorBidi" w:cstheme="majorBidi"/>
        </w:rPr>
        <w:t>stimated</w:t>
      </w:r>
      <w:r w:rsidRPr="0046659A">
        <w:rPr>
          <w:rFonts w:asciiTheme="majorBidi" w:hAnsiTheme="majorBidi" w:cstheme="majorBidi"/>
        </w:rPr>
        <w:t xml:space="preserve"> curve, </w:t>
      </w:r>
      <w:r w:rsidRPr="0046659A">
        <w:rPr>
          <w:rFonts w:asciiTheme="majorBidi" w:eastAsia="+mn-ea" w:hAnsiTheme="majorBidi" w:cstheme="majorBidi"/>
          <w:color w:val="000000"/>
          <w:kern w:val="24"/>
        </w:rPr>
        <w:t>the relevant phasors are extracted from the vibration</w:t>
      </w:r>
      <w:r w:rsidR="006F610C" w:rsidRPr="0046659A">
        <w:rPr>
          <w:rFonts w:asciiTheme="majorBidi" w:eastAsia="+mn-ea" w:hAnsiTheme="majorBidi" w:cstheme="majorBidi"/>
          <w:color w:val="000000"/>
          <w:kern w:val="24"/>
        </w:rPr>
        <w:t xml:space="preserve"> signal</w:t>
      </w:r>
      <w:r w:rsidRPr="0046659A">
        <w:rPr>
          <w:rFonts w:asciiTheme="majorBidi" w:eastAsia="+mn-ea" w:hAnsiTheme="majorBidi" w:cstheme="majorBidi"/>
          <w:color w:val="000000"/>
          <w:kern w:val="24"/>
        </w:rPr>
        <w:t xml:space="preserve">. Each of the extracted phasors </w:t>
      </w:r>
      <w:del w:id="756" w:author="ACL" w:date="2020-08-31T12:44:00Z">
        <w:r w:rsidRPr="008C387E">
          <w:rPr>
            <w:rFonts w:asciiTheme="majorBidi" w:eastAsia="+mn-ea" w:hAnsiTheme="majorBidi" w:cstheme="majorBidi"/>
            <w:color w:val="000000"/>
            <w:kern w:val="24"/>
          </w:rPr>
          <w:delText>represent</w:delText>
        </w:r>
      </w:del>
      <w:ins w:id="757" w:author="ACL" w:date="2020-08-31T12:44:00Z">
        <w:r w:rsidR="009C3FB1" w:rsidRPr="0046659A">
          <w:rPr>
            <w:rFonts w:asciiTheme="majorBidi" w:eastAsia="+mn-ea" w:hAnsiTheme="majorBidi" w:cstheme="majorBidi"/>
            <w:color w:val="000000"/>
            <w:kern w:val="24"/>
          </w:rPr>
          <w:t>represents</w:t>
        </w:r>
      </w:ins>
      <w:r w:rsidRPr="0046659A">
        <w:rPr>
          <w:rFonts w:asciiTheme="majorBidi" w:eastAsia="+mn-ea" w:hAnsiTheme="majorBidi" w:cstheme="majorBidi"/>
          <w:color w:val="000000"/>
          <w:kern w:val="24"/>
        </w:rPr>
        <w:t xml:space="preserve"> a stationary IAS curve.</w:t>
      </w:r>
      <w:r w:rsidRPr="0046659A" w:rsidDel="00445925">
        <w:rPr>
          <w:rFonts w:asciiTheme="majorBidi" w:eastAsia="+mn-ea" w:hAnsiTheme="majorBidi" w:cstheme="majorBidi"/>
          <w:color w:val="000000"/>
          <w:kern w:val="24"/>
        </w:rPr>
        <w:t xml:space="preserve"> </w:t>
      </w:r>
      <w:r w:rsidRPr="0046659A">
        <w:rPr>
          <w:rFonts w:asciiTheme="majorBidi" w:eastAsia="+mn-ea" w:hAnsiTheme="majorBidi" w:cstheme="majorBidi"/>
          <w:color w:val="000000"/>
          <w:kern w:val="24"/>
        </w:rPr>
        <w:t xml:space="preserve">The extracted phasors (i.e., multiple stationary IAS curves) are then combined to determine the IAS. Finally, the estimated IAS accuracy is evaluated. </w:t>
      </w:r>
    </w:p>
    <w:p w14:paraId="69B5E8C8" w14:textId="77777777" w:rsidR="009D37E8" w:rsidRDefault="009D37E8" w:rsidP="009D37E8">
      <w:pPr>
        <w:spacing w:line="360" w:lineRule="auto"/>
        <w:jc w:val="both"/>
        <w:rPr>
          <w:del w:id="758" w:author="ACL" w:date="2020-08-31T12:44:00Z"/>
          <w:rFonts w:asciiTheme="majorBidi" w:eastAsia="+mn-ea" w:hAnsiTheme="majorBidi" w:cstheme="majorBidi"/>
          <w:color w:val="000000"/>
          <w:kern w:val="24"/>
        </w:rPr>
      </w:pPr>
      <w:del w:id="759" w:author="ACL" w:date="2020-08-31T12:44:00Z">
        <w:r>
          <w:rPr>
            <w:rFonts w:ascii="Times New Roman" w:hAnsi="Times New Roman" w:cs="Times New Roman"/>
            <w:noProof/>
            <w:sz w:val="24"/>
            <w:szCs w:val="24"/>
            <w:lang w:bidi="ar-SA"/>
          </w:rPr>
          <mc:AlternateContent>
            <mc:Choice Requires="wpg">
              <w:drawing>
                <wp:anchor distT="0" distB="0" distL="114300" distR="114300" simplePos="0" relativeHeight="251710464" behindDoc="0" locked="0" layoutInCell="1" allowOverlap="1" wp14:anchorId="02B03EEA" wp14:editId="3E6A4CF5">
                  <wp:simplePos x="0" y="0"/>
                  <wp:positionH relativeFrom="margin">
                    <wp:posOffset>-1190598</wp:posOffset>
                  </wp:positionH>
                  <wp:positionV relativeFrom="paragraph">
                    <wp:posOffset>12368</wp:posOffset>
                  </wp:positionV>
                  <wp:extent cx="7024370" cy="2534920"/>
                  <wp:effectExtent l="0" t="0" r="5080" b="0"/>
                  <wp:wrapNone/>
                  <wp:docPr id="10" name="קבוצה 52"/>
                  <wp:cNvGraphicFramePr/>
                  <a:graphic xmlns:a="http://schemas.openxmlformats.org/drawingml/2006/main">
                    <a:graphicData uri="http://schemas.microsoft.com/office/word/2010/wordprocessingGroup">
                      <wpg:wgp>
                        <wpg:cNvGrpSpPr/>
                        <wpg:grpSpPr>
                          <a:xfrm>
                            <a:off x="0" y="0"/>
                            <a:ext cx="7024370" cy="2534920"/>
                            <a:chOff x="0" y="0"/>
                            <a:chExt cx="7024288" cy="2534970"/>
                          </a:xfrm>
                        </wpg:grpSpPr>
                        <wpg:graphicFrame>
                          <wpg:cNvPr id="11" name="דיאגרמה 53"/>
                          <wpg:cNvFrPr/>
                          <wpg:xfrm>
                            <a:off x="500933" y="182880"/>
                            <a:ext cx="6523355" cy="2332990"/>
                          </wpg:xfrm>
                          <a:graphic>
                            <a:graphicData uri="http://schemas.openxmlformats.org/drawingml/2006/diagram">
                              <dgm:relIds xmlns:dgm="http://schemas.openxmlformats.org/drawingml/2006/diagram" xmlns:r="http://schemas.openxmlformats.org/officeDocument/2006/relationships" r:dm="rId46" r:lo="rId47" r:qs="rId48" r:cs="rId49"/>
                            </a:graphicData>
                          </a:graphic>
                        </wpg:graphicFrame>
                        <wps:wsp>
                          <wps:cNvPr id="12" name="תיבת טקסט 234"/>
                          <wps:cNvSpPr txBox="1"/>
                          <wps:spPr>
                            <a:xfrm>
                              <a:off x="0" y="1598212"/>
                              <a:ext cx="1157550" cy="715618"/>
                            </a:xfrm>
                            <a:prstGeom prst="rect">
                              <a:avLst/>
                            </a:prstGeom>
                            <a:noFill/>
                            <a:ln w="6350">
                              <a:noFill/>
                            </a:ln>
                          </wps:spPr>
                          <wps:txbx>
                            <w:txbxContent>
                              <w:p w14:paraId="622D3E5D" w14:textId="77777777" w:rsidR="00712FAC" w:rsidRDefault="00712FAC" w:rsidP="009D37E8">
                                <w:pPr>
                                  <w:ind w:left="720"/>
                                  <w:jc w:val="center"/>
                                  <w:rPr>
                                    <w:sz w:val="16"/>
                                    <w:szCs w:val="16"/>
                                  </w:rPr>
                                </w:pPr>
                                <w:r w:rsidRPr="005E5E44">
                                  <w:rPr>
                                    <w:sz w:val="16"/>
                                    <w:szCs w:val="16"/>
                                  </w:rPr>
                                  <w:t>Preliminary IAS Curve Selection</w:t>
                                </w:r>
                              </w:p>
                              <w:p w14:paraId="7CBE711D" w14:textId="77777777" w:rsidR="00712FAC" w:rsidRDefault="00712FAC" w:rsidP="009D37E8">
                                <w:pPr>
                                  <w:jc w:val="center"/>
                                  <w:rPr>
                                    <w:sz w:val="16"/>
                                    <w:szCs w:val="16"/>
                                  </w:rPr>
                                </w:pPr>
                              </w:p>
                              <w:p w14:paraId="310664FD" w14:textId="77777777" w:rsidR="00712FAC" w:rsidRDefault="00712FAC" w:rsidP="009D37E8">
                                <w:pPr>
                                  <w:jc w:val="center"/>
                                  <w:rPr>
                                    <w:sz w:val="16"/>
                                    <w:szCs w:val="16"/>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 name="תיבת טקסט 235"/>
                          <wps:cNvSpPr txBox="1"/>
                          <wps:spPr>
                            <a:xfrm>
                              <a:off x="1494846" y="1582310"/>
                              <a:ext cx="641170" cy="396069"/>
                            </a:xfrm>
                            <a:prstGeom prst="rect">
                              <a:avLst/>
                            </a:prstGeom>
                            <a:noFill/>
                            <a:ln w="6350">
                              <a:noFill/>
                            </a:ln>
                          </wps:spPr>
                          <wps:txbx>
                            <w:txbxContent>
                              <w:p w14:paraId="573CB43B" w14:textId="77777777" w:rsidR="00712FAC" w:rsidRDefault="00712FAC" w:rsidP="009D37E8">
                                <w:pPr>
                                  <w:jc w:val="center"/>
                                  <w:rPr>
                                    <w:sz w:val="16"/>
                                    <w:szCs w:val="16"/>
                                  </w:rPr>
                                </w:pPr>
                                <w:r>
                                  <w:rPr>
                                    <w:sz w:val="16"/>
                                    <w:szCs w:val="16"/>
                                  </w:rPr>
                                  <w:t>Signal Extraction</w:t>
                                </w:r>
                              </w:p>
                              <w:p w14:paraId="4EDB2827" w14:textId="77777777" w:rsidR="00712FAC" w:rsidRDefault="00712FAC" w:rsidP="009D37E8">
                                <w:pPr>
                                  <w:jc w:val="center"/>
                                  <w:rPr>
                                    <w:sz w:val="16"/>
                                    <w:szCs w:val="16"/>
                                  </w:rPr>
                                </w:pPr>
                              </w:p>
                              <w:p w14:paraId="48A04F83" w14:textId="77777777" w:rsidR="00712FAC" w:rsidRDefault="00712FAC" w:rsidP="009D37E8">
                                <w:pPr>
                                  <w:jc w:val="center"/>
                                  <w:rPr>
                                    <w:sz w:val="16"/>
                                    <w:szCs w:val="16"/>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 name="תיבת טקסט 253"/>
                          <wps:cNvSpPr txBox="1"/>
                          <wps:spPr>
                            <a:xfrm>
                              <a:off x="2480807" y="1566407"/>
                              <a:ext cx="641170" cy="396069"/>
                            </a:xfrm>
                            <a:prstGeom prst="rect">
                              <a:avLst/>
                            </a:prstGeom>
                            <a:noFill/>
                            <a:ln w="6350">
                              <a:noFill/>
                            </a:ln>
                          </wps:spPr>
                          <wps:txbx>
                            <w:txbxContent>
                              <w:p w14:paraId="18E44911" w14:textId="77777777" w:rsidR="00712FAC" w:rsidRDefault="00712FAC" w:rsidP="009D37E8">
                                <w:pPr>
                                  <w:jc w:val="center"/>
                                  <w:rPr>
                                    <w:sz w:val="16"/>
                                    <w:szCs w:val="16"/>
                                  </w:rPr>
                                </w:pPr>
                                <w:r>
                                  <w:rPr>
                                    <w:sz w:val="16"/>
                                    <w:szCs w:val="16"/>
                                  </w:rPr>
                                  <w:t>IAS Extraction</w:t>
                                </w:r>
                              </w:p>
                              <w:p w14:paraId="08D3D7D6" w14:textId="77777777" w:rsidR="00712FAC" w:rsidRDefault="00712FAC" w:rsidP="009D37E8">
                                <w:pPr>
                                  <w:jc w:val="center"/>
                                  <w:rPr>
                                    <w:sz w:val="16"/>
                                    <w:szCs w:val="16"/>
                                  </w:rPr>
                                </w:pPr>
                              </w:p>
                              <w:p w14:paraId="420BEB3C" w14:textId="77777777" w:rsidR="00712FAC" w:rsidRDefault="00712FAC" w:rsidP="009D37E8">
                                <w:pPr>
                                  <w:jc w:val="center"/>
                                  <w:rPr>
                                    <w:sz w:val="16"/>
                                    <w:szCs w:val="16"/>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 name="סוגר מסולסל שמאלי 507"/>
                          <wps:cNvSpPr/>
                          <wps:spPr>
                            <a:xfrm rot="16200000">
                              <a:off x="4969566" y="15903"/>
                              <a:ext cx="455530" cy="3582024"/>
                            </a:xfrm>
                            <a:prstGeom prst="leftBrace">
                              <a:avLst/>
                            </a:prstGeom>
                          </wps:spPr>
                          <wps:style>
                            <a:lnRef idx="2">
                              <a:schemeClr val="dk1"/>
                            </a:lnRef>
                            <a:fillRef idx="0">
                              <a:schemeClr val="dk1"/>
                            </a:fillRef>
                            <a:effectRef idx="1">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 name="תיבת טקסט 255"/>
                          <wps:cNvSpPr txBox="1"/>
                          <wps:spPr>
                            <a:xfrm>
                              <a:off x="4874150" y="2138901"/>
                              <a:ext cx="641170" cy="396069"/>
                            </a:xfrm>
                            <a:prstGeom prst="rect">
                              <a:avLst/>
                            </a:prstGeom>
                            <a:noFill/>
                            <a:ln w="6350">
                              <a:noFill/>
                            </a:ln>
                          </wps:spPr>
                          <wps:txbx>
                            <w:txbxContent>
                              <w:p w14:paraId="29E7BEC6" w14:textId="77777777" w:rsidR="00712FAC" w:rsidRDefault="00712FAC" w:rsidP="009D37E8">
                                <w:pPr>
                                  <w:jc w:val="center"/>
                                  <w:rPr>
                                    <w:sz w:val="16"/>
                                    <w:szCs w:val="16"/>
                                  </w:rPr>
                                </w:pPr>
                                <w:r>
                                  <w:rPr>
                                    <w:sz w:val="16"/>
                                    <w:szCs w:val="16"/>
                                  </w:rPr>
                                  <w:t>IAS Evaluation</w:t>
                                </w:r>
                              </w:p>
                              <w:p w14:paraId="3A8E6A80" w14:textId="77777777" w:rsidR="00712FAC" w:rsidRDefault="00712FAC" w:rsidP="009D37E8">
                                <w:pPr>
                                  <w:jc w:val="center"/>
                                  <w:rPr>
                                    <w:sz w:val="16"/>
                                    <w:szCs w:val="16"/>
                                  </w:rPr>
                                </w:pPr>
                              </w:p>
                              <w:p w14:paraId="04988FAA" w14:textId="77777777" w:rsidR="00712FAC" w:rsidRDefault="00712FAC" w:rsidP="009D37E8">
                                <w:pPr>
                                  <w:jc w:val="center"/>
                                  <w:rPr>
                                    <w:sz w:val="16"/>
                                    <w:szCs w:val="16"/>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 name="הסבר קווי 2 44"/>
                          <wps:cNvSpPr/>
                          <wps:spPr>
                            <a:xfrm>
                              <a:off x="2441051" y="15903"/>
                              <a:ext cx="858520" cy="1112520"/>
                            </a:xfrm>
                            <a:prstGeom prst="borderCallout2">
                              <a:avLst>
                                <a:gd name="adj1" fmla="val 18750"/>
                                <a:gd name="adj2" fmla="val -8333"/>
                                <a:gd name="adj3" fmla="val 18750"/>
                                <a:gd name="adj4" fmla="val -16667"/>
                                <a:gd name="adj5" fmla="val 115793"/>
                                <a:gd name="adj6" fmla="val -1709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2BC46C" w14:textId="77777777" w:rsidR="00712FAC" w:rsidRDefault="00712FAC" w:rsidP="009D37E8">
                                <w:pPr>
                                  <w:jc w:val="center"/>
                                  <w:rPr>
                                    <w:color w:val="000000" w:themeColor="text1"/>
                                    <w:sz w:val="16"/>
                                    <w:szCs w:val="16"/>
                                  </w:rPr>
                                </w:pPr>
                                <w:r w:rsidRPr="005E5E44">
                                  <w:rPr>
                                    <w:rFonts w:asciiTheme="majorBidi" w:hAnsiTheme="majorBidi" w:cstheme="majorBidi"/>
                                    <w:color w:val="000000" w:themeColor="text1"/>
                                    <w:sz w:val="16"/>
                                    <w:szCs w:val="16"/>
                                  </w:rPr>
                                  <w:t xml:space="preserve">Multiple stationary IAS curves </w:t>
                                </w:r>
                                <w:r>
                                  <w:rPr>
                                    <w:rFonts w:asciiTheme="majorBidi" w:hAnsiTheme="majorBidi" w:cstheme="majorBidi"/>
                                    <w:color w:val="000000" w:themeColor="text1"/>
                                    <w:sz w:val="16"/>
                                    <w:szCs w:val="16"/>
                                  </w:rPr>
                                  <w:t xml:space="preserve">combined to </w:t>
                                </w:r>
                                <w:r w:rsidRPr="005E5E44">
                                  <w:rPr>
                                    <w:rFonts w:asciiTheme="majorBidi" w:hAnsiTheme="majorBidi" w:cstheme="majorBidi"/>
                                    <w:color w:val="000000" w:themeColor="text1"/>
                                    <w:sz w:val="16"/>
                                    <w:szCs w:val="16"/>
                                  </w:rPr>
                                  <w:t>comprise a vector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 name="הסבר קווי 2 45"/>
                          <wps:cNvSpPr/>
                          <wps:spPr>
                            <a:xfrm>
                              <a:off x="1391479" y="7951"/>
                              <a:ext cx="858520" cy="1112520"/>
                            </a:xfrm>
                            <a:prstGeom prst="borderCallout2">
                              <a:avLst>
                                <a:gd name="adj1" fmla="val 18750"/>
                                <a:gd name="adj2" fmla="val -8333"/>
                                <a:gd name="adj3" fmla="val 18750"/>
                                <a:gd name="adj4" fmla="val -16667"/>
                                <a:gd name="adj5" fmla="val 114364"/>
                                <a:gd name="adj6" fmla="val -1617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81FBED" w14:textId="77777777" w:rsidR="00712FAC" w:rsidRDefault="00712FAC" w:rsidP="009D37E8">
                                <w:pPr>
                                  <w:jc w:val="center"/>
                                  <w:rPr>
                                    <w:color w:val="000000" w:themeColor="text1"/>
                                    <w:sz w:val="12"/>
                                    <w:szCs w:val="12"/>
                                  </w:rPr>
                                </w:pPr>
                                <w:r w:rsidRPr="005E5E44">
                                  <w:rPr>
                                    <w:rFonts w:asciiTheme="majorBidi" w:hAnsiTheme="majorBidi" w:cstheme="majorBidi"/>
                                    <w:color w:val="000000" w:themeColor="text1"/>
                                    <w:sz w:val="16"/>
                                    <w:szCs w:val="16"/>
                                  </w:rPr>
                                  <w:t>A low resolution IAS curve selected in the preliminary curve selection process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 name="הסבר קווי 2 46"/>
                          <wps:cNvSpPr/>
                          <wps:spPr>
                            <a:xfrm>
                              <a:off x="3490623" y="0"/>
                              <a:ext cx="858520" cy="1112520"/>
                            </a:xfrm>
                            <a:prstGeom prst="borderCallout2">
                              <a:avLst>
                                <a:gd name="adj1" fmla="val 18750"/>
                                <a:gd name="adj2" fmla="val -8333"/>
                                <a:gd name="adj3" fmla="val 18750"/>
                                <a:gd name="adj4" fmla="val -16667"/>
                                <a:gd name="adj5" fmla="val 115793"/>
                                <a:gd name="adj6" fmla="val -1709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1385B5" w14:textId="77777777" w:rsidR="00712FAC" w:rsidRDefault="00712FAC" w:rsidP="009D37E8">
                                <w:pPr>
                                  <w:jc w:val="center"/>
                                  <w:rPr>
                                    <w:color w:val="000000" w:themeColor="text1"/>
                                    <w:sz w:val="16"/>
                                    <w:szCs w:val="16"/>
                                  </w:rPr>
                                </w:pPr>
                                <w:r w:rsidRPr="005E5E44">
                                  <w:rPr>
                                    <w:rFonts w:asciiTheme="majorBidi" w:hAnsiTheme="majorBidi" w:cstheme="majorBidi"/>
                                    <w:color w:val="000000" w:themeColor="text1"/>
                                    <w:sz w:val="16"/>
                                    <w:szCs w:val="16"/>
                                  </w:rPr>
                                  <w:t>Estimated IAS</w:t>
                                </w:r>
                                <w:r w:rsidRPr="005E5E44">
                                  <w:rPr>
                                    <w:sz w:val="20"/>
                                    <w:szCs w:val="20"/>
                                  </w:rPr>
                                  <w:t xml:space="preserve"> </w:t>
                                </w:r>
                                <w:r w:rsidRPr="005E5E44">
                                  <w:rPr>
                                    <w:rFonts w:asciiTheme="majorBidi" w:hAnsiTheme="majorBidi" w:cstheme="majorBidi"/>
                                    <w:color w:val="000000" w:themeColor="text1"/>
                                    <w:sz w:val="16"/>
                                    <w:szCs w:val="16"/>
                                  </w:rPr>
                                  <w:t xml:space="preserve">obtained through overlapping of multiple stationary IAS curves and Zero </w:t>
                                </w:r>
                                <w:r>
                                  <w:rPr>
                                    <w:rFonts w:asciiTheme="majorBidi" w:hAnsiTheme="majorBidi" w:cstheme="majorBidi"/>
                                    <w:color w:val="000000" w:themeColor="text1"/>
                                    <w:sz w:val="16"/>
                                    <w:szCs w:val="16"/>
                                  </w:rPr>
                                  <w:t>C</w:t>
                                </w:r>
                                <w:r w:rsidRPr="005E5E44">
                                  <w:rPr>
                                    <w:rFonts w:asciiTheme="majorBidi" w:hAnsiTheme="majorBidi" w:cstheme="majorBidi"/>
                                    <w:color w:val="000000" w:themeColor="text1"/>
                                    <w:sz w:val="16"/>
                                    <w:szCs w:val="16"/>
                                  </w:rPr>
                                  <w:t xml:space="preserve">rossing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קבוצה 52" o:spid="_x0000_s1028" style="position:absolute;left:0;text-align:left;margin-left:-93.75pt;margin-top:.95pt;width:553.1pt;height:199.6pt;z-index:251710464;mso-position-horizontal-relative:margin" coordsize="70242,25349"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דיאגרמה 53" o:spid="_x0000_s1029" type="#_x0000_t75" style="position:absolute;left:4876;top:9631;width:65166;height:780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">
                    <v:imagedata r:id="rId51" o:title=""/>
                    <o:lock v:ext="edit" aspectratio="f"/>
                  </v:shape>
                  <v:shape id="תיבת טקסט 234" o:spid="_x0000_s1030" type="#_x0000_t202" style="position:absolute;top:15982;width:11575;height:7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hY8IA&#10;AADbAAAADwAAAGRycy9kb3ducmV2LnhtbERPTYvCMBC9C/6HMAveNN2CItUoUpBdxD2ovXibbca2&#10;bDOpTdS6v94Igrd5vM+ZLztTiyu1rrKs4HMUgSDOra64UJAd1sMpCOeRNdaWScGdHCwX/d4cE21v&#10;vKPr3hcihLBLUEHpfZNI6fKSDLqRbYgDd7KtQR9gW0jd4i2Em1rGUTSRBisODSU2lJaU/+0vRsEm&#10;Xf/g7jc20/86/dqeVs05O46VGnx0qxkIT51/i1/ubx3mx/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FjwgAAANsAAAAPAAAAAAAAAAAAAAAAAJgCAABkcnMvZG93&#10;bnJldi54bWxQSwUGAAAAAAQABAD1AAAAhwMAAAAA&#10;" filled="f" stroked="f" strokeweight=".5pt">
                    <v:textbox>
                      <w:txbxContent>
                        <w:p w14:paraId="622D3E5D" w14:textId="77777777" w:rsidR="00712FAC" w:rsidRDefault="00712FAC" w:rsidP="009D37E8">
                          <w:pPr>
                            <w:ind w:left="720"/>
                            <w:jc w:val="center"/>
                            <w:rPr>
                              <w:sz w:val="16"/>
                              <w:szCs w:val="16"/>
                            </w:rPr>
                          </w:pPr>
                          <w:r w:rsidRPr="005E5E44">
                            <w:rPr>
                              <w:sz w:val="16"/>
                              <w:szCs w:val="16"/>
                            </w:rPr>
                            <w:t>Preliminary IAS Curve Selection</w:t>
                          </w:r>
                        </w:p>
                        <w:p w14:paraId="7CBE711D" w14:textId="77777777" w:rsidR="00712FAC" w:rsidRDefault="00712FAC" w:rsidP="009D37E8">
                          <w:pPr>
                            <w:jc w:val="center"/>
                            <w:rPr>
                              <w:sz w:val="16"/>
                              <w:szCs w:val="16"/>
                            </w:rPr>
                          </w:pPr>
                        </w:p>
                        <w:p w14:paraId="310664FD" w14:textId="77777777" w:rsidR="00712FAC" w:rsidRDefault="00712FAC" w:rsidP="009D37E8">
                          <w:pPr>
                            <w:jc w:val="center"/>
                            <w:rPr>
                              <w:sz w:val="16"/>
                              <w:szCs w:val="16"/>
                            </w:rPr>
                          </w:pPr>
                        </w:p>
                      </w:txbxContent>
                    </v:textbox>
                  </v:shape>
                  <v:shape id="תיבת טקסט 235" o:spid="_x0000_s1031" type="#_x0000_t202" style="position:absolute;left:14948;top:15823;width:6412;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E+MQA&#10;AADbAAAADwAAAGRycy9kb3ducmV2LnhtbERPTWvCQBC9F/wPywje6qZK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FhPjEAAAA2wAAAA8AAAAAAAAAAAAAAAAAmAIAAGRycy9k&#10;b3ducmV2LnhtbFBLBQYAAAAABAAEAPUAAACJAwAAAAA=&#10;" filled="f" stroked="f" strokeweight=".5pt">
                    <v:textbox>
                      <w:txbxContent>
                        <w:p w14:paraId="573CB43B" w14:textId="77777777" w:rsidR="00712FAC" w:rsidRDefault="00712FAC" w:rsidP="009D37E8">
                          <w:pPr>
                            <w:jc w:val="center"/>
                            <w:rPr>
                              <w:sz w:val="16"/>
                              <w:szCs w:val="16"/>
                            </w:rPr>
                          </w:pPr>
                          <w:r>
                            <w:rPr>
                              <w:sz w:val="16"/>
                              <w:szCs w:val="16"/>
                            </w:rPr>
                            <w:t>Signal Extraction</w:t>
                          </w:r>
                        </w:p>
                        <w:p w14:paraId="4EDB2827" w14:textId="77777777" w:rsidR="00712FAC" w:rsidRDefault="00712FAC" w:rsidP="009D37E8">
                          <w:pPr>
                            <w:jc w:val="center"/>
                            <w:rPr>
                              <w:sz w:val="16"/>
                              <w:szCs w:val="16"/>
                            </w:rPr>
                          </w:pPr>
                        </w:p>
                        <w:p w14:paraId="48A04F83" w14:textId="77777777" w:rsidR="00712FAC" w:rsidRDefault="00712FAC" w:rsidP="009D37E8">
                          <w:pPr>
                            <w:jc w:val="center"/>
                            <w:rPr>
                              <w:sz w:val="16"/>
                              <w:szCs w:val="16"/>
                            </w:rPr>
                          </w:pPr>
                        </w:p>
                      </w:txbxContent>
                    </v:textbox>
                  </v:shape>
                  <v:shape id="תיבת טקסט 253" o:spid="_x0000_s1032" type="#_x0000_t202" style="position:absolute;left:24808;top:15664;width:6411;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14:paraId="18E44911" w14:textId="77777777" w:rsidR="00712FAC" w:rsidRDefault="00712FAC" w:rsidP="009D37E8">
                          <w:pPr>
                            <w:jc w:val="center"/>
                            <w:rPr>
                              <w:sz w:val="16"/>
                              <w:szCs w:val="16"/>
                            </w:rPr>
                          </w:pPr>
                          <w:r>
                            <w:rPr>
                              <w:sz w:val="16"/>
                              <w:szCs w:val="16"/>
                            </w:rPr>
                            <w:t>IAS Extraction</w:t>
                          </w:r>
                        </w:p>
                        <w:p w14:paraId="08D3D7D6" w14:textId="77777777" w:rsidR="00712FAC" w:rsidRDefault="00712FAC" w:rsidP="009D37E8">
                          <w:pPr>
                            <w:jc w:val="center"/>
                            <w:rPr>
                              <w:sz w:val="16"/>
                              <w:szCs w:val="16"/>
                            </w:rPr>
                          </w:pPr>
                        </w:p>
                        <w:p w14:paraId="420BEB3C" w14:textId="77777777" w:rsidR="00712FAC" w:rsidRDefault="00712FAC" w:rsidP="009D37E8">
                          <w:pPr>
                            <w:jc w:val="center"/>
                            <w:rPr>
                              <w:sz w:val="16"/>
                              <w:szCs w:val="16"/>
                            </w:rPr>
                          </w:pP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סוגר מסולסל שמאלי 507" o:spid="_x0000_s1033" type="#_x0000_t87" style="position:absolute;left:49695;top:159;width:4555;height:3582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hAa78A&#10;AADbAAAADwAAAGRycy9kb3ducmV2LnhtbERPS4vCMBC+L/gfwgh7W1MVylqNorKiV194HZKxLTaT&#10;0sRa99dvBGFv8/E9Z7bobCVaanzpWMFwkIAg1s6UnCs4HTdf3yB8QDZYOSYFT/KwmPc+ZpgZ9+A9&#10;tYeQixjCPkMFRQh1JqXXBVn0A1cTR+7qGoshwiaXpsFHDLeVHCVJKi2WHBsKrGldkL4d7lbBaL1N&#10;71Zrtxq3498JX86Tn3Sj1Ge/W05BBOrCv/jt3pk4P4XXL/EAOf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SEBrvwAAANsAAAAPAAAAAAAAAAAAAAAAAJgCAABkcnMvZG93bnJl&#10;di54bWxQSwUGAAAAAAQABAD1AAAAhAMAAAAA&#10;" adj="229" strokecolor="black [3200]" strokeweight="1pt">
                    <v:stroke joinstyle="miter"/>
                  </v:shape>
                  <v:shape id="תיבת טקסט 255" o:spid="_x0000_s1034" type="#_x0000_t202" style="position:absolute;left:48741;top:21389;width:6412;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8QA&#10;AADbAAAADwAAAGRycy9kb3ducmV2LnhtbERPTWvCQBC9F/wPywje6qaCNaSuEgKhRdqDqZfeptkx&#10;Cc3Optmtif56tyB4m8f7nPV2NK04Ue8aywqe5hEI4tLqhisFh8/8MQbhPLLG1jIpOJOD7WbysMZE&#10;24H3dCp8JUIIuwQV1N53iZSurMmgm9uOOHBH2xv0AfaV1D0OIdy0chFFz9Jgw6Ghxo6ymsqf4s8o&#10;2GX5B+6/Fya+tNnr+zHtfg9fS6Vm0zF9AeFp9Hfxzf2mw/wV/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vEAAAA2wAAAA8AAAAAAAAAAAAAAAAAmAIAAGRycy9k&#10;b3ducmV2LnhtbFBLBQYAAAAABAAEAPUAAACJAwAAAAA=&#10;" filled="f" stroked="f" strokeweight=".5pt">
                    <v:textbox>
                      <w:txbxContent>
                        <w:p w14:paraId="29E7BEC6" w14:textId="77777777" w:rsidR="00712FAC" w:rsidRDefault="00712FAC" w:rsidP="009D37E8">
                          <w:pPr>
                            <w:jc w:val="center"/>
                            <w:rPr>
                              <w:sz w:val="16"/>
                              <w:szCs w:val="16"/>
                            </w:rPr>
                          </w:pPr>
                          <w:r>
                            <w:rPr>
                              <w:sz w:val="16"/>
                              <w:szCs w:val="16"/>
                            </w:rPr>
                            <w:t>IAS Evaluation</w:t>
                          </w:r>
                        </w:p>
                        <w:p w14:paraId="3A8E6A80" w14:textId="77777777" w:rsidR="00712FAC" w:rsidRDefault="00712FAC" w:rsidP="009D37E8">
                          <w:pPr>
                            <w:jc w:val="center"/>
                            <w:rPr>
                              <w:sz w:val="16"/>
                              <w:szCs w:val="16"/>
                            </w:rPr>
                          </w:pPr>
                        </w:p>
                        <w:p w14:paraId="04988FAA" w14:textId="77777777" w:rsidR="00712FAC" w:rsidRDefault="00712FAC" w:rsidP="009D37E8">
                          <w:pPr>
                            <w:jc w:val="center"/>
                            <w:rPr>
                              <w:sz w:val="16"/>
                              <w:szCs w:val="16"/>
                            </w:rPr>
                          </w:pPr>
                        </w:p>
                      </w:txbxContent>
                    </v:textbox>
                  </v:shape>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הסבר קווי 2 44" o:spid="_x0000_s1035" type="#_x0000_t48" style="position:absolute;left:24410;top:159;width:8585;height:111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XOQMIA&#10;AADbAAAADwAAAGRycy9kb3ducmV2LnhtbERP24rCMBB9F/yHMMK+aaqIaNco4gUWFhGry7JvQzO2&#10;xWZSm6zWvzeC4NscznWm88aU4kq1Kywr6PciEMSp1QVnCo6HTXcMwnlkjaVlUnAnB/NZuzXFWNsb&#10;7+ma+EyEEHYxKsi9r2IpXZqTQdezFXHgTrY26AOsM6lrvIVwU8pBFI2kwYJDQ44VLXNKz8m/UTA8&#10;6NXPRf/9ntZ+nHxvV7vNZCuV+ug0i08Qnhr/Fr/cXzrMn8Dzl3CA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dc5AwgAAANsAAAAPAAAAAAAAAAAAAAAAAJgCAABkcnMvZG93&#10;bnJldi54bWxQSwUGAAAAAAQABAD1AAAAhwMAAAAA&#10;" adj="-3693,25011" fillcolor="white [3212]" strokecolor="black [3213]" strokeweight="1pt">
                    <v:textbox>
                      <w:txbxContent>
                        <w:p w14:paraId="0F2BC46C" w14:textId="77777777" w:rsidR="00712FAC" w:rsidRDefault="00712FAC" w:rsidP="009D37E8">
                          <w:pPr>
                            <w:jc w:val="center"/>
                            <w:rPr>
                              <w:color w:val="000000" w:themeColor="text1"/>
                              <w:sz w:val="16"/>
                              <w:szCs w:val="16"/>
                            </w:rPr>
                          </w:pPr>
                          <w:r w:rsidRPr="005E5E44">
                            <w:rPr>
                              <w:rFonts w:asciiTheme="majorBidi" w:hAnsiTheme="majorBidi" w:cstheme="majorBidi"/>
                              <w:color w:val="000000" w:themeColor="text1"/>
                              <w:sz w:val="16"/>
                              <w:szCs w:val="16"/>
                            </w:rPr>
                            <w:t xml:space="preserve">Multiple stationary IAS curves </w:t>
                          </w:r>
                          <w:r>
                            <w:rPr>
                              <w:rFonts w:asciiTheme="majorBidi" w:hAnsiTheme="majorBidi" w:cstheme="majorBidi"/>
                              <w:color w:val="000000" w:themeColor="text1"/>
                              <w:sz w:val="16"/>
                              <w:szCs w:val="16"/>
                            </w:rPr>
                            <w:t xml:space="preserve">combined to </w:t>
                          </w:r>
                          <w:r w:rsidRPr="005E5E44">
                            <w:rPr>
                              <w:rFonts w:asciiTheme="majorBidi" w:hAnsiTheme="majorBidi" w:cstheme="majorBidi"/>
                              <w:color w:val="000000" w:themeColor="text1"/>
                              <w:sz w:val="16"/>
                              <w:szCs w:val="16"/>
                            </w:rPr>
                            <w:t>comprise a vector</w:t>
                          </w:r>
                        </w:p>
                      </w:txbxContent>
                    </v:textbox>
                    <o:callout v:ext="edit" minusy="t"/>
                  </v:shape>
                  <v:shape id="הסבר קווי 2 45" o:spid="_x0000_s1036" type="#_x0000_t48" style="position:absolute;left:13914;top:79;width:8585;height:111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tKCsEA&#10;AADbAAAADwAAAGRycy9kb3ducmV2LnhtbERPy4rCMBTdC/5DuMJsRFMVfFSjlMIwrgTrLMbdpbmm&#10;xeamNFE7f28WA7M8nPfu0NtGPKnztWMFs2kCgrh0umaj4PvyOVmD8AFZY+OYFPySh8N+ONhhqt2L&#10;z/QsghExhH2KCqoQ2lRKX1Zk0U9dSxy5m+sshgg7I3WHrxhuGzlPkqW0WHNsqLClvKLyXjysgsUt&#10;N/nKfCWb1aI+2dNPxuNrptTHqM+2IAL14V/85z5qBfO4Pn6JP0D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rSgrBAAAA2wAAAA8AAAAAAAAAAAAAAAAAmAIAAGRycy9kb3du&#10;cmV2LnhtbFBLBQYAAAAABAAEAPUAAACGAwAAAAA=&#10;" adj="-3493,24703" fillcolor="white [3212]" strokecolor="black [3213]" strokeweight="1pt">
                    <v:textbox>
                      <w:txbxContent>
                        <w:p w14:paraId="3581FBED" w14:textId="77777777" w:rsidR="00712FAC" w:rsidRDefault="00712FAC" w:rsidP="009D37E8">
                          <w:pPr>
                            <w:jc w:val="center"/>
                            <w:rPr>
                              <w:color w:val="000000" w:themeColor="text1"/>
                              <w:sz w:val="12"/>
                              <w:szCs w:val="12"/>
                            </w:rPr>
                          </w:pPr>
                          <w:r w:rsidRPr="005E5E44">
                            <w:rPr>
                              <w:rFonts w:asciiTheme="majorBidi" w:hAnsiTheme="majorBidi" w:cstheme="majorBidi"/>
                              <w:color w:val="000000" w:themeColor="text1"/>
                              <w:sz w:val="16"/>
                              <w:szCs w:val="16"/>
                            </w:rPr>
                            <w:t>A low resolution IAS curve selected in the preliminary curve selection process</w:t>
                          </w:r>
                        </w:p>
                      </w:txbxContent>
                    </v:textbox>
                    <o:callout v:ext="edit" minusy="t"/>
                  </v:shape>
                  <v:shape id="הסבר קווי 2 46" o:spid="_x0000_s1037" type="#_x0000_t48" style="position:absolute;left:34906;width:8585;height:111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8I+8QA&#10;AADbAAAADwAAAGRycy9kb3ducmV2LnhtbESPQYvCMBSE7wv+h/CEva2psohWo4iuIIgsVkW8PZpn&#10;W2xeapPV+u+NsOBxmJlvmPG0MaW4Ue0Kywq6nQgEcWp1wZmC/W75NQDhPLLG0jIpeJCD6aT1McZY&#10;2ztv6Zb4TAQIuxgV5N5XsZQuzcmg69iKOHhnWxv0QdaZ1DXeA9yUshdFfWmw4LCQY0XznNJL8mcU&#10;fO/04nDVp+P5xw+S9WbxuxxupFKf7WY2AuGp8e/wf3ulFfS68PoSfoC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vCPvEAAAA2wAAAA8AAAAAAAAAAAAAAAAAmAIAAGRycy9k&#10;b3ducmV2LnhtbFBLBQYAAAAABAAEAPUAAACJAwAAAAA=&#10;" adj="-3693,25011" fillcolor="white [3212]" strokecolor="black [3213]" strokeweight="1pt">
                    <v:textbox>
                      <w:txbxContent>
                        <w:p w14:paraId="651385B5" w14:textId="77777777" w:rsidR="00712FAC" w:rsidRDefault="00712FAC" w:rsidP="009D37E8">
                          <w:pPr>
                            <w:jc w:val="center"/>
                            <w:rPr>
                              <w:color w:val="000000" w:themeColor="text1"/>
                              <w:sz w:val="16"/>
                              <w:szCs w:val="16"/>
                            </w:rPr>
                          </w:pPr>
                          <w:r w:rsidRPr="005E5E44">
                            <w:rPr>
                              <w:rFonts w:asciiTheme="majorBidi" w:hAnsiTheme="majorBidi" w:cstheme="majorBidi"/>
                              <w:color w:val="000000" w:themeColor="text1"/>
                              <w:sz w:val="16"/>
                              <w:szCs w:val="16"/>
                            </w:rPr>
                            <w:t>Estimated IAS</w:t>
                          </w:r>
                          <w:r w:rsidRPr="005E5E44">
                            <w:rPr>
                              <w:sz w:val="20"/>
                              <w:szCs w:val="20"/>
                            </w:rPr>
                            <w:t xml:space="preserve"> </w:t>
                          </w:r>
                          <w:r w:rsidRPr="005E5E44">
                            <w:rPr>
                              <w:rFonts w:asciiTheme="majorBidi" w:hAnsiTheme="majorBidi" w:cstheme="majorBidi"/>
                              <w:color w:val="000000" w:themeColor="text1"/>
                              <w:sz w:val="16"/>
                              <w:szCs w:val="16"/>
                            </w:rPr>
                            <w:t xml:space="preserve">obtained through overlapping of multiple stationary IAS curves and Zero </w:t>
                          </w:r>
                          <w:r>
                            <w:rPr>
                              <w:rFonts w:asciiTheme="majorBidi" w:hAnsiTheme="majorBidi" w:cstheme="majorBidi"/>
                              <w:color w:val="000000" w:themeColor="text1"/>
                              <w:sz w:val="16"/>
                              <w:szCs w:val="16"/>
                            </w:rPr>
                            <w:t>C</w:t>
                          </w:r>
                          <w:r w:rsidRPr="005E5E44">
                            <w:rPr>
                              <w:rFonts w:asciiTheme="majorBidi" w:hAnsiTheme="majorBidi" w:cstheme="majorBidi"/>
                              <w:color w:val="000000" w:themeColor="text1"/>
                              <w:sz w:val="16"/>
                              <w:szCs w:val="16"/>
                            </w:rPr>
                            <w:t xml:space="preserve">rossing </w:t>
                          </w:r>
                        </w:p>
                      </w:txbxContent>
                    </v:textbox>
                    <o:callout v:ext="edit" minusy="t"/>
                  </v:shape>
                  <w10:wrap anchorx="margin"/>
                </v:group>
              </w:pict>
            </mc:Fallback>
          </mc:AlternateContent>
        </w:r>
      </w:del>
    </w:p>
    <w:p w14:paraId="53204046" w14:textId="77777777" w:rsidR="009D37E8" w:rsidRPr="0046659A" w:rsidRDefault="009D37E8" w:rsidP="009D37E8">
      <w:pPr>
        <w:spacing w:line="360" w:lineRule="auto"/>
        <w:jc w:val="both"/>
        <w:rPr>
          <w:ins w:id="760" w:author="ACL" w:date="2020-08-31T12:44:00Z"/>
          <w:rFonts w:asciiTheme="majorBidi" w:eastAsia="+mn-ea" w:hAnsiTheme="majorBidi" w:cstheme="majorBidi"/>
          <w:color w:val="000000"/>
          <w:kern w:val="24"/>
        </w:rPr>
      </w:pPr>
      <w:ins w:id="761" w:author="ACL" w:date="2020-08-31T12:44:00Z">
        <w:r w:rsidRPr="0046659A">
          <w:rPr>
            <w:rFonts w:ascii="Times New Roman" w:hAnsi="Times New Roman" w:cs="Times New Roman"/>
            <w:noProof/>
            <w:sz w:val="24"/>
            <w:szCs w:val="24"/>
            <w:lang w:bidi="ar-SA"/>
          </w:rPr>
          <mc:AlternateContent>
            <mc:Choice Requires="wpg">
              <w:drawing>
                <wp:anchor distT="0" distB="0" distL="114300" distR="114300" simplePos="0" relativeHeight="251678720" behindDoc="0" locked="0" layoutInCell="1" allowOverlap="1" wp14:anchorId="7B239F80" wp14:editId="20AAF53A">
                  <wp:simplePos x="0" y="0"/>
                  <wp:positionH relativeFrom="margin">
                    <wp:posOffset>-1190598</wp:posOffset>
                  </wp:positionH>
                  <wp:positionV relativeFrom="paragraph">
                    <wp:posOffset>12368</wp:posOffset>
                  </wp:positionV>
                  <wp:extent cx="7024370" cy="2534920"/>
                  <wp:effectExtent l="0" t="0" r="5080" b="0"/>
                  <wp:wrapNone/>
                  <wp:docPr id="52" name="קבוצה 52"/>
                  <wp:cNvGraphicFramePr/>
                  <a:graphic xmlns:a="http://schemas.openxmlformats.org/drawingml/2006/main">
                    <a:graphicData uri="http://schemas.microsoft.com/office/word/2010/wordprocessingGroup">
                      <wpg:wgp>
                        <wpg:cNvGrpSpPr/>
                        <wpg:grpSpPr>
                          <a:xfrm>
                            <a:off x="0" y="0"/>
                            <a:ext cx="7024370" cy="2534920"/>
                            <a:chOff x="0" y="0"/>
                            <a:chExt cx="7024288" cy="2534970"/>
                          </a:xfrm>
                        </wpg:grpSpPr>
                        <wpg:graphicFrame>
                          <wpg:cNvPr id="53" name="דיאגרמה 53"/>
                          <wpg:cNvFrPr/>
                          <wpg:xfrm>
                            <a:off x="500933" y="182880"/>
                            <a:ext cx="6523355" cy="2332990"/>
                          </wpg:xfrm>
                          <a:graphic>
                            <a:graphicData uri="http://schemas.openxmlformats.org/drawingml/2006/diagram">
                              <dgm:relIds xmlns:dgm="http://schemas.openxmlformats.org/drawingml/2006/diagram" xmlns:r="http://schemas.openxmlformats.org/officeDocument/2006/relationships" r:dm="rId52" r:lo="rId53" r:qs="rId54" r:cs="rId55"/>
                            </a:graphicData>
                          </a:graphic>
                        </wpg:graphicFrame>
                        <wps:wsp>
                          <wps:cNvPr id="54" name="תיבת טקסט 234"/>
                          <wps:cNvSpPr txBox="1"/>
                          <wps:spPr>
                            <a:xfrm>
                              <a:off x="0" y="1598212"/>
                              <a:ext cx="1157550" cy="715618"/>
                            </a:xfrm>
                            <a:prstGeom prst="rect">
                              <a:avLst/>
                            </a:prstGeom>
                            <a:noFill/>
                            <a:ln w="6350">
                              <a:noFill/>
                            </a:ln>
                          </wps:spPr>
                          <wps:txbx>
                            <w:txbxContent>
                              <w:p w14:paraId="03DDC67D" w14:textId="77777777" w:rsidR="00F54D0F" w:rsidRDefault="00F54D0F" w:rsidP="009D37E8">
                                <w:pPr>
                                  <w:ind w:left="720"/>
                                  <w:jc w:val="center"/>
                                  <w:rPr>
                                    <w:sz w:val="16"/>
                                    <w:szCs w:val="16"/>
                                  </w:rPr>
                                </w:pPr>
                                <w:r w:rsidRPr="005E5E44">
                                  <w:rPr>
                                    <w:sz w:val="16"/>
                                    <w:szCs w:val="16"/>
                                  </w:rPr>
                                  <w:t>Preliminary IAS Curve Selection</w:t>
                                </w:r>
                              </w:p>
                              <w:p w14:paraId="6E144C40" w14:textId="77777777" w:rsidR="00F54D0F" w:rsidRDefault="00F54D0F" w:rsidP="009D37E8">
                                <w:pPr>
                                  <w:jc w:val="center"/>
                                  <w:rPr>
                                    <w:sz w:val="16"/>
                                    <w:szCs w:val="16"/>
                                  </w:rPr>
                                </w:pPr>
                              </w:p>
                              <w:p w14:paraId="1BBE1ED9" w14:textId="77777777" w:rsidR="00F54D0F" w:rsidRDefault="00F54D0F" w:rsidP="009D37E8">
                                <w:pPr>
                                  <w:jc w:val="center"/>
                                  <w:rPr>
                                    <w:sz w:val="16"/>
                                    <w:szCs w:val="16"/>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5" name="תיבת טקסט 235"/>
                          <wps:cNvSpPr txBox="1"/>
                          <wps:spPr>
                            <a:xfrm>
                              <a:off x="1494846" y="1582310"/>
                              <a:ext cx="641170" cy="396069"/>
                            </a:xfrm>
                            <a:prstGeom prst="rect">
                              <a:avLst/>
                            </a:prstGeom>
                            <a:noFill/>
                            <a:ln w="6350">
                              <a:noFill/>
                            </a:ln>
                          </wps:spPr>
                          <wps:txbx>
                            <w:txbxContent>
                              <w:p w14:paraId="3C0FD705" w14:textId="77777777" w:rsidR="00F54D0F" w:rsidRDefault="00F54D0F" w:rsidP="009D37E8">
                                <w:pPr>
                                  <w:jc w:val="center"/>
                                  <w:rPr>
                                    <w:sz w:val="16"/>
                                    <w:szCs w:val="16"/>
                                  </w:rPr>
                                </w:pPr>
                                <w:r>
                                  <w:rPr>
                                    <w:sz w:val="16"/>
                                    <w:szCs w:val="16"/>
                                  </w:rPr>
                                  <w:t>Signal Extraction</w:t>
                                </w:r>
                              </w:p>
                              <w:p w14:paraId="46B8B51B" w14:textId="77777777" w:rsidR="00F54D0F" w:rsidRDefault="00F54D0F" w:rsidP="009D37E8">
                                <w:pPr>
                                  <w:jc w:val="center"/>
                                  <w:rPr>
                                    <w:sz w:val="16"/>
                                    <w:szCs w:val="16"/>
                                  </w:rPr>
                                </w:pPr>
                              </w:p>
                              <w:p w14:paraId="3708A1EE" w14:textId="77777777" w:rsidR="00F54D0F" w:rsidRDefault="00F54D0F" w:rsidP="009D37E8">
                                <w:pPr>
                                  <w:jc w:val="center"/>
                                  <w:rPr>
                                    <w:sz w:val="16"/>
                                    <w:szCs w:val="16"/>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6" name="תיבת טקסט 253"/>
                          <wps:cNvSpPr txBox="1"/>
                          <wps:spPr>
                            <a:xfrm>
                              <a:off x="2480807" y="1566407"/>
                              <a:ext cx="641170" cy="396069"/>
                            </a:xfrm>
                            <a:prstGeom prst="rect">
                              <a:avLst/>
                            </a:prstGeom>
                            <a:noFill/>
                            <a:ln w="6350">
                              <a:noFill/>
                            </a:ln>
                          </wps:spPr>
                          <wps:txbx>
                            <w:txbxContent>
                              <w:p w14:paraId="5F2DE419" w14:textId="77777777" w:rsidR="00F54D0F" w:rsidRDefault="00F54D0F" w:rsidP="009D37E8">
                                <w:pPr>
                                  <w:jc w:val="center"/>
                                  <w:rPr>
                                    <w:sz w:val="16"/>
                                    <w:szCs w:val="16"/>
                                  </w:rPr>
                                </w:pPr>
                                <w:r>
                                  <w:rPr>
                                    <w:sz w:val="16"/>
                                    <w:szCs w:val="16"/>
                                  </w:rPr>
                                  <w:t>IAS Extraction</w:t>
                                </w:r>
                              </w:p>
                              <w:p w14:paraId="7E947011" w14:textId="77777777" w:rsidR="00F54D0F" w:rsidRDefault="00F54D0F" w:rsidP="009D37E8">
                                <w:pPr>
                                  <w:jc w:val="center"/>
                                  <w:rPr>
                                    <w:sz w:val="16"/>
                                    <w:szCs w:val="16"/>
                                  </w:rPr>
                                </w:pPr>
                              </w:p>
                              <w:p w14:paraId="1F9C25FA" w14:textId="77777777" w:rsidR="00F54D0F" w:rsidRDefault="00F54D0F" w:rsidP="009D37E8">
                                <w:pPr>
                                  <w:jc w:val="center"/>
                                  <w:rPr>
                                    <w:sz w:val="16"/>
                                    <w:szCs w:val="16"/>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7" name="סוגר מסולסל שמאלי 507"/>
                          <wps:cNvSpPr/>
                          <wps:spPr>
                            <a:xfrm rot="16200000">
                              <a:off x="4969566" y="15903"/>
                              <a:ext cx="455530" cy="3582024"/>
                            </a:xfrm>
                            <a:prstGeom prst="leftBrace">
                              <a:avLst/>
                            </a:prstGeom>
                          </wps:spPr>
                          <wps:style>
                            <a:lnRef idx="2">
                              <a:schemeClr val="dk1"/>
                            </a:lnRef>
                            <a:fillRef idx="0">
                              <a:schemeClr val="dk1"/>
                            </a:fillRef>
                            <a:effectRef idx="1">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8" name="תיבת טקסט 255"/>
                          <wps:cNvSpPr txBox="1"/>
                          <wps:spPr>
                            <a:xfrm>
                              <a:off x="4874150" y="2138901"/>
                              <a:ext cx="641170" cy="396069"/>
                            </a:xfrm>
                            <a:prstGeom prst="rect">
                              <a:avLst/>
                            </a:prstGeom>
                            <a:noFill/>
                            <a:ln w="6350">
                              <a:noFill/>
                            </a:ln>
                          </wps:spPr>
                          <wps:txbx>
                            <w:txbxContent>
                              <w:p w14:paraId="2534E4BA" w14:textId="77777777" w:rsidR="00F54D0F" w:rsidRDefault="00F54D0F" w:rsidP="009D37E8">
                                <w:pPr>
                                  <w:jc w:val="center"/>
                                  <w:rPr>
                                    <w:sz w:val="16"/>
                                    <w:szCs w:val="16"/>
                                  </w:rPr>
                                </w:pPr>
                                <w:r>
                                  <w:rPr>
                                    <w:sz w:val="16"/>
                                    <w:szCs w:val="16"/>
                                  </w:rPr>
                                  <w:t>IAS Evaluation</w:t>
                                </w:r>
                              </w:p>
                              <w:p w14:paraId="793784DD" w14:textId="77777777" w:rsidR="00F54D0F" w:rsidRDefault="00F54D0F" w:rsidP="009D37E8">
                                <w:pPr>
                                  <w:jc w:val="center"/>
                                  <w:rPr>
                                    <w:sz w:val="16"/>
                                    <w:szCs w:val="16"/>
                                  </w:rPr>
                                </w:pPr>
                              </w:p>
                              <w:p w14:paraId="61F1158F" w14:textId="77777777" w:rsidR="00F54D0F" w:rsidRDefault="00F54D0F" w:rsidP="009D37E8">
                                <w:pPr>
                                  <w:jc w:val="center"/>
                                  <w:rPr>
                                    <w:sz w:val="16"/>
                                    <w:szCs w:val="16"/>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9" name="הסבר קווי 2 44"/>
                          <wps:cNvSpPr/>
                          <wps:spPr>
                            <a:xfrm>
                              <a:off x="2441051" y="15903"/>
                              <a:ext cx="858520" cy="1112520"/>
                            </a:xfrm>
                            <a:prstGeom prst="borderCallout2">
                              <a:avLst>
                                <a:gd name="adj1" fmla="val 18750"/>
                                <a:gd name="adj2" fmla="val -8333"/>
                                <a:gd name="adj3" fmla="val 18750"/>
                                <a:gd name="adj4" fmla="val -16667"/>
                                <a:gd name="adj5" fmla="val 115793"/>
                                <a:gd name="adj6" fmla="val -1709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4C4F8A" w14:textId="77777777" w:rsidR="00F54D0F" w:rsidRDefault="00F54D0F" w:rsidP="009D37E8">
                                <w:pPr>
                                  <w:jc w:val="center"/>
                                  <w:rPr>
                                    <w:color w:val="000000" w:themeColor="text1"/>
                                    <w:sz w:val="16"/>
                                    <w:szCs w:val="16"/>
                                  </w:rPr>
                                </w:pPr>
                                <w:r w:rsidRPr="005E5E44">
                                  <w:rPr>
                                    <w:rFonts w:asciiTheme="majorBidi" w:hAnsiTheme="majorBidi" w:cstheme="majorBidi"/>
                                    <w:color w:val="000000" w:themeColor="text1"/>
                                    <w:sz w:val="16"/>
                                    <w:szCs w:val="16"/>
                                  </w:rPr>
                                  <w:t xml:space="preserve">Multiple stationary IAS curves </w:t>
                                </w:r>
                                <w:r>
                                  <w:rPr>
                                    <w:rFonts w:asciiTheme="majorBidi" w:hAnsiTheme="majorBidi" w:cstheme="majorBidi"/>
                                    <w:color w:val="000000" w:themeColor="text1"/>
                                    <w:sz w:val="16"/>
                                    <w:szCs w:val="16"/>
                                  </w:rPr>
                                  <w:t xml:space="preserve">combined to </w:t>
                                </w:r>
                                <w:r w:rsidRPr="005E5E44">
                                  <w:rPr>
                                    <w:rFonts w:asciiTheme="majorBidi" w:hAnsiTheme="majorBidi" w:cstheme="majorBidi"/>
                                    <w:color w:val="000000" w:themeColor="text1"/>
                                    <w:sz w:val="16"/>
                                    <w:szCs w:val="16"/>
                                  </w:rPr>
                                  <w:t>comprise a vector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0" name="הסבר קווי 2 45"/>
                          <wps:cNvSpPr/>
                          <wps:spPr>
                            <a:xfrm>
                              <a:off x="1391479" y="7951"/>
                              <a:ext cx="858520" cy="1112520"/>
                            </a:xfrm>
                            <a:prstGeom prst="borderCallout2">
                              <a:avLst>
                                <a:gd name="adj1" fmla="val 18750"/>
                                <a:gd name="adj2" fmla="val -8333"/>
                                <a:gd name="adj3" fmla="val 18750"/>
                                <a:gd name="adj4" fmla="val -16667"/>
                                <a:gd name="adj5" fmla="val 114364"/>
                                <a:gd name="adj6" fmla="val -1617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7CEF9E" w14:textId="77777777" w:rsidR="00F54D0F" w:rsidRDefault="00F54D0F" w:rsidP="009D37E8">
                                <w:pPr>
                                  <w:jc w:val="center"/>
                                  <w:rPr>
                                    <w:color w:val="000000" w:themeColor="text1"/>
                                    <w:sz w:val="12"/>
                                    <w:szCs w:val="12"/>
                                  </w:rPr>
                                </w:pPr>
                                <w:r w:rsidRPr="005E5E44">
                                  <w:rPr>
                                    <w:rFonts w:asciiTheme="majorBidi" w:hAnsiTheme="majorBidi" w:cstheme="majorBidi"/>
                                    <w:color w:val="000000" w:themeColor="text1"/>
                                    <w:sz w:val="16"/>
                                    <w:szCs w:val="16"/>
                                  </w:rPr>
                                  <w:t>A low resolution IAS curve selected in the preliminary curve selection process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1" name="הסבר קווי 2 46"/>
                          <wps:cNvSpPr/>
                          <wps:spPr>
                            <a:xfrm>
                              <a:off x="3490623" y="0"/>
                              <a:ext cx="858520" cy="1112520"/>
                            </a:xfrm>
                            <a:prstGeom prst="borderCallout2">
                              <a:avLst>
                                <a:gd name="adj1" fmla="val 18750"/>
                                <a:gd name="adj2" fmla="val -8333"/>
                                <a:gd name="adj3" fmla="val 18750"/>
                                <a:gd name="adj4" fmla="val -16667"/>
                                <a:gd name="adj5" fmla="val 115793"/>
                                <a:gd name="adj6" fmla="val -1709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3FCD32" w14:textId="77777777" w:rsidR="00F54D0F" w:rsidRDefault="00F54D0F" w:rsidP="009D37E8">
                                <w:pPr>
                                  <w:jc w:val="center"/>
                                  <w:rPr>
                                    <w:color w:val="000000" w:themeColor="text1"/>
                                    <w:sz w:val="16"/>
                                    <w:szCs w:val="16"/>
                                  </w:rPr>
                                </w:pPr>
                                <w:r w:rsidRPr="005E5E44">
                                  <w:rPr>
                                    <w:rFonts w:asciiTheme="majorBidi" w:hAnsiTheme="majorBidi" w:cstheme="majorBidi"/>
                                    <w:color w:val="000000" w:themeColor="text1"/>
                                    <w:sz w:val="16"/>
                                    <w:szCs w:val="16"/>
                                  </w:rPr>
                                  <w:t>Estimated IAS</w:t>
                                </w:r>
                                <w:r w:rsidRPr="005E5E44">
                                  <w:rPr>
                                    <w:sz w:val="20"/>
                                    <w:szCs w:val="20"/>
                                  </w:rPr>
                                  <w:t xml:space="preserve"> </w:t>
                                </w:r>
                                <w:r w:rsidRPr="005E5E44">
                                  <w:rPr>
                                    <w:rFonts w:asciiTheme="majorBidi" w:hAnsiTheme="majorBidi" w:cstheme="majorBidi"/>
                                    <w:color w:val="000000" w:themeColor="text1"/>
                                    <w:sz w:val="16"/>
                                    <w:szCs w:val="16"/>
                                  </w:rPr>
                                  <w:t xml:space="preserve">obtained through overlapping of multiple stationary IAS curves and Zero </w:t>
                                </w:r>
                                <w:r>
                                  <w:rPr>
                                    <w:rFonts w:asciiTheme="majorBidi" w:hAnsiTheme="majorBidi" w:cstheme="majorBidi"/>
                                    <w:color w:val="000000" w:themeColor="text1"/>
                                    <w:sz w:val="16"/>
                                    <w:szCs w:val="16"/>
                                  </w:rPr>
                                  <w:t>C</w:t>
                                </w:r>
                                <w:r w:rsidRPr="005E5E44">
                                  <w:rPr>
                                    <w:rFonts w:asciiTheme="majorBidi" w:hAnsiTheme="majorBidi" w:cstheme="majorBidi"/>
                                    <w:color w:val="000000" w:themeColor="text1"/>
                                    <w:sz w:val="16"/>
                                    <w:szCs w:val="16"/>
                                  </w:rPr>
                                  <w:t xml:space="preserve">rossing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038" style="position:absolute;left:0;text-align:left;margin-left:-93.75pt;margin-top:.95pt;width:553.1pt;height:199.6pt;z-index:251678720;mso-position-horizontal-relative:margin" coordsize="70242,25349"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">
                  <v:shape id="דיאגרמה 53" o:spid="_x0000_s1039" type="#_x0000_t75" style="position:absolute;left:4876;top:9631;width:65166;height:780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">
                    <v:imagedata r:id="rId51" o:title=""/>
                    <o:lock v:ext="edit" aspectratio="f"/>
                  </v:shape>
                  <v:shape id="תיבת טקסט 234" o:spid="_x0000_s1040" type="#_x0000_t202" style="position:absolute;top:15982;width:11575;height:7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lTMUA&#10;AADbAAAADwAAAGRycy9kb3ducmV2LnhtbESPQWvCQBSE74X+h+UJvdWN0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RqVMxQAAANsAAAAPAAAAAAAAAAAAAAAAAJgCAABkcnMv&#10;ZG93bnJldi54bWxQSwUGAAAAAAQABAD1AAAAigMAAAAA&#10;" filled="f" stroked="f" strokeweight=".5pt">
                    <v:textbox>
                      <w:txbxContent>
                        <w:p w14:paraId="03DDC67D" w14:textId="77777777" w:rsidR="00F54D0F" w:rsidRDefault="00F54D0F" w:rsidP="009D37E8">
                          <w:pPr>
                            <w:ind w:left="720"/>
                            <w:jc w:val="center"/>
                            <w:rPr>
                              <w:sz w:val="16"/>
                              <w:szCs w:val="16"/>
                            </w:rPr>
                          </w:pPr>
                          <w:r w:rsidRPr="005E5E44">
                            <w:rPr>
                              <w:sz w:val="16"/>
                              <w:szCs w:val="16"/>
                            </w:rPr>
                            <w:t>Preliminary IAS Curve Selection</w:t>
                          </w:r>
                        </w:p>
                        <w:p w14:paraId="6E144C40" w14:textId="77777777" w:rsidR="00F54D0F" w:rsidRDefault="00F54D0F" w:rsidP="009D37E8">
                          <w:pPr>
                            <w:jc w:val="center"/>
                            <w:rPr>
                              <w:sz w:val="16"/>
                              <w:szCs w:val="16"/>
                            </w:rPr>
                          </w:pPr>
                        </w:p>
                        <w:p w14:paraId="1BBE1ED9" w14:textId="77777777" w:rsidR="00F54D0F" w:rsidRDefault="00F54D0F" w:rsidP="009D37E8">
                          <w:pPr>
                            <w:jc w:val="center"/>
                            <w:rPr>
                              <w:sz w:val="16"/>
                              <w:szCs w:val="16"/>
                            </w:rPr>
                          </w:pPr>
                        </w:p>
                      </w:txbxContent>
                    </v:textbox>
                  </v:shape>
                  <v:shape id="תיבת טקסט 235" o:spid="_x0000_s1041" type="#_x0000_t202" style="position:absolute;left:14948;top:15823;width:6412;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oA18YA&#10;AADbAAAADwAAAGRycy9kb3ducmV2LnhtbESPQWvCQBSE74X+h+UVems2CimSZhUJSKXoQZtLb6/Z&#10;ZxLMvk2zaxL99d1CweMwM98w2WoyrRiod41lBbMoBkFcWt1wpaD43LwsQDiPrLG1TAqu5GC1fHzI&#10;MNV25AMNR1+JAGGXooLa+y6V0pU1GXSR7YiDd7K9QR9kX0nd4xjgppXzOH6VBhsOCzV2lNdUno8X&#10;o+Aj3+zx8D03i1ubv+9O6+6n+EqUen6a1m8gPE3+Hv5vb7WCJIG/L+EH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oA18YAAADbAAAADwAAAAAAAAAAAAAAAACYAgAAZHJz&#10;L2Rvd25yZXYueG1sUEsFBgAAAAAEAAQA9QAAAIsDAAAAAA==&#10;" filled="f" stroked="f" strokeweight=".5pt">
                    <v:textbox>
                      <w:txbxContent>
                        <w:p w14:paraId="3C0FD705" w14:textId="77777777" w:rsidR="00F54D0F" w:rsidRDefault="00F54D0F" w:rsidP="009D37E8">
                          <w:pPr>
                            <w:jc w:val="center"/>
                            <w:rPr>
                              <w:sz w:val="16"/>
                              <w:szCs w:val="16"/>
                            </w:rPr>
                          </w:pPr>
                          <w:r>
                            <w:rPr>
                              <w:sz w:val="16"/>
                              <w:szCs w:val="16"/>
                            </w:rPr>
                            <w:t>Signal Extraction</w:t>
                          </w:r>
                        </w:p>
                        <w:p w14:paraId="46B8B51B" w14:textId="77777777" w:rsidR="00F54D0F" w:rsidRDefault="00F54D0F" w:rsidP="009D37E8">
                          <w:pPr>
                            <w:jc w:val="center"/>
                            <w:rPr>
                              <w:sz w:val="16"/>
                              <w:szCs w:val="16"/>
                            </w:rPr>
                          </w:pPr>
                        </w:p>
                        <w:p w14:paraId="3708A1EE" w14:textId="77777777" w:rsidR="00F54D0F" w:rsidRDefault="00F54D0F" w:rsidP="009D37E8">
                          <w:pPr>
                            <w:jc w:val="center"/>
                            <w:rPr>
                              <w:sz w:val="16"/>
                              <w:szCs w:val="16"/>
                            </w:rPr>
                          </w:pPr>
                        </w:p>
                      </w:txbxContent>
                    </v:textbox>
                  </v:shape>
                  <v:shape id="תיבת טקסט 253" o:spid="_x0000_s1042" type="#_x0000_t202" style="position:absolute;left:24808;top:15664;width:6411;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6b9cQA&#10;AADcAAAADwAAAGRycy9kb3ducmV2LnhtbESPzarCMBSE94LvEM4Fd5peQZFqFCmIIrrwZ+Pu3ObY&#10;ltuc1CZq9emNILgcZuYbZjJrTCluVLvCsoLfXgSCOLW64EzB8bDojkA4j6yxtEwKHuRgNm23Jhhr&#10;e+cd3fY+EwHCLkYFufdVLKVLczLoerYiDt7Z1gZ9kHUmdY33ADel7EfRUBosOCzkWFGSU/q/vxoF&#10;62Sxxd1f34yeZbLcnOfV5XgaKNX5aeZjEJ4a/w1/2iutYBAN4X0mHAE5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m/XEAAAA3AAAAA8AAAAAAAAAAAAAAAAAmAIAAGRycy9k&#10;b3ducmV2LnhtbFBLBQYAAAAABAAEAPUAAACJAwAAAAA=&#10;" filled="f" stroked="f" strokeweight=".5pt">
                    <v:textbox>
                      <w:txbxContent>
                        <w:p w14:paraId="5F2DE419" w14:textId="77777777" w:rsidR="00F54D0F" w:rsidRDefault="00F54D0F" w:rsidP="009D37E8">
                          <w:pPr>
                            <w:jc w:val="center"/>
                            <w:rPr>
                              <w:sz w:val="16"/>
                              <w:szCs w:val="16"/>
                            </w:rPr>
                          </w:pPr>
                          <w:r>
                            <w:rPr>
                              <w:sz w:val="16"/>
                              <w:szCs w:val="16"/>
                            </w:rPr>
                            <w:t>IAS Extraction</w:t>
                          </w:r>
                        </w:p>
                        <w:p w14:paraId="7E947011" w14:textId="77777777" w:rsidR="00F54D0F" w:rsidRDefault="00F54D0F" w:rsidP="009D37E8">
                          <w:pPr>
                            <w:jc w:val="center"/>
                            <w:rPr>
                              <w:sz w:val="16"/>
                              <w:szCs w:val="16"/>
                            </w:rPr>
                          </w:pPr>
                        </w:p>
                        <w:p w14:paraId="1F9C25FA" w14:textId="77777777" w:rsidR="00F54D0F" w:rsidRDefault="00F54D0F" w:rsidP="009D37E8">
                          <w:pPr>
                            <w:jc w:val="center"/>
                            <w:rPr>
                              <w:sz w:val="16"/>
                              <w:szCs w:val="16"/>
                            </w:rPr>
                          </w:pPr>
                        </w:p>
                      </w:txbxContent>
                    </v:textbox>
                  </v:shape>
                  <v:shape id="סוגר מסולסל שמאלי 507" o:spid="_x0000_s1043" type="#_x0000_t87" style="position:absolute;left:49695;top:159;width:4555;height:3582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VQ68QA&#10;AADcAAAADwAAAGRycy9kb3ducmV2LnhtbESPQWvCQBSE74L/YXkFb3VTpalGN0FFaa+1Fa+P3dck&#10;NPs2ZNcY++u7hYLHYWa+YdbFYBvRU+drxwqepgkIYu1MzaWCz4/D4wKED8gGG8ek4EYeinw8WmNm&#10;3JXfqT+GUkQI+wwVVCG0mZReV2TRT11LHL0v11kMUXalNB1eI9w2cpYkqbRYc1yosKVdRfr7eLEK&#10;ZrvX9GK1dtt5P/9Z8vm03KcHpSYPw2YFItAQ7uH/9ptR8Jy8wN+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UOvEAAAA3AAAAA8AAAAAAAAAAAAAAAAAmAIAAGRycy9k&#10;b3ducmV2LnhtbFBLBQYAAAAABAAEAPUAAACJAwAAAAA=&#10;" adj="229" strokecolor="black [3200]" strokeweight="1pt">
                    <v:stroke joinstyle="miter"/>
                  </v:shape>
                  <v:shape id="תיבת טקסט 255" o:spid="_x0000_s1044" type="#_x0000_t202" style="position:absolute;left:48741;top:21389;width:6412;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2qHMQA&#10;AADcAAAADwAAAGRycy9kb3ducmV2LnhtbERPu2rDMBTdC/kHcQPdGjmGlOBGDsFgUko7OPGS7da6&#10;fhDryrHU2O3XV0Oh4+G8d/vZ9OJOo+ssK1ivIhDEldUdNwrKc/60BeE8ssbeMin4Jgf7dPGww0Tb&#10;iQu6n3wjQgi7BBW03g+JlK5qyaBb2YE4cLUdDfoAx0bqEacQbnoZR9GzNNhxaGhxoKyl6nr6Mgre&#10;svwDi8/YbH/67PheH4Zbedko9bicDy8gPM3+X/znftUKNlFYG86EI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tqhzEAAAA3AAAAA8AAAAAAAAAAAAAAAAAmAIAAGRycy9k&#10;b3ducmV2LnhtbFBLBQYAAAAABAAEAPUAAACJAwAAAAA=&#10;" filled="f" stroked="f" strokeweight=".5pt">
                    <v:textbox>
                      <w:txbxContent>
                        <w:p w14:paraId="2534E4BA" w14:textId="77777777" w:rsidR="00F54D0F" w:rsidRDefault="00F54D0F" w:rsidP="009D37E8">
                          <w:pPr>
                            <w:jc w:val="center"/>
                            <w:rPr>
                              <w:sz w:val="16"/>
                              <w:szCs w:val="16"/>
                            </w:rPr>
                          </w:pPr>
                          <w:r>
                            <w:rPr>
                              <w:sz w:val="16"/>
                              <w:szCs w:val="16"/>
                            </w:rPr>
                            <w:t>IAS Evaluation</w:t>
                          </w:r>
                        </w:p>
                        <w:p w14:paraId="793784DD" w14:textId="77777777" w:rsidR="00F54D0F" w:rsidRDefault="00F54D0F" w:rsidP="009D37E8">
                          <w:pPr>
                            <w:jc w:val="center"/>
                            <w:rPr>
                              <w:sz w:val="16"/>
                              <w:szCs w:val="16"/>
                            </w:rPr>
                          </w:pPr>
                        </w:p>
                        <w:p w14:paraId="61F1158F" w14:textId="77777777" w:rsidR="00F54D0F" w:rsidRDefault="00F54D0F" w:rsidP="009D37E8">
                          <w:pPr>
                            <w:jc w:val="center"/>
                            <w:rPr>
                              <w:sz w:val="16"/>
                              <w:szCs w:val="16"/>
                            </w:rPr>
                          </w:pPr>
                        </w:p>
                      </w:txbxContent>
                    </v:textbox>
                  </v:shape>
                  <v:shape id="הסבר קווי 2 44" o:spid="_x0000_s1045" type="#_x0000_t48" style="position:absolute;left:24410;top:159;width:8585;height:111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TjDMYA&#10;AADcAAAADwAAAGRycy9kb3ducmV2LnhtbESP3WrCQBSE7wXfYTmCd7pRbNHoKsUfEIpIk5bSu0P2&#10;mIRmz8bsqvHtu4LQy2FmvmEWq9ZU4kqNKy0rGA0jEMSZ1SXnCj7T3WAKwnlkjZVlUnAnB6tlt7PA&#10;WNsbf9A18bkIEHYxKii8r2MpXVaQQTe0NXHwTrYx6INscqkbvAW4qeQ4il6lwZLDQoE1rQvKfpOL&#10;UTBJ9ebrrH++T1s/Td4Pm+NudpBK9Xvt2xyEp9b/h5/tvVbwEs3gcSYc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TjDMYAAADcAAAADwAAAAAAAAAAAAAAAACYAgAAZHJz&#10;L2Rvd25yZXYueG1sUEsFBgAAAAAEAAQA9QAAAIsDAAAAAA==&#10;" adj="-3693,25011" fillcolor="white [3212]" strokecolor="black [3213]" strokeweight="1pt">
                    <v:textbox>
                      <w:txbxContent>
                        <w:p w14:paraId="1C4C4F8A" w14:textId="77777777" w:rsidR="00F54D0F" w:rsidRDefault="00F54D0F" w:rsidP="009D37E8">
                          <w:pPr>
                            <w:jc w:val="center"/>
                            <w:rPr>
                              <w:color w:val="000000" w:themeColor="text1"/>
                              <w:sz w:val="16"/>
                              <w:szCs w:val="16"/>
                            </w:rPr>
                          </w:pPr>
                          <w:r w:rsidRPr="005E5E44">
                            <w:rPr>
                              <w:rFonts w:asciiTheme="majorBidi" w:hAnsiTheme="majorBidi" w:cstheme="majorBidi"/>
                              <w:color w:val="000000" w:themeColor="text1"/>
                              <w:sz w:val="16"/>
                              <w:szCs w:val="16"/>
                            </w:rPr>
                            <w:t xml:space="preserve">Multiple stationary IAS curves </w:t>
                          </w:r>
                          <w:r>
                            <w:rPr>
                              <w:rFonts w:asciiTheme="majorBidi" w:hAnsiTheme="majorBidi" w:cstheme="majorBidi"/>
                              <w:color w:val="000000" w:themeColor="text1"/>
                              <w:sz w:val="16"/>
                              <w:szCs w:val="16"/>
                            </w:rPr>
                            <w:t xml:space="preserve">combined to </w:t>
                          </w:r>
                          <w:r w:rsidRPr="005E5E44">
                            <w:rPr>
                              <w:rFonts w:asciiTheme="majorBidi" w:hAnsiTheme="majorBidi" w:cstheme="majorBidi"/>
                              <w:color w:val="000000" w:themeColor="text1"/>
                              <w:sz w:val="16"/>
                              <w:szCs w:val="16"/>
                            </w:rPr>
                            <w:t>comprise a vector</w:t>
                          </w:r>
                        </w:p>
                      </w:txbxContent>
                    </v:textbox>
                    <o:callout v:ext="edit" minusy="t"/>
                  </v:shape>
                  <v:shape id="הסבר קווי 2 45" o:spid="_x0000_s1046" type="#_x0000_t48" style="position:absolute;left:13914;top:79;width:8585;height:111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u7lMMA&#10;AADcAAAADwAAAGRycy9kb3ducmV2LnhtbERPz2vCMBS+D/wfwhvsMmzqZHPWplIKY56EqQd3ezSv&#10;aVnzUpqo3X+/HIQdP77f+XayvbjS6DvHChZJCoK4drpjo+B0/Ji/g/ABWWPvmBT8kodtMXvIMdPu&#10;xl90PQQjYgj7DBW0IQyZlL5uyaJP3EAcucaNFkOEo5F6xFsMt718SdM3abHj2NDiQFVL9c/hYhUs&#10;m8pUK/OZrlfLbm/355Kfv0ulnh6ncgMi0BT+xXf3Tit4XcT58Uw8Ar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u7lMMAAADcAAAADwAAAAAAAAAAAAAAAACYAgAAZHJzL2Rv&#10;d25yZXYueG1sUEsFBgAAAAAEAAQA9QAAAIgDAAAAAA==&#10;" adj="-3493,24703" fillcolor="white [3212]" strokecolor="black [3213]" strokeweight="1pt">
                    <v:textbox>
                      <w:txbxContent>
                        <w:p w14:paraId="6A7CEF9E" w14:textId="77777777" w:rsidR="00F54D0F" w:rsidRDefault="00F54D0F" w:rsidP="009D37E8">
                          <w:pPr>
                            <w:jc w:val="center"/>
                            <w:rPr>
                              <w:color w:val="000000" w:themeColor="text1"/>
                              <w:sz w:val="12"/>
                              <w:szCs w:val="12"/>
                            </w:rPr>
                          </w:pPr>
                          <w:r w:rsidRPr="005E5E44">
                            <w:rPr>
                              <w:rFonts w:asciiTheme="majorBidi" w:hAnsiTheme="majorBidi" w:cstheme="majorBidi"/>
                              <w:color w:val="000000" w:themeColor="text1"/>
                              <w:sz w:val="16"/>
                              <w:szCs w:val="16"/>
                            </w:rPr>
                            <w:t>A low resolution IAS curve selected in the preliminary curve selection process</w:t>
                          </w:r>
                        </w:p>
                      </w:txbxContent>
                    </v:textbox>
                    <o:callout v:ext="edit" minusy="t"/>
                  </v:shape>
                  <v:shape id="הסבר קווי 2 46" o:spid="_x0000_s1047" type="#_x0000_t48" style="position:absolute;left:34906;width:8585;height:111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t518cA&#10;AADcAAAADwAAAGRycy9kb3ducmV2LnhtbESP3WrCQBSE7wu+w3KE3tVNihUbs0qpCoUi0tgi3h2y&#10;Jz+YPZtmt5q+vSsIXg4z8w2TLnrTiBN1rrasIB5FIIhzq2suFXzv1k9TEM4ja2wsk4J/crCYDx5S&#10;TLQ98xedMl+KAGGXoILK+zaR0uUVGXQj2xIHr7CdQR9kV0rd4TnATSOfo2giDdYcFips6b2i/Jj9&#10;GQXjnV7+/OrDvlj5afa5WW7Xrxup1OOwf5uB8NT7e/jW/tAKXuIYrmfCEZ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LedfHAAAA3AAAAA8AAAAAAAAAAAAAAAAAmAIAAGRy&#10;cy9kb3ducmV2LnhtbFBLBQYAAAAABAAEAPUAAACMAwAAAAA=&#10;" adj="-3693,25011" fillcolor="white [3212]" strokecolor="black [3213]" strokeweight="1pt">
                    <v:textbox>
                      <w:txbxContent>
                        <w:p w14:paraId="0F3FCD32" w14:textId="77777777" w:rsidR="00F54D0F" w:rsidRDefault="00F54D0F" w:rsidP="009D37E8">
                          <w:pPr>
                            <w:jc w:val="center"/>
                            <w:rPr>
                              <w:color w:val="000000" w:themeColor="text1"/>
                              <w:sz w:val="16"/>
                              <w:szCs w:val="16"/>
                            </w:rPr>
                          </w:pPr>
                          <w:r w:rsidRPr="005E5E44">
                            <w:rPr>
                              <w:rFonts w:asciiTheme="majorBidi" w:hAnsiTheme="majorBidi" w:cstheme="majorBidi"/>
                              <w:color w:val="000000" w:themeColor="text1"/>
                              <w:sz w:val="16"/>
                              <w:szCs w:val="16"/>
                            </w:rPr>
                            <w:t>Estimated IAS</w:t>
                          </w:r>
                          <w:r w:rsidRPr="005E5E44">
                            <w:rPr>
                              <w:sz w:val="20"/>
                              <w:szCs w:val="20"/>
                            </w:rPr>
                            <w:t xml:space="preserve"> </w:t>
                          </w:r>
                          <w:r w:rsidRPr="005E5E44">
                            <w:rPr>
                              <w:rFonts w:asciiTheme="majorBidi" w:hAnsiTheme="majorBidi" w:cstheme="majorBidi"/>
                              <w:color w:val="000000" w:themeColor="text1"/>
                              <w:sz w:val="16"/>
                              <w:szCs w:val="16"/>
                            </w:rPr>
                            <w:t xml:space="preserve">obtained through overlapping of multiple stationary IAS curves and Zero </w:t>
                          </w:r>
                          <w:r>
                            <w:rPr>
                              <w:rFonts w:asciiTheme="majorBidi" w:hAnsiTheme="majorBidi" w:cstheme="majorBidi"/>
                              <w:color w:val="000000" w:themeColor="text1"/>
                              <w:sz w:val="16"/>
                              <w:szCs w:val="16"/>
                            </w:rPr>
                            <w:t>C</w:t>
                          </w:r>
                          <w:r w:rsidRPr="005E5E44">
                            <w:rPr>
                              <w:rFonts w:asciiTheme="majorBidi" w:hAnsiTheme="majorBidi" w:cstheme="majorBidi"/>
                              <w:color w:val="000000" w:themeColor="text1"/>
                              <w:sz w:val="16"/>
                              <w:szCs w:val="16"/>
                            </w:rPr>
                            <w:t xml:space="preserve">rossing </w:t>
                          </w:r>
                        </w:p>
                      </w:txbxContent>
                    </v:textbox>
                    <o:callout v:ext="edit" minusy="t"/>
                  </v:shape>
                  <w10:wrap anchorx="margin"/>
                </v:group>
              </w:pict>
            </mc:Fallback>
          </mc:AlternateContent>
        </w:r>
      </w:ins>
    </w:p>
    <w:p w14:paraId="174EA595" w14:textId="77777777" w:rsidR="009D37E8" w:rsidRPr="0046101A" w:rsidRDefault="009D37E8" w:rsidP="009D37E8">
      <w:pPr>
        <w:spacing w:line="360" w:lineRule="auto"/>
        <w:jc w:val="both"/>
        <w:rPr>
          <w:rFonts w:asciiTheme="majorBidi" w:hAnsiTheme="majorBidi"/>
          <w:color w:val="000000"/>
          <w:kern w:val="24"/>
        </w:rPr>
      </w:pPr>
    </w:p>
    <w:p w14:paraId="3F330B0A" w14:textId="77777777" w:rsidR="009D37E8" w:rsidRPr="0046101A" w:rsidRDefault="009D37E8" w:rsidP="009D37E8">
      <w:pPr>
        <w:spacing w:line="360" w:lineRule="auto"/>
        <w:jc w:val="both"/>
        <w:rPr>
          <w:rFonts w:asciiTheme="majorBidi" w:hAnsiTheme="majorBidi"/>
          <w:color w:val="000000"/>
          <w:kern w:val="24"/>
        </w:rPr>
      </w:pPr>
    </w:p>
    <w:p w14:paraId="243B442B" w14:textId="77777777" w:rsidR="009D37E8" w:rsidRPr="0046101A" w:rsidRDefault="009D37E8" w:rsidP="009D37E8">
      <w:pPr>
        <w:spacing w:line="360" w:lineRule="auto"/>
        <w:jc w:val="both"/>
        <w:rPr>
          <w:rFonts w:asciiTheme="majorBidi" w:hAnsiTheme="majorBidi"/>
          <w:color w:val="000000"/>
          <w:kern w:val="24"/>
        </w:rPr>
      </w:pPr>
    </w:p>
    <w:p w14:paraId="10B2EEAE" w14:textId="77777777" w:rsidR="009D37E8" w:rsidRPr="0046101A" w:rsidRDefault="009D37E8" w:rsidP="0046101A">
      <w:pPr>
        <w:spacing w:line="360" w:lineRule="auto"/>
        <w:jc w:val="both"/>
        <w:rPr>
          <w:rFonts w:asciiTheme="majorBidi" w:hAnsiTheme="majorBidi"/>
          <w:color w:val="000000"/>
          <w:kern w:val="24"/>
        </w:rPr>
      </w:pPr>
    </w:p>
    <w:p w14:paraId="3B7B4082" w14:textId="77777777" w:rsidR="009D37E8" w:rsidRPr="0046101A" w:rsidRDefault="009D37E8" w:rsidP="0046101A">
      <w:pPr>
        <w:spacing w:line="360" w:lineRule="auto"/>
        <w:jc w:val="both"/>
        <w:rPr>
          <w:rFonts w:asciiTheme="majorBidi" w:hAnsiTheme="majorBidi"/>
          <w:color w:val="000000"/>
          <w:kern w:val="24"/>
        </w:rPr>
      </w:pPr>
    </w:p>
    <w:p w14:paraId="02669705" w14:textId="77777777" w:rsidR="00AC4085" w:rsidRPr="0046101A" w:rsidRDefault="00AC4085" w:rsidP="0046101A">
      <w:pPr>
        <w:spacing w:line="360" w:lineRule="auto"/>
        <w:jc w:val="center"/>
        <w:rPr>
          <w:rFonts w:asciiTheme="majorBidi" w:hAnsiTheme="majorBidi"/>
          <w:i/>
          <w:color w:val="000000" w:themeColor="text1"/>
          <w:sz w:val="18"/>
          <w:highlight w:val="yellow"/>
        </w:rPr>
      </w:pPr>
    </w:p>
    <w:p w14:paraId="34BC3B7C" w14:textId="77777777" w:rsidR="00AC4085" w:rsidRPr="0046101A" w:rsidRDefault="00AC4085" w:rsidP="0046101A">
      <w:pPr>
        <w:spacing w:line="360" w:lineRule="auto"/>
        <w:jc w:val="center"/>
        <w:rPr>
          <w:rFonts w:asciiTheme="majorBidi" w:hAnsiTheme="majorBidi"/>
          <w:i/>
          <w:color w:val="000000" w:themeColor="text1"/>
          <w:sz w:val="18"/>
          <w:highlight w:val="yellow"/>
        </w:rPr>
      </w:pPr>
    </w:p>
    <w:p w14:paraId="3442E562" w14:textId="1A70C7F7" w:rsidR="00071682" w:rsidRPr="0046659A" w:rsidRDefault="00071682" w:rsidP="00071682">
      <w:pPr>
        <w:pStyle w:val="Caption"/>
        <w:jc w:val="center"/>
        <w:rPr>
          <w:rFonts w:asciiTheme="majorBidi" w:hAnsiTheme="majorBidi" w:cstheme="majorBidi"/>
          <w:i w:val="0"/>
          <w:iCs w:val="0"/>
          <w:color w:val="auto"/>
        </w:rPr>
      </w:pPr>
      <w:bookmarkStart w:id="762" w:name="_Toc49766054"/>
      <w:bookmarkStart w:id="763" w:name="_Toc34662759"/>
      <w:bookmarkStart w:id="764" w:name="_Toc49085521"/>
      <w:r w:rsidRPr="0046101A">
        <w:rPr>
          <w:rFonts w:asciiTheme="majorBidi" w:hAnsiTheme="majorBidi"/>
          <w:color w:val="auto"/>
          <w:highlight w:val="yellow"/>
        </w:rPr>
        <w:t xml:space="preserve">Figure </w:t>
      </w:r>
      <w:r w:rsidRPr="0046101A">
        <w:rPr>
          <w:rFonts w:asciiTheme="majorBidi" w:hAnsiTheme="majorBidi"/>
          <w:color w:val="auto"/>
          <w:highlight w:val="yellow"/>
        </w:rPr>
        <w:fldChar w:fldCharType="begin"/>
      </w:r>
      <w:bookmarkEnd w:id="763"/>
      <w:r w:rsidRPr="0046659A">
        <w:rPr>
          <w:rFonts w:asciiTheme="majorBidi" w:hAnsiTheme="majorBidi" w:cstheme="majorBidi"/>
          <w:color w:val="auto"/>
          <w:highlight w:val="yellow"/>
        </w:rPr>
        <w:instrText xml:space="preserve"> SEQ Figure \* ARABIC </w:instrText>
      </w:r>
      <w:r w:rsidRPr="0046101A">
        <w:rPr>
          <w:rFonts w:asciiTheme="majorBidi" w:hAnsiTheme="majorBidi"/>
          <w:color w:val="auto"/>
          <w:highlight w:val="yellow"/>
        </w:rPr>
        <w:fldChar w:fldCharType="separate"/>
      </w:r>
      <w:r w:rsidR="00252184" w:rsidRPr="0046659A">
        <w:rPr>
          <w:rFonts w:asciiTheme="majorBidi" w:hAnsiTheme="majorBidi" w:cstheme="majorBidi"/>
          <w:color w:val="auto"/>
          <w:highlight w:val="yellow"/>
        </w:rPr>
        <w:t>9</w:t>
      </w:r>
      <w:r w:rsidRPr="0046101A">
        <w:rPr>
          <w:rFonts w:asciiTheme="majorBidi" w:hAnsiTheme="majorBidi"/>
          <w:color w:val="auto"/>
          <w:highlight w:val="yellow"/>
        </w:rPr>
        <w:fldChar w:fldCharType="end"/>
      </w:r>
      <w:del w:id="765" w:author="ACL" w:date="2020-08-31T12:44:00Z">
        <w:r w:rsidRPr="00071682">
          <w:rPr>
            <w:rFonts w:asciiTheme="majorBidi" w:hAnsiTheme="majorBidi" w:cstheme="majorBidi"/>
            <w:color w:val="auto"/>
            <w:highlight w:val="yellow"/>
          </w:rPr>
          <w:delText xml:space="preserve"> :</w:delText>
        </w:r>
      </w:del>
      <w:ins w:id="766" w:author="ACL" w:date="2020-08-31T12:44:00Z">
        <w:r w:rsidR="003F13C9">
          <w:rPr>
            <w:rFonts w:asciiTheme="majorBidi" w:hAnsiTheme="majorBidi" w:cstheme="majorBidi"/>
            <w:color w:val="auto"/>
            <w:highlight w:val="yellow"/>
          </w:rPr>
          <w:t>:</w:t>
        </w:r>
      </w:ins>
      <w:r w:rsidRPr="0046659A">
        <w:rPr>
          <w:rFonts w:asciiTheme="majorBidi" w:hAnsiTheme="majorBidi" w:cstheme="majorBidi"/>
          <w:color w:val="auto"/>
          <w:highlight w:val="yellow"/>
        </w:rPr>
        <w:t xml:space="preserve"> Algorithm for estimating rotational speed directly from a vibration signal. </w:t>
      </w:r>
      <w:del w:id="767" w:author="ACL" w:date="2020-08-31T12:44:00Z">
        <w:r w:rsidRPr="00071682">
          <w:rPr>
            <w:rFonts w:asciiTheme="majorBidi" w:hAnsiTheme="majorBidi" w:cstheme="majorBidi"/>
            <w:color w:val="auto"/>
            <w:highlight w:val="yellow"/>
          </w:rPr>
          <w:delText>First the</w:delText>
        </w:r>
      </w:del>
      <w:ins w:id="768" w:author="ACL" w:date="2020-08-31T12:44:00Z">
        <w:r w:rsidR="00344394">
          <w:rPr>
            <w:rFonts w:asciiTheme="majorBidi" w:hAnsiTheme="majorBidi" w:cstheme="majorBidi"/>
            <w:color w:val="auto"/>
            <w:highlight w:val="yellow"/>
          </w:rPr>
          <w:t>T</w:t>
        </w:r>
        <w:r w:rsidRPr="0046659A">
          <w:rPr>
            <w:rFonts w:asciiTheme="majorBidi" w:hAnsiTheme="majorBidi" w:cstheme="majorBidi"/>
            <w:color w:val="auto"/>
            <w:highlight w:val="yellow"/>
          </w:rPr>
          <w:t>he</w:t>
        </w:r>
      </w:ins>
      <w:r w:rsidRPr="0046659A">
        <w:rPr>
          <w:rFonts w:asciiTheme="majorBidi" w:hAnsiTheme="majorBidi" w:cstheme="majorBidi"/>
          <w:color w:val="auto"/>
          <w:highlight w:val="yellow"/>
        </w:rPr>
        <w:t xml:space="preserve"> relevant IAS curve is </w:t>
      </w:r>
      <w:ins w:id="769" w:author="ACL" w:date="2020-08-31T12:44:00Z">
        <w:r w:rsidR="00344394">
          <w:rPr>
            <w:rFonts w:asciiTheme="majorBidi" w:hAnsiTheme="majorBidi" w:cstheme="majorBidi"/>
            <w:color w:val="auto"/>
            <w:highlight w:val="yellow"/>
          </w:rPr>
          <w:t xml:space="preserve">first </w:t>
        </w:r>
      </w:ins>
      <w:r w:rsidRPr="0046659A">
        <w:rPr>
          <w:rFonts w:asciiTheme="majorBidi" w:hAnsiTheme="majorBidi" w:cstheme="majorBidi"/>
          <w:color w:val="auto"/>
          <w:highlight w:val="yellow"/>
        </w:rPr>
        <w:t>isolated from the TFR,</w:t>
      </w:r>
      <w:r w:rsidR="00344394">
        <w:rPr>
          <w:rFonts w:asciiTheme="majorBidi" w:hAnsiTheme="majorBidi" w:cstheme="majorBidi"/>
          <w:color w:val="auto"/>
          <w:highlight w:val="yellow"/>
        </w:rPr>
        <w:t xml:space="preserve"> </w:t>
      </w:r>
      <w:del w:id="770" w:author="ACL" w:date="2020-08-31T12:44:00Z">
        <w:r w:rsidRPr="00071682">
          <w:rPr>
            <w:rFonts w:asciiTheme="majorBidi" w:hAnsiTheme="majorBidi" w:cstheme="majorBidi"/>
            <w:color w:val="auto"/>
            <w:highlight w:val="yellow"/>
          </w:rPr>
          <w:delText>next</w:delText>
        </w:r>
      </w:del>
      <w:ins w:id="771" w:author="ACL" w:date="2020-08-31T12:44:00Z">
        <w:r w:rsidRPr="0046659A">
          <w:rPr>
            <w:rFonts w:asciiTheme="majorBidi" w:hAnsiTheme="majorBidi" w:cstheme="majorBidi"/>
            <w:color w:val="auto"/>
            <w:highlight w:val="yellow"/>
          </w:rPr>
          <w:t>the</w:t>
        </w:r>
        <w:r w:rsidR="00344394">
          <w:rPr>
            <w:rFonts w:asciiTheme="majorBidi" w:hAnsiTheme="majorBidi" w:cstheme="majorBidi"/>
            <w:color w:val="auto"/>
            <w:highlight w:val="yellow"/>
          </w:rPr>
          <w:t>n</w:t>
        </w:r>
      </w:ins>
      <w:r w:rsidR="00344394">
        <w:rPr>
          <w:rFonts w:asciiTheme="majorBidi" w:hAnsiTheme="majorBidi" w:cstheme="majorBidi"/>
          <w:color w:val="auto"/>
          <w:highlight w:val="yellow"/>
        </w:rPr>
        <w:t xml:space="preserve"> the</w:t>
      </w:r>
      <w:r w:rsidRPr="0046659A">
        <w:rPr>
          <w:rFonts w:asciiTheme="majorBidi" w:hAnsiTheme="majorBidi" w:cstheme="majorBidi"/>
          <w:color w:val="auto"/>
          <w:highlight w:val="yellow"/>
        </w:rPr>
        <w:t xml:space="preserve"> relevant phasors are extracted, and </w:t>
      </w:r>
      <w:del w:id="772" w:author="ACL" w:date="2020-08-31T12:44:00Z">
        <w:r w:rsidRPr="00071682">
          <w:rPr>
            <w:rFonts w:asciiTheme="majorBidi" w:hAnsiTheme="majorBidi" w:cstheme="majorBidi"/>
            <w:color w:val="auto"/>
            <w:highlight w:val="yellow"/>
          </w:rPr>
          <w:delText>then</w:delText>
        </w:r>
      </w:del>
      <w:ins w:id="773" w:author="ACL" w:date="2020-08-31T12:44:00Z">
        <w:r w:rsidR="00344394">
          <w:rPr>
            <w:rFonts w:asciiTheme="majorBidi" w:hAnsiTheme="majorBidi" w:cstheme="majorBidi"/>
            <w:color w:val="auto"/>
            <w:highlight w:val="yellow"/>
          </w:rPr>
          <w:t>finally</w:t>
        </w:r>
        <w:r w:rsidR="00176CF3">
          <w:rPr>
            <w:rFonts w:asciiTheme="majorBidi" w:hAnsiTheme="majorBidi" w:cstheme="majorBidi"/>
            <w:color w:val="auto"/>
            <w:highlight w:val="yellow"/>
          </w:rPr>
          <w:t>,</w:t>
        </w:r>
      </w:ins>
      <w:r w:rsidR="00344394" w:rsidRPr="0046659A">
        <w:rPr>
          <w:rFonts w:asciiTheme="majorBidi" w:hAnsiTheme="majorBidi" w:cstheme="majorBidi"/>
          <w:color w:val="auto"/>
          <w:highlight w:val="yellow"/>
        </w:rPr>
        <w:t xml:space="preserve"> </w:t>
      </w:r>
      <w:r w:rsidRPr="0046659A">
        <w:rPr>
          <w:rFonts w:asciiTheme="majorBidi" w:hAnsiTheme="majorBidi" w:cstheme="majorBidi"/>
          <w:color w:val="auto"/>
          <w:highlight w:val="yellow"/>
        </w:rPr>
        <w:t xml:space="preserve">the phasors are combined to determine the IAS. Additionally, the </w:t>
      </w:r>
      <w:ins w:id="774" w:author="ACL" w:date="2020-08-31T12:44:00Z">
        <w:r w:rsidR="00344394" w:rsidRPr="0046659A">
          <w:rPr>
            <w:rFonts w:asciiTheme="majorBidi" w:hAnsiTheme="majorBidi" w:cstheme="majorBidi"/>
            <w:color w:val="auto"/>
            <w:highlight w:val="yellow"/>
          </w:rPr>
          <w:t>accuracy</w:t>
        </w:r>
        <w:r w:rsidR="00344394">
          <w:rPr>
            <w:rFonts w:asciiTheme="majorBidi" w:hAnsiTheme="majorBidi" w:cstheme="majorBidi"/>
            <w:color w:val="auto"/>
            <w:highlight w:val="yellow"/>
          </w:rPr>
          <w:t xml:space="preserve"> of the</w:t>
        </w:r>
        <w:r w:rsidR="00344394" w:rsidRPr="0046659A">
          <w:rPr>
            <w:rFonts w:asciiTheme="majorBidi" w:hAnsiTheme="majorBidi" w:cstheme="majorBidi"/>
            <w:color w:val="auto"/>
            <w:highlight w:val="yellow"/>
          </w:rPr>
          <w:t xml:space="preserve"> </w:t>
        </w:r>
      </w:ins>
      <w:r w:rsidRPr="0046659A">
        <w:rPr>
          <w:rFonts w:asciiTheme="majorBidi" w:hAnsiTheme="majorBidi" w:cstheme="majorBidi"/>
          <w:color w:val="auto"/>
          <w:highlight w:val="yellow"/>
        </w:rPr>
        <w:t xml:space="preserve">estimated IAS </w:t>
      </w:r>
      <w:del w:id="775" w:author="ACL" w:date="2020-08-31T12:44:00Z">
        <w:r w:rsidRPr="00071682">
          <w:rPr>
            <w:rFonts w:asciiTheme="majorBidi" w:hAnsiTheme="majorBidi" w:cstheme="majorBidi"/>
            <w:color w:val="auto"/>
            <w:highlight w:val="yellow"/>
          </w:rPr>
          <w:delText xml:space="preserve">accuracy </w:delText>
        </w:r>
      </w:del>
      <w:r w:rsidRPr="0046659A">
        <w:rPr>
          <w:rFonts w:asciiTheme="majorBidi" w:hAnsiTheme="majorBidi" w:cstheme="majorBidi"/>
          <w:color w:val="auto"/>
          <w:highlight w:val="yellow"/>
        </w:rPr>
        <w:t>is evaluated.</w:t>
      </w:r>
      <w:bookmarkEnd w:id="762"/>
      <w:bookmarkEnd w:id="764"/>
    </w:p>
    <w:p w14:paraId="0566A936" w14:textId="5F4C1451" w:rsidR="009D37E8" w:rsidRPr="0046659A" w:rsidRDefault="009D37E8" w:rsidP="009D37E8">
      <w:pPr>
        <w:pStyle w:val="Heading2"/>
        <w:rPr>
          <w:rFonts w:asciiTheme="majorBidi" w:hAnsiTheme="majorBidi"/>
          <w:color w:val="000000" w:themeColor="text1"/>
          <w:sz w:val="28"/>
          <w:szCs w:val="28"/>
        </w:rPr>
      </w:pPr>
      <w:bookmarkStart w:id="776" w:name="_Toc49765910"/>
      <w:bookmarkStart w:id="777" w:name="_Toc49085585"/>
      <w:r w:rsidRPr="0046659A">
        <w:rPr>
          <w:rFonts w:asciiTheme="majorBidi" w:hAnsiTheme="majorBidi"/>
          <w:color w:val="000000" w:themeColor="text1"/>
          <w:sz w:val="28"/>
          <w:szCs w:val="28"/>
        </w:rPr>
        <w:t xml:space="preserve">5.1. </w:t>
      </w:r>
      <w:ins w:id="778" w:author="ACL" w:date="2020-08-31T12:44:00Z">
        <w:r w:rsidR="00344394" w:rsidRPr="0046659A">
          <w:rPr>
            <w:rFonts w:asciiTheme="majorBidi" w:hAnsiTheme="majorBidi"/>
            <w:color w:val="000000" w:themeColor="text1"/>
            <w:sz w:val="28"/>
            <w:szCs w:val="28"/>
          </w:rPr>
          <w:t xml:space="preserve">Process </w:t>
        </w:r>
        <w:r w:rsidR="00344394">
          <w:rPr>
            <w:rFonts w:asciiTheme="majorBidi" w:hAnsiTheme="majorBidi"/>
            <w:color w:val="000000" w:themeColor="text1"/>
            <w:sz w:val="28"/>
            <w:szCs w:val="28"/>
          </w:rPr>
          <w:t xml:space="preserve">for </w:t>
        </w:r>
      </w:ins>
      <w:r w:rsidRPr="0046659A">
        <w:rPr>
          <w:rFonts w:asciiTheme="majorBidi" w:hAnsiTheme="majorBidi"/>
          <w:color w:val="000000" w:themeColor="text1"/>
          <w:sz w:val="28"/>
          <w:szCs w:val="28"/>
        </w:rPr>
        <w:t xml:space="preserve">Preliminary </w:t>
      </w:r>
      <w:del w:id="779" w:author="ACL" w:date="2020-08-31T12:44:00Z">
        <w:r w:rsidRPr="005E5E44">
          <w:rPr>
            <w:rFonts w:asciiTheme="majorBidi" w:hAnsiTheme="majorBidi"/>
            <w:color w:val="000000" w:themeColor="text1"/>
            <w:sz w:val="28"/>
            <w:szCs w:val="28"/>
          </w:rPr>
          <w:delText xml:space="preserve">IAS Curve </w:delText>
        </w:r>
      </w:del>
      <w:r w:rsidR="009C3FB1" w:rsidRPr="0046659A">
        <w:rPr>
          <w:rFonts w:asciiTheme="majorBidi" w:hAnsiTheme="majorBidi"/>
          <w:color w:val="000000" w:themeColor="text1"/>
          <w:sz w:val="28"/>
          <w:szCs w:val="28"/>
        </w:rPr>
        <w:t xml:space="preserve">Selection </w:t>
      </w:r>
      <w:del w:id="780" w:author="ACL" w:date="2020-08-31T12:44:00Z">
        <w:r w:rsidRPr="005E5E44">
          <w:rPr>
            <w:rFonts w:asciiTheme="majorBidi" w:hAnsiTheme="majorBidi"/>
            <w:color w:val="000000" w:themeColor="text1"/>
            <w:sz w:val="28"/>
            <w:szCs w:val="28"/>
          </w:rPr>
          <w:delText>Process</w:delText>
        </w:r>
      </w:del>
      <w:bookmarkEnd w:id="777"/>
      <w:ins w:id="781" w:author="ACL" w:date="2020-08-31T12:44:00Z">
        <w:r w:rsidR="009C3FB1">
          <w:rPr>
            <w:rFonts w:asciiTheme="majorBidi" w:hAnsiTheme="majorBidi"/>
            <w:color w:val="000000" w:themeColor="text1"/>
            <w:sz w:val="28"/>
            <w:szCs w:val="28"/>
          </w:rPr>
          <w:t xml:space="preserve">of </w:t>
        </w:r>
        <w:r w:rsidRPr="0046659A">
          <w:rPr>
            <w:rFonts w:asciiTheme="majorBidi" w:hAnsiTheme="majorBidi"/>
            <w:color w:val="000000" w:themeColor="text1"/>
            <w:sz w:val="28"/>
            <w:szCs w:val="28"/>
          </w:rPr>
          <w:t>IAS Curve</w:t>
        </w:r>
        <w:r w:rsidR="009C3FB1">
          <w:rPr>
            <w:rFonts w:asciiTheme="majorBidi" w:hAnsiTheme="majorBidi"/>
            <w:color w:val="000000" w:themeColor="text1"/>
            <w:sz w:val="28"/>
            <w:szCs w:val="28"/>
          </w:rPr>
          <w:t>s</w:t>
        </w:r>
      </w:ins>
      <w:bookmarkEnd w:id="776"/>
    </w:p>
    <w:p w14:paraId="4E763078" w14:textId="4DD8BF11" w:rsidR="009D37E8" w:rsidRPr="0046659A" w:rsidRDefault="0009059D" w:rsidP="0057202B">
      <w:pPr>
        <w:spacing w:before="240" w:line="360" w:lineRule="auto"/>
        <w:jc w:val="both"/>
        <w:rPr>
          <w:rFonts w:asciiTheme="majorBidi" w:hAnsiTheme="majorBidi" w:cstheme="majorBidi"/>
        </w:rPr>
      </w:pPr>
      <w:r w:rsidRPr="0046101A">
        <w:rPr>
          <w:rFonts w:asciiTheme="majorBidi" w:hAnsiTheme="majorBidi"/>
          <w:highlight w:val="yellow"/>
        </w:rPr>
        <w:t xml:space="preserve">The </w:t>
      </w:r>
      <w:r w:rsidRPr="0046659A">
        <w:rPr>
          <w:rFonts w:asciiTheme="majorBidi" w:hAnsiTheme="majorBidi" w:cstheme="majorBidi"/>
          <w:highlight w:val="yellow"/>
        </w:rPr>
        <w:t xml:space="preserve">proposed </w:t>
      </w:r>
      <w:ins w:id="782" w:author="ACL" w:date="2020-08-31T12:44:00Z">
        <w:r w:rsidR="009C3FB1" w:rsidRPr="0046101A">
          <w:rPr>
            <w:rFonts w:asciiTheme="majorBidi" w:hAnsiTheme="majorBidi"/>
            <w:highlight w:val="yellow"/>
          </w:rPr>
          <w:t>process</w:t>
        </w:r>
        <w:r w:rsidR="009C3FB1">
          <w:rPr>
            <w:rFonts w:asciiTheme="majorBidi" w:hAnsiTheme="majorBidi"/>
            <w:highlight w:val="yellow"/>
          </w:rPr>
          <w:t xml:space="preserve"> for</w:t>
        </w:r>
        <w:r w:rsidR="009C3FB1" w:rsidRPr="0046101A">
          <w:rPr>
            <w:rFonts w:asciiTheme="majorBidi" w:hAnsiTheme="majorBidi"/>
            <w:highlight w:val="yellow"/>
          </w:rPr>
          <w:t xml:space="preserve"> </w:t>
        </w:r>
      </w:ins>
      <w:r w:rsidRPr="0046659A">
        <w:rPr>
          <w:rFonts w:asciiTheme="majorBidi" w:hAnsiTheme="majorBidi" w:cstheme="majorBidi"/>
          <w:highlight w:val="yellow"/>
        </w:rPr>
        <w:t>preliminary</w:t>
      </w:r>
      <w:r w:rsidR="009C3FB1">
        <w:rPr>
          <w:rFonts w:asciiTheme="majorBidi" w:hAnsiTheme="majorBidi" w:cstheme="majorBidi"/>
          <w:highlight w:val="yellow"/>
        </w:rPr>
        <w:t xml:space="preserve"> </w:t>
      </w:r>
      <w:del w:id="783" w:author="ACL" w:date="2020-08-31T12:44:00Z">
        <w:r w:rsidRPr="002F64CA">
          <w:rPr>
            <w:rFonts w:asciiTheme="majorBidi" w:hAnsiTheme="majorBidi" w:cstheme="majorBidi"/>
            <w:highlight w:val="yellow"/>
          </w:rPr>
          <w:delText xml:space="preserve">IAS curve </w:delText>
        </w:r>
      </w:del>
      <w:r w:rsidR="009C3FB1">
        <w:rPr>
          <w:rFonts w:asciiTheme="majorBidi" w:hAnsiTheme="majorBidi" w:cstheme="majorBidi"/>
          <w:highlight w:val="yellow"/>
        </w:rPr>
        <w:t xml:space="preserve">selection </w:t>
      </w:r>
      <w:del w:id="784" w:author="ACL" w:date="2020-08-31T12:44:00Z">
        <w:r w:rsidRPr="00157FC8">
          <w:rPr>
            <w:rFonts w:asciiTheme="majorBidi" w:hAnsiTheme="majorBidi"/>
            <w:highlight w:val="yellow"/>
          </w:rPr>
          <w:delText xml:space="preserve">process </w:delText>
        </w:r>
        <w:r w:rsidRPr="002F64CA">
          <w:rPr>
            <w:rFonts w:asciiTheme="majorBidi" w:hAnsiTheme="majorBidi" w:cstheme="majorBidi"/>
            <w:highlight w:val="yellow"/>
          </w:rPr>
          <w:delText>enables</w:delText>
        </w:r>
      </w:del>
      <w:ins w:id="785" w:author="ACL" w:date="2020-08-31T12:44:00Z">
        <w:r w:rsidR="009C3FB1">
          <w:rPr>
            <w:rFonts w:asciiTheme="majorBidi" w:hAnsiTheme="majorBidi" w:cstheme="majorBidi"/>
            <w:highlight w:val="yellow"/>
          </w:rPr>
          <w:t>of</w:t>
        </w:r>
        <w:r w:rsidRPr="0046659A">
          <w:rPr>
            <w:rFonts w:asciiTheme="majorBidi" w:hAnsiTheme="majorBidi" w:cstheme="majorBidi"/>
            <w:highlight w:val="yellow"/>
          </w:rPr>
          <w:t xml:space="preserve"> IAS curve</w:t>
        </w:r>
        <w:r w:rsidR="009C3FB1">
          <w:rPr>
            <w:rFonts w:asciiTheme="majorBidi" w:hAnsiTheme="majorBidi" w:cstheme="majorBidi"/>
            <w:highlight w:val="yellow"/>
          </w:rPr>
          <w:t xml:space="preserve">s </w:t>
        </w:r>
        <w:r w:rsidR="00BB1DEC">
          <w:rPr>
            <w:rFonts w:asciiTheme="majorBidi" w:hAnsiTheme="majorBidi" w:cstheme="majorBidi"/>
            <w:highlight w:val="yellow"/>
          </w:rPr>
          <w:t>allows us</w:t>
        </w:r>
      </w:ins>
      <w:r w:rsidR="00BB1DEC" w:rsidRPr="0046659A">
        <w:rPr>
          <w:rFonts w:asciiTheme="majorBidi" w:hAnsiTheme="majorBidi" w:cstheme="majorBidi"/>
          <w:highlight w:val="yellow"/>
        </w:rPr>
        <w:t xml:space="preserve"> </w:t>
      </w:r>
      <w:r w:rsidRPr="0046101A">
        <w:rPr>
          <w:rFonts w:asciiTheme="majorBidi" w:hAnsiTheme="majorBidi"/>
          <w:highlight w:val="yellow"/>
        </w:rPr>
        <w:t>to extract multiple time-frequency curves from the TFR of a vibration signal</w:t>
      </w:r>
      <w:r w:rsidR="009D37E8" w:rsidRPr="0046101A">
        <w:rPr>
          <w:rFonts w:asciiTheme="majorBidi" w:hAnsiTheme="majorBidi"/>
          <w:highlight w:val="yellow"/>
        </w:rPr>
        <w:t xml:space="preserve">. </w:t>
      </w:r>
      <w:r w:rsidRPr="0046659A">
        <w:rPr>
          <w:rFonts w:asciiTheme="majorBidi" w:eastAsia="+mn-ea" w:hAnsiTheme="majorBidi" w:cstheme="majorBidi"/>
          <w:color w:val="000000"/>
          <w:kern w:val="24"/>
          <w:highlight w:val="yellow"/>
        </w:rPr>
        <w:t>Figure</w:t>
      </w:r>
      <w:r w:rsidRPr="0046659A">
        <w:rPr>
          <w:rFonts w:asciiTheme="majorBidi" w:eastAsia="+mn-ea" w:hAnsiTheme="majorBidi" w:cstheme="majorBidi"/>
          <w:color w:val="000000"/>
          <w:kern w:val="24"/>
          <w:highlight w:val="yellow"/>
          <w:rtl/>
        </w:rPr>
        <w:t xml:space="preserve"> </w:t>
      </w:r>
      <w:r w:rsidR="0057202B" w:rsidRPr="0046659A">
        <w:rPr>
          <w:rFonts w:asciiTheme="majorBidi" w:eastAsia="+mn-ea" w:hAnsiTheme="majorBidi" w:cstheme="majorBidi"/>
          <w:color w:val="000000"/>
          <w:kern w:val="24"/>
          <w:highlight w:val="yellow"/>
        </w:rPr>
        <w:t>10</w:t>
      </w:r>
      <w:r w:rsidRPr="0046659A">
        <w:rPr>
          <w:rFonts w:asciiTheme="majorBidi" w:eastAsia="+mn-ea" w:hAnsiTheme="majorBidi" w:cstheme="majorBidi"/>
          <w:color w:val="000000"/>
          <w:kern w:val="24"/>
          <w:highlight w:val="yellow"/>
        </w:rPr>
        <w:t xml:space="preserve"> describes four tasks: </w:t>
      </w:r>
      <w:del w:id="786" w:author="ACL" w:date="2020-08-31T12:44:00Z">
        <w:r w:rsidRPr="002F64CA">
          <w:rPr>
            <w:rFonts w:asciiTheme="majorBidi" w:eastAsia="+mn-ea" w:hAnsiTheme="majorBidi" w:cstheme="majorBidi"/>
            <w:color w:val="000000"/>
            <w:kern w:val="24"/>
            <w:highlight w:val="yellow"/>
          </w:rPr>
          <w:delText>first</w:delText>
        </w:r>
      </w:del>
      <w:ins w:id="787" w:author="ACL" w:date="2020-08-31T12:44:00Z">
        <w:r w:rsidR="00BB1DEC">
          <w:rPr>
            <w:rFonts w:asciiTheme="majorBidi" w:eastAsia="+mn-ea" w:hAnsiTheme="majorBidi" w:cstheme="majorBidi"/>
            <w:color w:val="000000"/>
            <w:kern w:val="24"/>
            <w:highlight w:val="yellow"/>
          </w:rPr>
          <w:t>F</w:t>
        </w:r>
        <w:r w:rsidRPr="0046659A">
          <w:rPr>
            <w:rFonts w:asciiTheme="majorBidi" w:eastAsia="+mn-ea" w:hAnsiTheme="majorBidi" w:cstheme="majorBidi"/>
            <w:color w:val="000000"/>
            <w:kern w:val="24"/>
            <w:highlight w:val="yellow"/>
          </w:rPr>
          <w:t>irst</w:t>
        </w:r>
      </w:ins>
      <w:r w:rsidR="009D37E8" w:rsidRPr="0046659A">
        <w:rPr>
          <w:rFonts w:asciiTheme="majorBidi" w:hAnsiTheme="majorBidi" w:cstheme="majorBidi"/>
          <w:highlight w:val="yellow"/>
        </w:rPr>
        <w:t xml:space="preserve">, </w:t>
      </w:r>
      <w:r w:rsidRPr="0046659A">
        <w:rPr>
          <w:rFonts w:asciiTheme="majorBidi" w:hAnsiTheme="majorBidi" w:cstheme="majorBidi"/>
          <w:highlight w:val="yellow"/>
        </w:rPr>
        <w:t xml:space="preserve">the spectrogram </w:t>
      </w:r>
      <w:del w:id="788" w:author="ACL" w:date="2020-08-31T12:44:00Z">
        <w:r w:rsidRPr="002F64CA">
          <w:rPr>
            <w:rFonts w:asciiTheme="majorBidi" w:hAnsiTheme="majorBidi" w:cstheme="majorBidi"/>
            <w:highlight w:val="yellow"/>
          </w:rPr>
          <w:delText xml:space="preserve">is calculated </w:delText>
        </w:r>
      </w:del>
      <w:r w:rsidR="00BB1DEC">
        <w:rPr>
          <w:rFonts w:asciiTheme="majorBidi" w:hAnsiTheme="majorBidi" w:cstheme="majorBidi"/>
          <w:highlight w:val="yellow"/>
        </w:rPr>
        <w:t xml:space="preserve">and </w:t>
      </w:r>
      <w:del w:id="789" w:author="ACL" w:date="2020-08-31T12:44:00Z">
        <w:r w:rsidR="009D37E8" w:rsidRPr="002F64CA">
          <w:rPr>
            <w:rFonts w:asciiTheme="majorBidi" w:hAnsiTheme="majorBidi" w:cstheme="majorBidi"/>
            <w:highlight w:val="yellow"/>
          </w:rPr>
          <w:delText>the</w:delText>
        </w:r>
      </w:del>
      <w:ins w:id="790" w:author="ACL" w:date="2020-08-31T12:44:00Z">
        <w:r w:rsidR="00BB1DEC">
          <w:rPr>
            <w:rFonts w:asciiTheme="majorBidi" w:hAnsiTheme="majorBidi" w:cstheme="majorBidi"/>
            <w:highlight w:val="yellow"/>
          </w:rPr>
          <w:t>its</w:t>
        </w:r>
      </w:ins>
      <w:r w:rsidR="009D37E8" w:rsidRPr="0046659A">
        <w:rPr>
          <w:rFonts w:asciiTheme="majorBidi" w:hAnsiTheme="majorBidi" w:cstheme="majorBidi"/>
          <w:highlight w:val="yellow"/>
        </w:rPr>
        <w:t xml:space="preserve"> </w:t>
      </w:r>
      <w:r w:rsidR="009D37E8" w:rsidRPr="0046101A">
        <w:rPr>
          <w:rFonts w:asciiTheme="majorBidi" w:hAnsiTheme="majorBidi"/>
          <w:highlight w:val="yellow"/>
        </w:rPr>
        <w:t xml:space="preserve">frequency resolution </w:t>
      </w:r>
      <w:del w:id="791" w:author="ACL" w:date="2020-08-31T12:44:00Z">
        <w:r w:rsidR="009D37E8" w:rsidRPr="00157FC8">
          <w:rPr>
            <w:rFonts w:asciiTheme="majorBidi" w:hAnsiTheme="majorBidi"/>
            <w:highlight w:val="yellow"/>
          </w:rPr>
          <w:delText>of the spectrogram is</w:delText>
        </w:r>
      </w:del>
      <w:ins w:id="792" w:author="ACL" w:date="2020-08-31T12:44:00Z">
        <w:r w:rsidR="00BB1DEC">
          <w:rPr>
            <w:rFonts w:asciiTheme="majorBidi" w:hAnsiTheme="majorBidi"/>
            <w:highlight w:val="yellow"/>
          </w:rPr>
          <w:t>are</w:t>
        </w:r>
      </w:ins>
      <w:r w:rsidR="009D37E8" w:rsidRPr="0046101A">
        <w:rPr>
          <w:rFonts w:asciiTheme="majorBidi" w:hAnsiTheme="majorBidi"/>
          <w:highlight w:val="yellow"/>
        </w:rPr>
        <w:t xml:space="preserve"> calculated based on the </w:t>
      </w:r>
      <w:r w:rsidR="009D37E8" w:rsidRPr="0046659A">
        <w:rPr>
          <w:rFonts w:asciiTheme="majorBidi" w:hAnsiTheme="majorBidi" w:cstheme="majorBidi"/>
          <w:highlight w:val="yellow"/>
        </w:rPr>
        <w:t xml:space="preserve">IAS </w:t>
      </w:r>
      <w:r w:rsidR="009D37E8" w:rsidRPr="0046101A">
        <w:rPr>
          <w:rFonts w:asciiTheme="majorBidi" w:hAnsiTheme="majorBidi"/>
          <w:highlight w:val="yellow"/>
        </w:rPr>
        <w:t>acceleration</w:t>
      </w:r>
      <w:r w:rsidR="00967D1B" w:rsidRPr="0046101A">
        <w:rPr>
          <w:rFonts w:asciiTheme="majorBidi" w:hAnsiTheme="majorBidi"/>
          <w:highlight w:val="yellow"/>
        </w:rPr>
        <w:t xml:space="preserve">. </w:t>
      </w:r>
      <w:del w:id="793" w:author="ACL" w:date="2020-08-31T12:44:00Z">
        <w:r w:rsidR="00967D1B" w:rsidRPr="00157FC8">
          <w:rPr>
            <w:rFonts w:asciiTheme="majorBidi" w:hAnsiTheme="majorBidi"/>
            <w:highlight w:val="yellow"/>
          </w:rPr>
          <w:delText>For each spectrum in the TFR, this gives</w:delText>
        </w:r>
      </w:del>
      <w:ins w:id="794" w:author="ACL" w:date="2020-08-31T12:44:00Z">
        <w:r w:rsidR="00BB1DEC" w:rsidRPr="0046101A">
          <w:rPr>
            <w:rFonts w:asciiTheme="majorBidi" w:hAnsiTheme="majorBidi"/>
            <w:highlight w:val="yellow"/>
          </w:rPr>
          <w:t xml:space="preserve">This </w:t>
        </w:r>
        <w:r w:rsidR="00BB1DEC">
          <w:rPr>
            <w:rFonts w:asciiTheme="majorBidi" w:hAnsiTheme="majorBidi"/>
            <w:highlight w:val="yellow"/>
          </w:rPr>
          <w:t>produces</w:t>
        </w:r>
      </w:ins>
      <w:r w:rsidR="00BB1DEC" w:rsidRPr="0046101A">
        <w:rPr>
          <w:rFonts w:asciiTheme="majorBidi" w:hAnsiTheme="majorBidi"/>
          <w:highlight w:val="yellow"/>
        </w:rPr>
        <w:t xml:space="preserve"> peaks </w:t>
      </w:r>
      <w:r w:rsidR="00BB1DEC" w:rsidRPr="0046659A">
        <w:rPr>
          <w:rFonts w:asciiTheme="majorBidi" w:hAnsiTheme="majorBidi" w:cstheme="majorBidi"/>
          <w:highlight w:val="yellow"/>
        </w:rPr>
        <w:t xml:space="preserve">that fall </w:t>
      </w:r>
      <w:r w:rsidR="00BB1DEC" w:rsidRPr="0046101A">
        <w:rPr>
          <w:rFonts w:asciiTheme="majorBidi" w:hAnsiTheme="majorBidi"/>
          <w:highlight w:val="yellow"/>
        </w:rPr>
        <w:t>within the specified range</w:t>
      </w:r>
      <w:del w:id="795" w:author="ACL" w:date="2020-08-31T12:44:00Z">
        <w:r w:rsidR="00967D1B" w:rsidRPr="002F64CA">
          <w:rPr>
            <w:rFonts w:asciiTheme="majorBidi" w:hAnsiTheme="majorBidi" w:cstheme="majorBidi"/>
            <w:highlight w:val="yellow"/>
          </w:rPr>
          <w:delText>.</w:delText>
        </w:r>
      </w:del>
      <w:ins w:id="796" w:author="ACL" w:date="2020-08-31T12:44:00Z">
        <w:r w:rsidR="00BB1DEC" w:rsidRPr="0046101A">
          <w:rPr>
            <w:rFonts w:asciiTheme="majorBidi" w:hAnsiTheme="majorBidi"/>
            <w:highlight w:val="yellow"/>
          </w:rPr>
          <w:t xml:space="preserve"> </w:t>
        </w:r>
        <w:r w:rsidR="00BB1DEC">
          <w:rPr>
            <w:rFonts w:asciiTheme="majorBidi" w:hAnsiTheme="majorBidi"/>
            <w:highlight w:val="yellow"/>
          </w:rPr>
          <w:t>f</w:t>
        </w:r>
        <w:r w:rsidR="00967D1B" w:rsidRPr="0046101A">
          <w:rPr>
            <w:rFonts w:asciiTheme="majorBidi" w:hAnsiTheme="majorBidi"/>
            <w:highlight w:val="yellow"/>
          </w:rPr>
          <w:t>or each spectrum in the TFR</w:t>
        </w:r>
        <w:r w:rsidR="00967D1B" w:rsidRPr="0046659A">
          <w:rPr>
            <w:rFonts w:asciiTheme="majorBidi" w:hAnsiTheme="majorBidi" w:cstheme="majorBidi"/>
            <w:highlight w:val="yellow"/>
          </w:rPr>
          <w:t>.</w:t>
        </w:r>
      </w:ins>
      <w:r w:rsidR="00967D1B" w:rsidRPr="0046659A">
        <w:rPr>
          <w:rFonts w:asciiTheme="majorBidi" w:hAnsiTheme="majorBidi" w:cstheme="majorBidi"/>
          <w:highlight w:val="yellow"/>
        </w:rPr>
        <w:t xml:space="preserve"> </w:t>
      </w:r>
      <w:r w:rsidR="00642076" w:rsidRPr="0046659A">
        <w:rPr>
          <w:rFonts w:asciiTheme="majorBidi" w:hAnsiTheme="majorBidi" w:cstheme="majorBidi"/>
          <w:highlight w:val="yellow"/>
        </w:rPr>
        <w:t xml:space="preserve">Next, </w:t>
      </w:r>
      <w:del w:id="797" w:author="ACL" w:date="2020-08-31T12:44:00Z">
        <w:r w:rsidR="00967D1B" w:rsidRPr="002F64CA">
          <w:rPr>
            <w:rFonts w:asciiTheme="majorBidi" w:hAnsiTheme="majorBidi" w:cstheme="majorBidi"/>
            <w:highlight w:val="yellow"/>
          </w:rPr>
          <w:delText>i</w:delText>
        </w:r>
        <w:r w:rsidR="00642076" w:rsidRPr="002F64CA">
          <w:rPr>
            <w:rFonts w:asciiTheme="majorBidi" w:hAnsiTheme="majorBidi" w:cstheme="majorBidi"/>
            <w:highlight w:val="yellow"/>
          </w:rPr>
          <w:delText>n</w:delText>
        </w:r>
      </w:del>
      <w:ins w:id="798" w:author="ACL" w:date="2020-08-31T12:44:00Z">
        <w:r w:rsidR="00BB1DEC">
          <w:rPr>
            <w:rFonts w:asciiTheme="majorBidi" w:hAnsiTheme="majorBidi" w:cstheme="majorBidi"/>
            <w:highlight w:val="yellow"/>
          </w:rPr>
          <w:t>for</w:t>
        </w:r>
      </w:ins>
      <w:r w:rsidR="00BB1DEC" w:rsidRPr="0046659A">
        <w:rPr>
          <w:rFonts w:asciiTheme="majorBidi" w:hAnsiTheme="majorBidi" w:cstheme="majorBidi"/>
          <w:highlight w:val="yellow"/>
        </w:rPr>
        <w:t xml:space="preserve"> </w:t>
      </w:r>
      <w:r w:rsidR="006A35F5" w:rsidRPr="0046659A">
        <w:rPr>
          <w:rFonts w:asciiTheme="majorBidi" w:hAnsiTheme="majorBidi" w:cstheme="majorBidi"/>
          <w:highlight w:val="yellow"/>
        </w:rPr>
        <w:t xml:space="preserve">each </w:t>
      </w:r>
      <w:del w:id="799" w:author="ACL" w:date="2020-08-31T12:44:00Z">
        <w:r w:rsidR="006A35F5">
          <w:rPr>
            <w:rFonts w:asciiTheme="majorBidi" w:hAnsiTheme="majorBidi" w:cstheme="majorBidi"/>
            <w:highlight w:val="yellow"/>
          </w:rPr>
          <w:delText>curve</w:delText>
        </w:r>
      </w:del>
      <w:ins w:id="800" w:author="ACL" w:date="2020-08-31T12:44:00Z">
        <w:r w:rsidR="00BB1DEC">
          <w:rPr>
            <w:rFonts w:asciiTheme="majorBidi" w:hAnsiTheme="majorBidi" w:cstheme="majorBidi"/>
            <w:highlight w:val="yellow"/>
          </w:rPr>
          <w:t>spectrum</w:t>
        </w:r>
        <w:r w:rsidR="00BB1DEC" w:rsidRPr="00BB1DEC">
          <w:rPr>
            <w:rFonts w:asciiTheme="majorBidi" w:hAnsiTheme="majorBidi" w:cstheme="majorBidi"/>
            <w:highlight w:val="yellow"/>
          </w:rPr>
          <w:t xml:space="preserve"> </w:t>
        </w:r>
        <w:r w:rsidR="00BB1DEC" w:rsidRPr="0046659A">
          <w:rPr>
            <w:rFonts w:asciiTheme="majorBidi" w:hAnsiTheme="majorBidi" w:cstheme="majorBidi"/>
            <w:highlight w:val="yellow"/>
          </w:rPr>
          <w:t>in the TFR</w:t>
        </w:r>
      </w:ins>
      <w:r w:rsidR="006A35F5" w:rsidRPr="0046659A">
        <w:rPr>
          <w:rFonts w:asciiTheme="majorBidi" w:hAnsiTheme="majorBidi" w:cstheme="majorBidi"/>
          <w:highlight w:val="yellow"/>
        </w:rPr>
        <w:t xml:space="preserve">, </w:t>
      </w:r>
      <w:r w:rsidR="00044811" w:rsidRPr="0046659A">
        <w:rPr>
          <w:rFonts w:asciiTheme="majorBidi" w:hAnsiTheme="majorBidi" w:cstheme="majorBidi"/>
          <w:highlight w:val="yellow"/>
        </w:rPr>
        <w:t xml:space="preserve">local </w:t>
      </w:r>
      <w:del w:id="801" w:author="ACL" w:date="2020-08-31T12:44:00Z">
        <w:r w:rsidR="00D24879" w:rsidRPr="00CB7A7F">
          <w:rPr>
            <w:rFonts w:asciiTheme="majorBidi" w:hAnsiTheme="majorBidi" w:cstheme="majorBidi"/>
            <w:highlight w:val="yellow"/>
          </w:rPr>
          <w:delText>maxima</w:delText>
        </w:r>
        <w:r w:rsidR="00D24879">
          <w:rPr>
            <w:rFonts w:asciiTheme="majorBidi" w:hAnsiTheme="majorBidi" w:cstheme="majorBidi"/>
            <w:highlight w:val="yellow"/>
          </w:rPr>
          <w:delText>’s</w:delText>
        </w:r>
      </w:del>
      <w:ins w:id="802" w:author="ACL" w:date="2020-08-31T12:44:00Z">
        <w:r w:rsidR="00D24879" w:rsidRPr="0046659A">
          <w:rPr>
            <w:rFonts w:asciiTheme="majorBidi" w:hAnsiTheme="majorBidi" w:cstheme="majorBidi"/>
            <w:highlight w:val="yellow"/>
          </w:rPr>
          <w:t>maxima</w:t>
        </w:r>
      </w:ins>
      <w:r w:rsidR="00642076" w:rsidRPr="0046659A">
        <w:rPr>
          <w:rFonts w:asciiTheme="majorBidi" w:hAnsiTheme="majorBidi" w:cstheme="majorBidi"/>
          <w:highlight w:val="yellow"/>
        </w:rPr>
        <w:t xml:space="preserve"> </w:t>
      </w:r>
      <w:r w:rsidR="009D37E8" w:rsidRPr="0046659A">
        <w:rPr>
          <w:rFonts w:asciiTheme="majorBidi" w:hAnsiTheme="majorBidi" w:cstheme="majorBidi"/>
          <w:highlight w:val="yellow"/>
        </w:rPr>
        <w:t xml:space="preserve">in the </w:t>
      </w:r>
      <w:commentRangeStart w:id="803"/>
      <w:r w:rsidR="009D37E8" w:rsidRPr="0046659A">
        <w:rPr>
          <w:rFonts w:asciiTheme="majorBidi" w:hAnsiTheme="majorBidi" w:cstheme="majorBidi"/>
          <w:highlight w:val="yellow"/>
        </w:rPr>
        <w:t xml:space="preserve">top </w:t>
      </w:r>
      <w:del w:id="804" w:author="ACL" w:date="2020-08-31T12:44:00Z">
        <w:r w:rsidR="009D37E8" w:rsidRPr="002F64CA">
          <w:rPr>
            <w:rFonts w:asciiTheme="majorBidi" w:hAnsiTheme="majorBidi" w:cstheme="majorBidi"/>
            <w:highlight w:val="yellow"/>
          </w:rPr>
          <w:delText xml:space="preserve">90 percentile </w:delText>
        </w:r>
      </w:del>
      <w:ins w:id="805" w:author="ACL" w:date="2020-08-31T12:44:00Z">
        <w:r w:rsidR="00BB1DEC">
          <w:rPr>
            <w:rFonts w:asciiTheme="majorBidi" w:hAnsiTheme="majorBidi" w:cstheme="majorBidi"/>
            <w:highlight w:val="yellow"/>
          </w:rPr>
          <w:t>10%</w:t>
        </w:r>
        <w:r w:rsidR="009D37E8" w:rsidRPr="0046659A">
          <w:rPr>
            <w:rFonts w:asciiTheme="majorBidi" w:hAnsiTheme="majorBidi" w:cstheme="majorBidi"/>
            <w:highlight w:val="yellow"/>
          </w:rPr>
          <w:t xml:space="preserve"> </w:t>
        </w:r>
      </w:ins>
      <w:r w:rsidR="009D37E8" w:rsidRPr="0046659A">
        <w:rPr>
          <w:rFonts w:asciiTheme="majorBidi" w:hAnsiTheme="majorBidi" w:cstheme="majorBidi"/>
          <w:highlight w:val="yellow"/>
        </w:rPr>
        <w:t xml:space="preserve">in magnitude </w:t>
      </w:r>
      <w:commentRangeEnd w:id="803"/>
      <w:del w:id="806" w:author="ACL" w:date="2020-08-31T12:44:00Z">
        <w:r w:rsidR="009D37E8" w:rsidRPr="002F64CA">
          <w:rPr>
            <w:rFonts w:asciiTheme="majorBidi" w:hAnsiTheme="majorBidi" w:cstheme="majorBidi"/>
            <w:highlight w:val="yellow"/>
          </w:rPr>
          <w:delText>for each spectrum in the TFR</w:delText>
        </w:r>
        <w:r w:rsidR="00642076" w:rsidRPr="002F64CA">
          <w:rPr>
            <w:rFonts w:asciiTheme="majorBidi" w:hAnsiTheme="majorBidi" w:cstheme="majorBidi"/>
            <w:highlight w:val="yellow"/>
          </w:rPr>
          <w:delText xml:space="preserve"> </w:delText>
        </w:r>
      </w:del>
      <w:r w:rsidR="00320F77">
        <w:rPr>
          <w:rStyle w:val="CommentReference"/>
        </w:rPr>
        <w:commentReference w:id="803"/>
      </w:r>
      <w:r w:rsidR="00BB1DEC" w:rsidRPr="0046659A">
        <w:rPr>
          <w:rFonts w:asciiTheme="majorBidi" w:hAnsiTheme="majorBidi" w:cstheme="majorBidi"/>
          <w:highlight w:val="yellow"/>
        </w:rPr>
        <w:t>are extracted</w:t>
      </w:r>
      <w:r w:rsidR="009D37E8" w:rsidRPr="0046659A">
        <w:rPr>
          <w:rFonts w:asciiTheme="majorBidi" w:hAnsiTheme="majorBidi" w:cstheme="majorBidi"/>
          <w:highlight w:val="yellow"/>
        </w:rPr>
        <w:t xml:space="preserve">. </w:t>
      </w:r>
      <w:r w:rsidR="00642076" w:rsidRPr="0046659A">
        <w:rPr>
          <w:rFonts w:asciiTheme="majorBidi" w:hAnsiTheme="majorBidi" w:cstheme="majorBidi"/>
          <w:highlight w:val="yellow"/>
        </w:rPr>
        <w:t xml:space="preserve">The </w:t>
      </w:r>
      <w:del w:id="807" w:author="ACL" w:date="2020-08-31T12:44:00Z">
        <w:r w:rsidR="00642076" w:rsidRPr="002F64CA">
          <w:rPr>
            <w:rFonts w:asciiTheme="majorBidi" w:hAnsiTheme="majorBidi" w:cstheme="majorBidi"/>
            <w:highlight w:val="yellow"/>
          </w:rPr>
          <w:delText xml:space="preserve">use of </w:delText>
        </w:r>
      </w:del>
      <w:r w:rsidR="00642076" w:rsidRPr="0046659A">
        <w:rPr>
          <w:rFonts w:asciiTheme="majorBidi" w:hAnsiTheme="majorBidi" w:cstheme="majorBidi"/>
          <w:highlight w:val="yellow"/>
        </w:rPr>
        <w:t>percentile</w:t>
      </w:r>
      <w:ins w:id="808" w:author="ACL" w:date="2020-08-31T12:44:00Z">
        <w:r w:rsidR="00BB1DEC">
          <w:rPr>
            <w:rFonts w:asciiTheme="majorBidi" w:hAnsiTheme="majorBidi" w:cstheme="majorBidi"/>
            <w:highlight w:val="yellow"/>
          </w:rPr>
          <w:t xml:space="preserve"> criterion</w:t>
        </w:r>
      </w:ins>
      <w:r w:rsidR="00642076" w:rsidRPr="0046659A">
        <w:rPr>
          <w:rFonts w:asciiTheme="majorBidi" w:hAnsiTheme="majorBidi" w:cstheme="majorBidi"/>
          <w:highlight w:val="yellow"/>
        </w:rPr>
        <w:t xml:space="preserve"> filters </w:t>
      </w:r>
      <w:del w:id="809" w:author="ACL" w:date="2020-08-31T12:44:00Z">
        <w:r w:rsidR="00642076" w:rsidRPr="002F64CA">
          <w:rPr>
            <w:rFonts w:asciiTheme="majorBidi" w:hAnsiTheme="majorBidi" w:cstheme="majorBidi"/>
            <w:highlight w:val="yellow"/>
          </w:rPr>
          <w:delText>the</w:delText>
        </w:r>
      </w:del>
      <w:ins w:id="810" w:author="ACL" w:date="2020-08-31T12:44:00Z">
        <w:r w:rsidR="00BB1DEC">
          <w:rPr>
            <w:rFonts w:asciiTheme="majorBidi" w:hAnsiTheme="majorBidi" w:cstheme="majorBidi"/>
            <w:highlight w:val="yellow"/>
          </w:rPr>
          <w:t>out</w:t>
        </w:r>
      </w:ins>
      <w:r w:rsidR="00BB1DEC" w:rsidRPr="0046659A">
        <w:rPr>
          <w:rFonts w:asciiTheme="majorBidi" w:hAnsiTheme="majorBidi" w:cstheme="majorBidi"/>
          <w:highlight w:val="yellow"/>
        </w:rPr>
        <w:t xml:space="preserve"> </w:t>
      </w:r>
      <w:r w:rsidR="00642076" w:rsidRPr="0046659A">
        <w:rPr>
          <w:rFonts w:asciiTheme="majorBidi" w:hAnsiTheme="majorBidi" w:cstheme="majorBidi"/>
          <w:highlight w:val="yellow"/>
        </w:rPr>
        <w:t>noise that is not related to the instantaneous rotational speed.</w:t>
      </w:r>
    </w:p>
    <w:p w14:paraId="272E39BF" w14:textId="0F26D83B" w:rsidR="009D37E8" w:rsidRPr="0046659A" w:rsidRDefault="009D37E8" w:rsidP="009D37E8">
      <w:pPr>
        <w:spacing w:line="360" w:lineRule="auto"/>
        <w:jc w:val="both"/>
        <w:rPr>
          <w:rFonts w:asciiTheme="majorBidi" w:eastAsiaTheme="minorEastAsia" w:hAnsiTheme="majorBidi" w:cstheme="majorBidi"/>
        </w:rPr>
      </w:pPr>
      <w:r w:rsidRPr="0046659A">
        <w:rPr>
          <w:rFonts w:asciiTheme="majorBidi" w:hAnsiTheme="majorBidi" w:cstheme="majorBidi"/>
        </w:rPr>
        <w:t xml:space="preserve">Let the TFR of the signal </w:t>
      </w:r>
      <m:oMath>
        <m:r>
          <w:rPr>
            <w:rFonts w:ascii="Cambria Math" w:hAnsi="Cambria Math" w:cstheme="majorBidi"/>
          </w:rPr>
          <m:t>x(t)</m:t>
        </m:r>
      </m:oMath>
      <w:r w:rsidRPr="0046659A">
        <w:rPr>
          <w:rFonts w:asciiTheme="majorBidi" w:eastAsiaTheme="minorEastAsia" w:hAnsiTheme="majorBidi" w:cstheme="majorBidi"/>
        </w:rPr>
        <w:t xml:space="preserve"> be</w:t>
      </w:r>
      <m:oMath>
        <m:r>
          <w:rPr>
            <w:rFonts w:ascii="Cambria Math" w:hAnsi="Cambria Math" w:cstheme="majorBidi"/>
          </w:rPr>
          <m:t xml:space="preserve"> X(τ,f)</m:t>
        </m:r>
      </m:oMath>
      <w:r w:rsidRPr="0046659A">
        <w:rPr>
          <w:rFonts w:asciiTheme="majorBidi" w:eastAsiaTheme="minorEastAsia" w:hAnsiTheme="majorBidi" w:cstheme="majorBidi"/>
        </w:rPr>
        <w:t xml:space="preserve">, where </w:t>
      </w:r>
      <m:oMath>
        <m:r>
          <w:rPr>
            <w:rFonts w:ascii="Cambria Math" w:hAnsi="Cambria Math" w:cstheme="majorBidi"/>
          </w:rPr>
          <m:t>τ</m:t>
        </m:r>
      </m:oMath>
      <w:r w:rsidRPr="0046659A">
        <w:rPr>
          <w:rFonts w:asciiTheme="majorBidi" w:eastAsiaTheme="minorEastAsia" w:hAnsiTheme="majorBidi" w:cstheme="majorBidi"/>
        </w:rPr>
        <w:t xml:space="preserve"> is the time and </w:t>
      </w:r>
      <m:oMath>
        <m:r>
          <w:rPr>
            <w:rFonts w:ascii="Cambria Math" w:hAnsi="Cambria Math" w:cstheme="majorBidi"/>
          </w:rPr>
          <m:t>f</m:t>
        </m:r>
      </m:oMath>
      <w:r w:rsidRPr="0046659A">
        <w:rPr>
          <w:rFonts w:asciiTheme="majorBidi" w:eastAsiaTheme="minorEastAsia" w:hAnsiTheme="majorBidi" w:cstheme="majorBidi"/>
        </w:rPr>
        <w:t xml:space="preserve"> is the frequency. The </w:t>
      </w:r>
      <w:r w:rsidR="00D24879" w:rsidRPr="0046659A">
        <w:rPr>
          <w:rFonts w:asciiTheme="majorBidi" w:hAnsiTheme="majorBidi" w:cstheme="majorBidi"/>
          <w:highlight w:val="yellow"/>
        </w:rPr>
        <w:t xml:space="preserve">local </w:t>
      </w:r>
      <w:del w:id="811" w:author="ACL" w:date="2020-08-31T12:44:00Z">
        <w:r w:rsidR="00D24879" w:rsidRPr="00CB7A7F">
          <w:rPr>
            <w:rFonts w:asciiTheme="majorBidi" w:hAnsiTheme="majorBidi" w:cstheme="majorBidi"/>
            <w:highlight w:val="yellow"/>
          </w:rPr>
          <w:delText>maxim</w:delText>
        </w:r>
        <w:r w:rsidR="00D24879" w:rsidRPr="00D24879">
          <w:rPr>
            <w:rFonts w:asciiTheme="majorBidi" w:hAnsiTheme="majorBidi" w:cstheme="majorBidi"/>
            <w:highlight w:val="yellow"/>
          </w:rPr>
          <w:delText>a’s</w:delText>
        </w:r>
        <w:r w:rsidR="00D24879" w:rsidRPr="00720EC2">
          <w:rPr>
            <w:rFonts w:asciiTheme="majorBidi" w:eastAsiaTheme="minorEastAsia" w:hAnsiTheme="majorBidi" w:cstheme="majorBidi"/>
          </w:rPr>
          <w:delText xml:space="preserve"> </w:delText>
        </w:r>
        <w:r w:rsidRPr="00720EC2">
          <w:rPr>
            <w:rFonts w:asciiTheme="majorBidi" w:eastAsiaTheme="minorEastAsia" w:hAnsiTheme="majorBidi" w:cstheme="majorBidi"/>
          </w:rPr>
          <w:delText>peaks</w:delText>
        </w:r>
      </w:del>
      <w:ins w:id="812" w:author="ACL" w:date="2020-08-31T12:44:00Z">
        <w:r w:rsidR="00D24879" w:rsidRPr="0046659A">
          <w:rPr>
            <w:rFonts w:asciiTheme="majorBidi" w:hAnsiTheme="majorBidi" w:cstheme="majorBidi"/>
            <w:highlight w:val="yellow"/>
          </w:rPr>
          <w:t>maxima</w:t>
        </w:r>
      </w:ins>
      <w:r w:rsidR="00D24879" w:rsidRPr="0046659A">
        <w:rPr>
          <w:rFonts w:asciiTheme="majorBidi" w:eastAsiaTheme="minorEastAsia" w:hAnsiTheme="majorBidi" w:cstheme="majorBidi"/>
        </w:rPr>
        <w:t xml:space="preserve"> </w:t>
      </w:r>
      <w:r w:rsidRPr="0046659A">
        <w:rPr>
          <w:rFonts w:asciiTheme="majorBidi" w:hAnsiTheme="majorBidi" w:cstheme="majorBidi"/>
        </w:rPr>
        <w:t>within the specified range</w:t>
      </w:r>
      <w:r w:rsidRPr="0046659A">
        <w:rPr>
          <w:rFonts w:asciiTheme="majorBidi" w:eastAsiaTheme="minorEastAsia" w:hAnsiTheme="majorBidi" w:cstheme="majorBidi"/>
        </w:rPr>
        <w:t xml:space="preserve"> can then be extracted from </w:t>
      </w:r>
      <m:oMath>
        <m:r>
          <w:rPr>
            <w:rFonts w:ascii="Cambria Math" w:hAnsi="Cambria Math" w:cstheme="majorBidi"/>
          </w:rPr>
          <m:t>X(τ,f)</m:t>
        </m:r>
      </m:oMath>
      <w:r w:rsidRPr="0046659A">
        <w:rPr>
          <w:rFonts w:asciiTheme="majorBidi" w:eastAsiaTheme="minorEastAsia" w:hAnsiTheme="majorBidi" w:cstheme="majorBidi"/>
        </w:rPr>
        <w:t xml:space="preserve"> as follows:</w:t>
      </w:r>
    </w:p>
    <w:p w14:paraId="336A192C" w14:textId="77777777" w:rsidR="009D37E8" w:rsidRPr="0046659A" w:rsidRDefault="009D37E8" w:rsidP="0057202B">
      <w:pPr>
        <w:spacing w:line="360" w:lineRule="auto"/>
        <w:jc w:val="right"/>
        <w:rPr>
          <w:rFonts w:asciiTheme="majorBidi" w:eastAsiaTheme="minorEastAsia" w:hAnsiTheme="majorBidi" w:cstheme="majorBidi"/>
        </w:rPr>
      </w:pPr>
      <m:oMath>
        <m:r>
          <w:rPr>
            <w:rFonts w:ascii="Cambria Math" w:eastAsiaTheme="minorEastAsia" w:hAnsi="Cambria Math" w:cstheme="majorBidi"/>
          </w:rPr>
          <m:t>C(τ,f)</m:t>
        </m:r>
        <m:r>
          <w:rPr>
            <w:rFonts w:ascii="Cambria Math" w:hAnsi="Cambria Math" w:cstheme="majorBidi"/>
          </w:rPr>
          <m:t>=</m:t>
        </m:r>
        <m:d>
          <m:dPr>
            <m:begChr m:val="{"/>
            <m:endChr m:val=""/>
            <m:ctrlPr>
              <w:rPr>
                <w:rFonts w:ascii="Cambria Math" w:hAnsi="Cambria Math" w:cstheme="majorBidi"/>
                <w:i/>
              </w:rPr>
            </m:ctrlPr>
          </m:dPr>
          <m:e>
            <m:r>
              <w:rPr>
                <w:rFonts w:ascii="Cambria Math" w:hAnsi="Cambria Math" w:cstheme="majorBidi"/>
              </w:rPr>
              <m:t>ξ(</m:t>
            </m:r>
            <m:sSub>
              <m:sSubPr>
                <m:ctrlPr>
                  <w:rPr>
                    <w:rFonts w:ascii="Cambria Math" w:hAnsi="Cambria Math" w:cstheme="majorBidi"/>
                    <w:i/>
                  </w:rPr>
                </m:ctrlPr>
              </m:sSubPr>
              <m:e>
                <m:r>
                  <w:rPr>
                    <w:rFonts w:ascii="Cambria Math" w:hAnsi="Cambria Math" w:cstheme="majorBidi"/>
                  </w:rPr>
                  <m:t>τ</m:t>
                </m:r>
              </m:e>
              <m:sub>
                <m:r>
                  <w:rPr>
                    <w:rFonts w:ascii="Cambria Math" w:hAnsi="Cambria Math" w:cstheme="majorBidi"/>
                  </w:rPr>
                  <m:t>n</m:t>
                </m:r>
              </m:sub>
            </m:sSub>
            <m:r>
              <w:rPr>
                <w:rFonts w:ascii="Cambria Math" w:hAnsi="Cambria Math" w:cstheme="majorBidi"/>
              </w:rPr>
              <m:t>,f)=</m:t>
            </m:r>
            <m:eqArr>
              <m:eqArrPr>
                <m:ctrlPr>
                  <w:rPr>
                    <w:rFonts w:ascii="Cambria Math" w:hAnsi="Cambria Math" w:cstheme="majorBidi"/>
                    <w:i/>
                  </w:rPr>
                </m:ctrlPr>
              </m:eqArrPr>
              <m:e>
                <m:d>
                  <m:dPr>
                    <m:begChr m:val="{"/>
                    <m:endChr m:val=""/>
                    <m:ctrlPr>
                      <w:rPr>
                        <w:rFonts w:ascii="Cambria Math" w:hAnsi="Cambria Math" w:cstheme="majorBidi"/>
                        <w:i/>
                      </w:rPr>
                    </m:ctrlPr>
                  </m:dPr>
                  <m:e>
                    <m:eqArr>
                      <m:eqArrPr>
                        <m:ctrlPr>
                          <w:rPr>
                            <w:rFonts w:ascii="Cambria Math" w:hAnsi="Cambria Math" w:cstheme="majorBidi"/>
                            <w:i/>
                          </w:rPr>
                        </m:ctrlPr>
                      </m:eqArrPr>
                      <m:e>
                        <m:f>
                          <m:fPr>
                            <m:ctrlPr>
                              <w:rPr>
                                <w:rFonts w:ascii="Cambria Math" w:hAnsi="Cambria Math" w:cstheme="majorBidi"/>
                                <w:i/>
                              </w:rPr>
                            </m:ctrlPr>
                          </m:fPr>
                          <m:num>
                            <m:r>
                              <w:rPr>
                                <w:rFonts w:ascii="Cambria Math" w:hAnsi="Cambria Math" w:cstheme="majorBidi"/>
                              </w:rPr>
                              <m:t>d|X(</m:t>
                            </m:r>
                            <m:sSub>
                              <m:sSubPr>
                                <m:ctrlPr>
                                  <w:rPr>
                                    <w:rFonts w:ascii="Cambria Math" w:hAnsi="Cambria Math" w:cstheme="majorBidi"/>
                                    <w:i/>
                                  </w:rPr>
                                </m:ctrlPr>
                              </m:sSubPr>
                              <m:e>
                                <m:r>
                                  <w:rPr>
                                    <w:rFonts w:ascii="Cambria Math" w:hAnsi="Cambria Math" w:cstheme="majorBidi"/>
                                  </w:rPr>
                                  <m:t>τ</m:t>
                                </m:r>
                              </m:e>
                              <m:sub>
                                <m:r>
                                  <w:rPr>
                                    <w:rFonts w:ascii="Cambria Math" w:hAnsi="Cambria Math" w:cstheme="majorBidi"/>
                                  </w:rPr>
                                  <m:t>n</m:t>
                                </m:r>
                              </m:sub>
                            </m:sSub>
                            <m:r>
                              <w:rPr>
                                <w:rFonts w:ascii="Cambria Math" w:hAnsi="Cambria Math" w:cstheme="majorBidi"/>
                              </w:rPr>
                              <m:t>,f)|</m:t>
                            </m:r>
                          </m:num>
                          <m:den>
                            <m:r>
                              <w:rPr>
                                <w:rFonts w:ascii="Cambria Math" w:hAnsi="Cambria Math" w:cstheme="majorBidi"/>
                              </w:rPr>
                              <m:t>df</m:t>
                            </m:r>
                          </m:den>
                        </m:f>
                        <m:r>
                          <w:rPr>
                            <w:rFonts w:ascii="Cambria Math" w:hAnsi="Cambria Math" w:cstheme="majorBidi"/>
                          </w:rPr>
                          <m:t>=0</m:t>
                        </m:r>
                      </m:e>
                      <m:e>
                        <m:f>
                          <m:fPr>
                            <m:ctrlPr>
                              <w:rPr>
                                <w:rFonts w:ascii="Cambria Math" w:hAnsi="Cambria Math" w:cstheme="majorBidi"/>
                                <w:i/>
                              </w:rPr>
                            </m:ctrlPr>
                          </m:fPr>
                          <m:num>
                            <m:sSup>
                              <m:sSupPr>
                                <m:ctrlPr>
                                  <w:rPr>
                                    <w:rFonts w:ascii="Cambria Math" w:hAnsi="Cambria Math" w:cstheme="majorBidi"/>
                                    <w:i/>
                                  </w:rPr>
                                </m:ctrlPr>
                              </m:sSupPr>
                              <m:e>
                                <m:r>
                                  <w:rPr>
                                    <w:rFonts w:ascii="Cambria Math" w:hAnsi="Cambria Math" w:cstheme="majorBidi"/>
                                  </w:rPr>
                                  <m:t>d</m:t>
                                </m:r>
                              </m:e>
                              <m:sup>
                                <m:r>
                                  <w:rPr>
                                    <w:rFonts w:ascii="Cambria Math" w:hAnsi="Cambria Math" w:cstheme="majorBidi"/>
                                  </w:rPr>
                                  <m:t>2</m:t>
                                </m:r>
                              </m:sup>
                            </m:sSup>
                            <m:r>
                              <w:rPr>
                                <w:rFonts w:ascii="Cambria Math" w:hAnsi="Cambria Math" w:cstheme="majorBidi"/>
                              </w:rPr>
                              <m:t>|X(</m:t>
                            </m:r>
                            <m:sSub>
                              <m:sSubPr>
                                <m:ctrlPr>
                                  <w:rPr>
                                    <w:rFonts w:ascii="Cambria Math" w:hAnsi="Cambria Math" w:cstheme="majorBidi"/>
                                    <w:i/>
                                  </w:rPr>
                                </m:ctrlPr>
                              </m:sSubPr>
                              <m:e>
                                <m:r>
                                  <w:rPr>
                                    <w:rFonts w:ascii="Cambria Math" w:hAnsi="Cambria Math" w:cstheme="majorBidi"/>
                                  </w:rPr>
                                  <m:t>τ</m:t>
                                </m:r>
                              </m:e>
                              <m:sub>
                                <m:r>
                                  <w:rPr>
                                    <w:rFonts w:ascii="Cambria Math" w:hAnsi="Cambria Math" w:cstheme="majorBidi"/>
                                  </w:rPr>
                                  <m:t>n</m:t>
                                </m:r>
                              </m:sub>
                            </m:sSub>
                            <m:r>
                              <w:rPr>
                                <w:rFonts w:ascii="Cambria Math" w:hAnsi="Cambria Math" w:cstheme="majorBidi"/>
                              </w:rPr>
                              <m:t>,f)|</m:t>
                            </m:r>
                          </m:num>
                          <m:den>
                            <m:sSup>
                              <m:sSupPr>
                                <m:ctrlPr>
                                  <w:rPr>
                                    <w:rFonts w:ascii="Cambria Math" w:hAnsi="Cambria Math" w:cstheme="majorBidi"/>
                                    <w:i/>
                                  </w:rPr>
                                </m:ctrlPr>
                              </m:sSupPr>
                              <m:e>
                                <m:r>
                                  <w:rPr>
                                    <w:rFonts w:ascii="Cambria Math" w:hAnsi="Cambria Math" w:cstheme="majorBidi"/>
                                  </w:rPr>
                                  <m:t>d</m:t>
                                </m:r>
                              </m:e>
                              <m:sup>
                                <m:r>
                                  <w:rPr>
                                    <w:rFonts w:ascii="Cambria Math" w:hAnsi="Cambria Math" w:cstheme="majorBidi"/>
                                  </w:rPr>
                                  <m:t>2</m:t>
                                </m:r>
                              </m:sup>
                            </m:sSup>
                            <m:r>
                              <w:rPr>
                                <w:rFonts w:ascii="Cambria Math" w:hAnsi="Cambria Math" w:cstheme="majorBidi"/>
                              </w:rPr>
                              <m:t>f</m:t>
                            </m:r>
                          </m:den>
                        </m:f>
                        <m:r>
                          <w:rPr>
                            <w:rFonts w:ascii="Cambria Math" w:hAnsi="Cambria Math" w:cstheme="majorBidi"/>
                          </w:rPr>
                          <m:t>&lt;0</m:t>
                        </m:r>
                      </m:e>
                    </m:eqArr>
                  </m:e>
                </m:d>
                <m:r>
                  <w:rPr>
                    <w:rFonts w:ascii="Cambria Math" w:hAnsi="Cambria Math" w:cstheme="majorBidi"/>
                  </w:rPr>
                  <m:t xml:space="preserve">  ,  &amp;{f</m:t>
                </m:r>
                <m:r>
                  <m:rPr>
                    <m:scr m:val="double-struck"/>
                  </m:rPr>
                  <w:rPr>
                    <w:rFonts w:ascii="Cambria Math" w:hAnsi="Cambria Math" w:cstheme="majorBidi"/>
                  </w:rPr>
                  <m:t>∈R:</m:t>
                </m:r>
                <m:r>
                  <w:rPr>
                    <w:rFonts w:ascii="Cambria Math" w:hAnsi="Cambria Math" w:cstheme="majorBidi"/>
                  </w:rPr>
                  <m:t>H∙RPS1≤f≤H∙RPS2}∩ξ(</m:t>
                </m:r>
                <m:sSub>
                  <m:sSubPr>
                    <m:ctrlPr>
                      <w:rPr>
                        <w:rFonts w:ascii="Cambria Math" w:hAnsi="Cambria Math" w:cstheme="majorBidi"/>
                        <w:i/>
                      </w:rPr>
                    </m:ctrlPr>
                  </m:sSubPr>
                  <m:e>
                    <m:r>
                      <w:rPr>
                        <w:rFonts w:ascii="Cambria Math" w:hAnsi="Cambria Math" w:cstheme="majorBidi"/>
                      </w:rPr>
                      <m:t>τ</m:t>
                    </m:r>
                  </m:e>
                  <m:sub>
                    <m:r>
                      <w:rPr>
                        <w:rFonts w:ascii="Cambria Math" w:hAnsi="Cambria Math" w:cstheme="majorBidi"/>
                      </w:rPr>
                      <m:t>n</m:t>
                    </m:r>
                  </m:sub>
                </m:sSub>
                <m:r>
                  <w:rPr>
                    <w:rFonts w:ascii="Cambria Math" w:hAnsi="Cambria Math" w:cstheme="majorBidi"/>
                  </w:rPr>
                  <m:t>,f)&gt;p</m:t>
                </m:r>
              </m:e>
              <m:e>
                <m:r>
                  <w:rPr>
                    <w:rFonts w:ascii="Cambria Math" w:hAnsi="Cambria Math" w:cstheme="majorBidi"/>
                  </w:rPr>
                  <m:t>0                    ,  &amp;</m:t>
                </m:r>
                <m:r>
                  <m:rPr>
                    <m:sty m:val="p"/>
                  </m:rPr>
                  <w:rPr>
                    <w:rFonts w:ascii="Cambria Math" w:hAnsi="Cambria Math" w:cstheme="majorBidi"/>
                  </w:rPr>
                  <m:t>else</m:t>
                </m:r>
              </m:e>
            </m:eqArr>
          </m:e>
        </m:d>
      </m:oMath>
      <w:r w:rsidR="0057202B" w:rsidRPr="0046659A">
        <w:rPr>
          <w:rFonts w:asciiTheme="majorBidi" w:eastAsiaTheme="minorEastAsia" w:hAnsiTheme="majorBidi" w:cstheme="majorBidi"/>
        </w:rPr>
        <w:t xml:space="preserve"> </w:t>
      </w:r>
      <w:r w:rsidR="00071682" w:rsidRPr="0046659A">
        <w:rPr>
          <w:rFonts w:asciiTheme="majorBidi" w:eastAsiaTheme="minorEastAsia" w:hAnsiTheme="majorBidi" w:cstheme="majorBidi"/>
        </w:rPr>
        <w:t xml:space="preserve">  </w:t>
      </w:r>
      <w:r w:rsidR="0057202B" w:rsidRPr="0046659A">
        <w:rPr>
          <w:rFonts w:asciiTheme="majorBidi" w:eastAsiaTheme="minorEastAsia" w:hAnsiTheme="majorBidi" w:cstheme="majorBidi"/>
        </w:rPr>
        <w:t>(12)</w:t>
      </w:r>
    </w:p>
    <w:p w14:paraId="08547D16" w14:textId="6041F5DF" w:rsidR="009D37E8" w:rsidRPr="0046659A" w:rsidRDefault="009D37E8" w:rsidP="009D37E8">
      <w:pPr>
        <w:spacing w:line="360" w:lineRule="auto"/>
        <w:jc w:val="both"/>
        <w:rPr>
          <w:rFonts w:ascii="Times New Roman" w:hAnsi="Times New Roman" w:cs="Times New Roman"/>
        </w:rPr>
      </w:pPr>
      <w:r w:rsidRPr="0046659A">
        <w:rPr>
          <w:rFonts w:ascii="Times New Roman" w:eastAsiaTheme="minorEastAsia" w:hAnsi="Times New Roman" w:cs="Times New Roman"/>
        </w:rPr>
        <w:t xml:space="preserve">where </w:t>
      </w:r>
      <m:oMath>
        <m:r>
          <w:rPr>
            <w:rFonts w:ascii="Cambria Math" w:hAnsi="Cambria Math" w:cs="Times New Roman"/>
          </w:rPr>
          <m:t>p</m:t>
        </m:r>
      </m:oMath>
      <w:r w:rsidRPr="0046659A">
        <w:rPr>
          <w:rFonts w:ascii="Times New Roman" w:eastAsiaTheme="minorEastAsia" w:hAnsi="Times New Roman" w:cs="Times New Roman"/>
        </w:rPr>
        <w:t xml:space="preserve"> is the </w:t>
      </w:r>
      <w:r w:rsidRPr="0046659A">
        <w:rPr>
          <w:rFonts w:ascii="Times New Roman" w:hAnsi="Times New Roman" w:cs="Times New Roman"/>
        </w:rPr>
        <w:t xml:space="preserve">percentile, </w:t>
      </w:r>
      <w:r w:rsidRPr="0046101A">
        <w:rPr>
          <w:rFonts w:ascii="Times New Roman" w:hAnsi="Times New Roman"/>
          <w:b/>
          <w:i/>
        </w:rPr>
        <w:t>RPS1</w:t>
      </w:r>
      <w:r w:rsidRPr="0046659A">
        <w:rPr>
          <w:rFonts w:ascii="Times New Roman" w:hAnsi="Times New Roman" w:cs="Times New Roman"/>
        </w:rPr>
        <w:t xml:space="preserve"> and </w:t>
      </w:r>
      <w:r w:rsidRPr="0046101A">
        <w:rPr>
          <w:rFonts w:ascii="Times New Roman" w:hAnsi="Times New Roman"/>
          <w:b/>
          <w:i/>
        </w:rPr>
        <w:t>RPS2</w:t>
      </w:r>
      <w:r w:rsidRPr="0046659A">
        <w:rPr>
          <w:rFonts w:ascii="Times New Roman" w:hAnsi="Times New Roman" w:cs="Times New Roman"/>
        </w:rPr>
        <w:t xml:space="preserve"> are the lower and upper boundaries of the specified rotation-frequency range, respectively,</w:t>
      </w:r>
      <m:oMath>
        <m:r>
          <w:rPr>
            <w:rFonts w:ascii="Cambria Math" w:hAnsi="Cambria Math" w:cs="Times New Roman"/>
          </w:rPr>
          <m:t xml:space="preserve"> H</m:t>
        </m:r>
      </m:oMath>
      <w:r w:rsidRPr="0046659A">
        <w:rPr>
          <w:rFonts w:ascii="Times New Roman" w:hAnsi="Times New Roman" w:cs="Times New Roman"/>
        </w:rPr>
        <w:t xml:space="preserve"> is </w:t>
      </w:r>
      <w:r w:rsidRPr="0046659A">
        <w:rPr>
          <w:rFonts w:ascii="Times New Roman" w:eastAsiaTheme="minorEastAsia" w:hAnsi="Times New Roman" w:cs="Times New Roman"/>
        </w:rPr>
        <w:t xml:space="preserve">the harmonic of the rotational speed, </w:t>
      </w:r>
      <m:oMath>
        <m:r>
          <w:rPr>
            <w:rFonts w:ascii="Cambria Math" w:hAnsi="Cambria Math" w:cstheme="majorBidi"/>
          </w:rPr>
          <m:t>ξ(</m:t>
        </m:r>
        <m:sSub>
          <m:sSubPr>
            <m:ctrlPr>
              <w:rPr>
                <w:rFonts w:ascii="Cambria Math" w:hAnsi="Cambria Math" w:cstheme="majorBidi"/>
                <w:i/>
              </w:rPr>
            </m:ctrlPr>
          </m:sSubPr>
          <m:e>
            <m:r>
              <w:rPr>
                <w:rFonts w:ascii="Cambria Math" w:hAnsi="Cambria Math" w:cstheme="majorBidi"/>
              </w:rPr>
              <m:t>τ</m:t>
            </m:r>
          </m:e>
          <m:sub>
            <m:r>
              <w:rPr>
                <w:rFonts w:ascii="Cambria Math" w:hAnsi="Cambria Math" w:cstheme="majorBidi"/>
              </w:rPr>
              <m:t>n</m:t>
            </m:r>
          </m:sub>
        </m:sSub>
        <m:r>
          <w:rPr>
            <w:rFonts w:ascii="Cambria Math" w:hAnsi="Cambria Math" w:cstheme="majorBidi"/>
          </w:rPr>
          <m:t>,f)</m:t>
        </m:r>
      </m:oMath>
      <w:r w:rsidR="00D24879" w:rsidRPr="0046659A">
        <w:rPr>
          <w:rFonts w:ascii="Times New Roman" w:eastAsiaTheme="minorEastAsia" w:hAnsi="Times New Roman" w:cs="Times New Roman"/>
        </w:rPr>
        <w:t xml:space="preserve"> is </w:t>
      </w:r>
      <w:ins w:id="813" w:author="ACL" w:date="2020-08-31T12:44:00Z">
        <w:r w:rsidR="00320F77">
          <w:rPr>
            <w:rFonts w:ascii="Times New Roman" w:eastAsiaTheme="minorEastAsia" w:hAnsi="Times New Roman" w:cs="Times New Roman"/>
          </w:rPr>
          <w:t xml:space="preserve">a </w:t>
        </w:r>
      </w:ins>
      <w:r w:rsidR="00D24879" w:rsidRPr="0046659A">
        <w:rPr>
          <w:rFonts w:asciiTheme="majorBidi" w:hAnsiTheme="majorBidi" w:cstheme="majorBidi"/>
          <w:highlight w:val="yellow"/>
        </w:rPr>
        <w:t xml:space="preserve">local </w:t>
      </w:r>
      <w:del w:id="814" w:author="ACL" w:date="2020-08-31T12:44:00Z">
        <w:r w:rsidR="00D24879" w:rsidRPr="00CB7A7F">
          <w:rPr>
            <w:rFonts w:asciiTheme="majorBidi" w:hAnsiTheme="majorBidi" w:cstheme="majorBidi"/>
            <w:highlight w:val="yellow"/>
          </w:rPr>
          <w:delText>maxima</w:delText>
        </w:r>
      </w:del>
      <w:ins w:id="815" w:author="ACL" w:date="2020-08-31T12:44:00Z">
        <w:r w:rsidR="00D24879" w:rsidRPr="0046659A">
          <w:rPr>
            <w:rFonts w:asciiTheme="majorBidi" w:hAnsiTheme="majorBidi" w:cstheme="majorBidi"/>
            <w:highlight w:val="yellow"/>
          </w:rPr>
          <w:t>maxim</w:t>
        </w:r>
        <w:r w:rsidR="00320F77">
          <w:rPr>
            <w:rFonts w:asciiTheme="majorBidi" w:hAnsiTheme="majorBidi" w:cstheme="majorBidi"/>
            <w:highlight w:val="yellow"/>
          </w:rPr>
          <w:t>um</w:t>
        </w:r>
      </w:ins>
      <w:r w:rsidR="00D24879" w:rsidRPr="0046659A">
        <w:rPr>
          <w:rFonts w:asciiTheme="majorBidi" w:hAnsiTheme="majorBidi" w:cstheme="majorBidi"/>
        </w:rPr>
        <w:t xml:space="preserve"> </w:t>
      </w:r>
      <w:r w:rsidRPr="0046659A">
        <w:rPr>
          <w:rFonts w:ascii="Times New Roman" w:hAnsi="Times New Roman" w:cs="Times New Roman"/>
        </w:rPr>
        <w:t xml:space="preserve">and </w:t>
      </w:r>
      <m:oMath>
        <m:r>
          <w:rPr>
            <w:rFonts w:ascii="Cambria Math" w:hAnsi="Cambria Math" w:cs="Times New Roman"/>
          </w:rPr>
          <m:t>n=1,2,…,N</m:t>
        </m:r>
      </m:oMath>
      <w:r w:rsidRPr="0046659A">
        <w:rPr>
          <w:rFonts w:ascii="Times New Roman" w:hAnsi="Times New Roman" w:cs="Times New Roman"/>
        </w:rPr>
        <w:t xml:space="preserve"> is the time resolution of the TFR.</w:t>
      </w:r>
    </w:p>
    <w:p w14:paraId="2C4F6F23" w14:textId="5DE9CEDE" w:rsidR="009D37E8" w:rsidRPr="0046659A" w:rsidRDefault="002F64CA" w:rsidP="001C1E51">
      <w:pPr>
        <w:spacing w:line="360" w:lineRule="auto"/>
        <w:jc w:val="both"/>
        <w:rPr>
          <w:rFonts w:asciiTheme="majorBidi" w:hAnsiTheme="majorBidi" w:cstheme="majorBidi"/>
        </w:rPr>
      </w:pPr>
      <w:r w:rsidRPr="0046659A">
        <w:rPr>
          <w:rFonts w:asciiTheme="majorBidi" w:hAnsiTheme="majorBidi" w:cstheme="majorBidi"/>
        </w:rPr>
        <w:t>T</w:t>
      </w:r>
      <w:r w:rsidR="009D37E8" w:rsidRPr="0046659A">
        <w:rPr>
          <w:rFonts w:asciiTheme="majorBidi" w:hAnsiTheme="majorBidi" w:cstheme="majorBidi"/>
        </w:rPr>
        <w:t xml:space="preserve">he remaining </w:t>
      </w:r>
      <w:r w:rsidR="001C1E51" w:rsidRPr="0046659A">
        <w:rPr>
          <w:rFonts w:asciiTheme="majorBidi" w:hAnsiTheme="majorBidi" w:cstheme="majorBidi"/>
          <w:highlight w:val="yellow"/>
        </w:rPr>
        <w:t xml:space="preserve">local </w:t>
      </w:r>
      <w:del w:id="816" w:author="ACL" w:date="2020-08-31T12:44:00Z">
        <w:r w:rsidR="001C1E51" w:rsidRPr="00CB7A7F">
          <w:rPr>
            <w:rFonts w:asciiTheme="majorBidi" w:hAnsiTheme="majorBidi" w:cstheme="majorBidi"/>
            <w:highlight w:val="yellow"/>
          </w:rPr>
          <w:delText>maxima</w:delText>
        </w:r>
        <w:r w:rsidR="001C1E51">
          <w:rPr>
            <w:rFonts w:asciiTheme="majorBidi" w:hAnsiTheme="majorBidi" w:cstheme="majorBidi"/>
            <w:highlight w:val="yellow"/>
          </w:rPr>
          <w:delText>’s</w:delText>
        </w:r>
      </w:del>
      <w:ins w:id="817" w:author="ACL" w:date="2020-08-31T12:44:00Z">
        <w:r w:rsidR="001C1E51" w:rsidRPr="0046659A">
          <w:rPr>
            <w:rFonts w:asciiTheme="majorBidi" w:hAnsiTheme="majorBidi" w:cstheme="majorBidi"/>
            <w:highlight w:val="yellow"/>
          </w:rPr>
          <w:t>maxima</w:t>
        </w:r>
      </w:ins>
      <w:r w:rsidR="009D37E8" w:rsidRPr="0046659A">
        <w:rPr>
          <w:rFonts w:asciiTheme="majorBidi" w:hAnsiTheme="majorBidi" w:cstheme="majorBidi"/>
        </w:rPr>
        <w:t xml:space="preserve"> (</w:t>
      </w:r>
      <w:commentRangeStart w:id="818"/>
      <w:r w:rsidR="009D37E8" w:rsidRPr="0046659A">
        <w:rPr>
          <w:rFonts w:asciiTheme="majorBidi" w:hAnsiTheme="majorBidi" w:cstheme="majorBidi"/>
        </w:rPr>
        <w:t xml:space="preserve">top </w:t>
      </w:r>
      <w:del w:id="819" w:author="ACL" w:date="2020-08-31T12:44:00Z">
        <w:r w:rsidR="009D37E8">
          <w:rPr>
            <w:rFonts w:asciiTheme="majorBidi" w:hAnsiTheme="majorBidi" w:cstheme="majorBidi"/>
          </w:rPr>
          <w:delText>90</w:delText>
        </w:r>
        <w:r w:rsidR="009D37E8" w:rsidRPr="00614DBF">
          <w:rPr>
            <w:rFonts w:asciiTheme="majorBidi" w:hAnsiTheme="majorBidi" w:cstheme="majorBidi"/>
          </w:rPr>
          <w:delText xml:space="preserve"> percentile</w:delText>
        </w:r>
      </w:del>
      <w:ins w:id="820" w:author="ACL" w:date="2020-08-31T12:44:00Z">
        <w:r w:rsidR="00320F77">
          <w:rPr>
            <w:rFonts w:asciiTheme="majorBidi" w:hAnsiTheme="majorBidi" w:cstheme="majorBidi"/>
          </w:rPr>
          <w:t>10%</w:t>
        </w:r>
      </w:ins>
      <w:r w:rsidR="009D37E8" w:rsidRPr="0046659A">
        <w:rPr>
          <w:rFonts w:asciiTheme="majorBidi" w:hAnsiTheme="majorBidi" w:cstheme="majorBidi"/>
        </w:rPr>
        <w:t xml:space="preserve"> in magnitude</w:t>
      </w:r>
      <w:commentRangeEnd w:id="818"/>
      <w:r w:rsidR="00320F77">
        <w:rPr>
          <w:rStyle w:val="CommentReference"/>
        </w:rPr>
        <w:commentReference w:id="818"/>
      </w:r>
      <w:r w:rsidR="009D37E8" w:rsidRPr="0046659A">
        <w:rPr>
          <w:rFonts w:asciiTheme="majorBidi" w:hAnsiTheme="majorBidi" w:cstheme="majorBidi"/>
        </w:rPr>
        <w:t>) form a large number of time-frequency curves</w:t>
      </w:r>
      <w:del w:id="821" w:author="ACL" w:date="2020-08-31T12:44:00Z">
        <w:r w:rsidR="009D37E8">
          <w:rPr>
            <w:rFonts w:asciiTheme="majorBidi" w:hAnsiTheme="majorBidi" w:cstheme="majorBidi"/>
          </w:rPr>
          <w:delText>,</w:delText>
        </w:r>
      </w:del>
      <w:ins w:id="822" w:author="ACL" w:date="2020-08-31T12:44:00Z">
        <w:r w:rsidR="00526863">
          <w:rPr>
            <w:rFonts w:asciiTheme="majorBidi" w:hAnsiTheme="majorBidi" w:cstheme="majorBidi"/>
          </w:rPr>
          <w:t xml:space="preserve"> and</w:t>
        </w:r>
      </w:ins>
      <w:r w:rsidR="009D37E8" w:rsidRPr="0046659A">
        <w:rPr>
          <w:rFonts w:asciiTheme="majorBidi" w:hAnsiTheme="majorBidi" w:cstheme="majorBidi"/>
        </w:rPr>
        <w:t xml:space="preserve"> do not necessarily represent</w:t>
      </w:r>
      <w:r w:rsidR="009D37E8" w:rsidRPr="0046659A" w:rsidDel="00126205">
        <w:rPr>
          <w:rFonts w:asciiTheme="majorBidi" w:hAnsiTheme="majorBidi" w:cstheme="majorBidi"/>
        </w:rPr>
        <w:t xml:space="preserve"> </w:t>
      </w:r>
      <w:r w:rsidR="009D37E8" w:rsidRPr="0046659A">
        <w:rPr>
          <w:rFonts w:asciiTheme="majorBidi" w:hAnsiTheme="majorBidi" w:cstheme="majorBidi"/>
        </w:rPr>
        <w:t>the integer multiples of the instantaneous rotational frequency of the shaft. Therefore, further filtering is done based on the continuity of the remaining t</w:t>
      </w:r>
      <w:r w:rsidR="00CB7A7F" w:rsidRPr="0046659A">
        <w:rPr>
          <w:rFonts w:asciiTheme="majorBidi" w:hAnsiTheme="majorBidi" w:cstheme="majorBidi"/>
        </w:rPr>
        <w:t xml:space="preserve">ime-frequency curves. </w:t>
      </w:r>
      <w:r w:rsidR="009D37E8" w:rsidRPr="0046659A">
        <w:rPr>
          <w:rFonts w:asciiTheme="majorBidi" w:hAnsiTheme="majorBidi" w:cstheme="majorBidi"/>
        </w:rPr>
        <w:t>The remaining curves are normalized to the 1</w:t>
      </w:r>
      <w:r w:rsidR="009D37E8" w:rsidRPr="0046659A">
        <w:rPr>
          <w:rFonts w:asciiTheme="majorBidi" w:hAnsiTheme="majorBidi" w:cstheme="majorBidi"/>
          <w:vertAlign w:val="superscript"/>
        </w:rPr>
        <w:t>st</w:t>
      </w:r>
      <w:r w:rsidR="009D37E8" w:rsidRPr="0046659A">
        <w:rPr>
          <w:rFonts w:asciiTheme="majorBidi" w:hAnsiTheme="majorBidi" w:cstheme="majorBidi"/>
        </w:rPr>
        <w:t xml:space="preserve"> harmonic of the rotational speed </w:t>
      </w:r>
      <w:r w:rsidR="009D37E8" w:rsidRPr="0046659A">
        <w:rPr>
          <w:rFonts w:asciiTheme="majorBidi" w:eastAsiaTheme="minorEastAsia" w:hAnsiTheme="majorBidi" w:cstheme="majorBidi"/>
        </w:rPr>
        <w:t>as follows:</w:t>
      </w:r>
      <w:r w:rsidR="009D37E8" w:rsidRPr="0046659A">
        <w:rPr>
          <w:rFonts w:asciiTheme="majorBidi" w:hAnsiTheme="majorBidi" w:cstheme="majorBidi"/>
        </w:rPr>
        <w:t xml:space="preserve"> </w:t>
      </w:r>
    </w:p>
    <w:p w14:paraId="7E6769C1" w14:textId="77777777" w:rsidR="009D37E8" w:rsidRPr="0046659A" w:rsidRDefault="009D37E8" w:rsidP="0046101A">
      <w:pPr>
        <w:spacing w:line="360" w:lineRule="auto"/>
        <w:jc w:val="right"/>
        <w:rPr>
          <w:rFonts w:asciiTheme="majorBidi" w:hAnsiTheme="majorBidi" w:cstheme="majorBidi"/>
        </w:rPr>
      </w:pPr>
      <m:oMath>
        <m:r>
          <w:rPr>
            <w:rFonts w:ascii="Cambria Math" w:eastAsiaTheme="minorEastAsia" w:hAnsi="Cambria Math" w:cstheme="majorBidi"/>
          </w:rPr>
          <m:t>C(τ,f)</m:t>
        </m:r>
        <m:r>
          <w:rPr>
            <w:rFonts w:ascii="Cambria Math" w:hAnsi="Cambria Math" w:cstheme="majorBidi"/>
          </w:rPr>
          <m:t>=</m:t>
        </m:r>
        <m:d>
          <m:dPr>
            <m:begChr m:val="{"/>
            <m:endChr m:val=""/>
            <m:ctrlPr>
              <w:rPr>
                <w:rFonts w:ascii="Cambria Math" w:hAnsi="Cambria Math" w:cstheme="majorBidi"/>
                <w:i/>
              </w:rPr>
            </m:ctrlPr>
          </m:dPr>
          <m:e>
            <m:eqArr>
              <m:eqArrPr>
                <m:ctrlPr>
                  <w:rPr>
                    <w:rFonts w:ascii="Cambria Math" w:hAnsi="Cambria Math" w:cstheme="majorBidi"/>
                    <w:i/>
                  </w:rPr>
                </m:ctrlPr>
              </m:eqArrPr>
              <m:e>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H</m:t>
                    </m:r>
                  </m:den>
                </m:f>
                <m:r>
                  <w:rPr>
                    <w:rFonts w:ascii="Cambria Math" w:eastAsiaTheme="minorEastAsia" w:hAnsi="Cambria Math" w:cstheme="majorBidi"/>
                  </w:rPr>
                  <m:t>C(</m:t>
                </m:r>
                <m:sSub>
                  <m:sSubPr>
                    <m:ctrlPr>
                      <w:rPr>
                        <w:rFonts w:ascii="Cambria Math" w:hAnsi="Cambria Math" w:cstheme="majorBidi"/>
                        <w:i/>
                      </w:rPr>
                    </m:ctrlPr>
                  </m:sSubPr>
                  <m:e>
                    <m:r>
                      <w:rPr>
                        <w:rFonts w:ascii="Cambria Math" w:hAnsi="Cambria Math" w:cstheme="majorBidi"/>
                      </w:rPr>
                      <m:t>τ</m:t>
                    </m:r>
                  </m:e>
                  <m:sub>
                    <m:r>
                      <w:rPr>
                        <w:rFonts w:ascii="Cambria Math" w:hAnsi="Cambria Math" w:cstheme="majorBidi"/>
                      </w:rPr>
                      <m:t>n</m:t>
                    </m:r>
                  </m:sub>
                </m:sSub>
                <m:r>
                  <w:rPr>
                    <w:rFonts w:ascii="Cambria Math" w:eastAsiaTheme="minorEastAsia" w:hAnsi="Cambria Math" w:cstheme="majorBidi"/>
                  </w:rPr>
                  <m:t>,f)</m:t>
                </m:r>
                <m:r>
                  <w:rPr>
                    <w:rFonts w:ascii="Cambria Math" w:hAnsi="Cambria Math" w:cstheme="majorBidi"/>
                  </w:rPr>
                  <m:t>,  &amp; {n∈</m:t>
                </m:r>
                <m:r>
                  <m:rPr>
                    <m:scr m:val="double-struck"/>
                  </m:rPr>
                  <w:rPr>
                    <w:rFonts w:ascii="Cambria Math" w:hAnsi="Cambria Math" w:cstheme="majorBidi"/>
                  </w:rPr>
                  <m:t>z:</m:t>
                </m:r>
                <m:r>
                  <w:rPr>
                    <w:rFonts w:ascii="Cambria Math" w:hAnsi="Cambria Math" w:cstheme="majorBidi"/>
                  </w:rPr>
                  <m:t>n=1,2,…,N}∩C(</m:t>
                </m:r>
                <m:sSub>
                  <m:sSubPr>
                    <m:ctrlPr>
                      <w:rPr>
                        <w:rFonts w:ascii="Cambria Math" w:hAnsi="Cambria Math" w:cstheme="majorBidi"/>
                        <w:i/>
                      </w:rPr>
                    </m:ctrlPr>
                  </m:sSubPr>
                  <m:e>
                    <m:r>
                      <w:rPr>
                        <w:rFonts w:ascii="Cambria Math" w:hAnsi="Cambria Math" w:cstheme="majorBidi"/>
                      </w:rPr>
                      <m:t>τ</m:t>
                    </m:r>
                  </m:e>
                  <m:sub>
                    <m:r>
                      <w:rPr>
                        <w:rFonts w:ascii="Cambria Math" w:hAnsi="Cambria Math" w:cstheme="majorBidi"/>
                      </w:rPr>
                      <m:t>n</m:t>
                    </m:r>
                  </m:sub>
                </m:sSub>
                <m:r>
                  <w:rPr>
                    <w:rFonts w:ascii="Cambria Math" w:hAnsi="Cambria Math" w:cstheme="majorBidi"/>
                  </w:rPr>
                  <m:t>,f)≠0</m:t>
                </m:r>
              </m:e>
              <m:e>
                <m:r>
                  <w:rPr>
                    <w:rFonts w:ascii="Cambria Math" w:hAnsi="Cambria Math" w:cstheme="majorBidi"/>
                  </w:rPr>
                  <m:t xml:space="preserve">∅ ,  &amp;      </m:t>
                </m:r>
                <m:r>
                  <m:rPr>
                    <m:sty m:val="p"/>
                  </m:rPr>
                  <w:rPr>
                    <w:rFonts w:ascii="Cambria Math" w:hAnsi="Cambria Math" w:cstheme="majorBidi"/>
                  </w:rPr>
                  <m:t>else</m:t>
                </m:r>
                <m:r>
                  <w:rPr>
                    <w:rFonts w:ascii="Cambria Math" w:hAnsi="Cambria Math" w:cstheme="majorBidi"/>
                  </w:rPr>
                  <m:t xml:space="preserve"> ,</m:t>
                </m:r>
              </m:e>
            </m:eqArr>
          </m:e>
        </m:d>
      </m:oMath>
      <w:r w:rsidR="0057202B" w:rsidRPr="0046659A">
        <w:rPr>
          <w:rFonts w:asciiTheme="majorBidi" w:eastAsiaTheme="minorEastAsia" w:hAnsiTheme="majorBidi" w:cstheme="majorBidi"/>
        </w:rPr>
        <w:t xml:space="preserve">                             (13)</w:t>
      </w:r>
    </w:p>
    <w:p w14:paraId="6050FB5C" w14:textId="24793713" w:rsidR="009D37E8" w:rsidRPr="0046659A" w:rsidRDefault="009D37E8" w:rsidP="009D37E8">
      <w:pPr>
        <w:spacing w:line="360" w:lineRule="auto"/>
        <w:jc w:val="both"/>
        <w:rPr>
          <w:rFonts w:asciiTheme="majorBidi" w:hAnsiTheme="majorBidi" w:cstheme="majorBidi"/>
        </w:rPr>
      </w:pPr>
      <w:proofErr w:type="gramStart"/>
      <w:r w:rsidRPr="0046659A">
        <w:rPr>
          <w:rFonts w:asciiTheme="majorBidi" w:hAnsiTheme="majorBidi" w:cstheme="majorBidi"/>
        </w:rPr>
        <w:t>where</w:t>
      </w:r>
      <w:proofErr w:type="gramEnd"/>
      <w:r w:rsidRPr="0046659A">
        <w:rPr>
          <w:rFonts w:asciiTheme="majorBidi" w:hAnsiTheme="majorBidi" w:cstheme="majorBidi"/>
        </w:rPr>
        <w:t xml:space="preserve"> </w:t>
      </w:r>
      <m:oMath>
        <m:r>
          <w:rPr>
            <w:rFonts w:ascii="Cambria Math" w:hAnsi="Cambria Math" w:cs="Times New Roman"/>
          </w:rPr>
          <m:t>H</m:t>
        </m:r>
      </m:oMath>
      <w:r w:rsidRPr="0046101A">
        <w:rPr>
          <w:rFonts w:ascii="Times New Roman" w:hAnsi="Times New Roman"/>
        </w:rPr>
        <w:t xml:space="preserve"> is the </w:t>
      </w:r>
      <w:r w:rsidRPr="0046659A">
        <w:rPr>
          <w:rFonts w:ascii="Times New Roman" w:eastAsiaTheme="minorEastAsia" w:hAnsi="Times New Roman" w:cs="Times New Roman"/>
        </w:rPr>
        <w:t xml:space="preserve">harmonic of the </w:t>
      </w:r>
      <w:r w:rsidRPr="0046101A">
        <w:rPr>
          <w:rFonts w:ascii="Times New Roman" w:hAnsi="Times New Roman"/>
        </w:rPr>
        <w:t xml:space="preserve">rotational speed </w:t>
      </w:r>
      <w:r w:rsidRPr="0046659A">
        <w:rPr>
          <w:rFonts w:asciiTheme="majorBidi" w:eastAsiaTheme="minorEastAsia" w:hAnsiTheme="majorBidi" w:cstheme="majorBidi"/>
        </w:rPr>
        <w:t xml:space="preserve">and </w:t>
      </w:r>
      <m:oMath>
        <m:r>
          <w:rPr>
            <w:rFonts w:ascii="Cambria Math" w:eastAsiaTheme="minorEastAsia" w:hAnsi="Cambria Math" w:cstheme="majorBidi"/>
          </w:rPr>
          <m:t>τ</m:t>
        </m:r>
      </m:oMath>
      <w:r w:rsidRPr="0046659A">
        <w:rPr>
          <w:rFonts w:asciiTheme="majorBidi" w:eastAsiaTheme="minorEastAsia" w:hAnsiTheme="majorBidi" w:cstheme="majorBidi"/>
        </w:rPr>
        <w:t xml:space="preserve"> is the time </w:t>
      </w:r>
      <w:r w:rsidRPr="0046659A">
        <w:rPr>
          <w:rFonts w:asciiTheme="majorBidi" w:hAnsiTheme="majorBidi" w:cstheme="majorBidi"/>
        </w:rPr>
        <w:t xml:space="preserve">of the signal. </w:t>
      </w:r>
    </w:p>
    <w:p w14:paraId="1DC7E824" w14:textId="4FC5E1B0" w:rsidR="00534DE8" w:rsidRPr="0046659A" w:rsidRDefault="002F64CA" w:rsidP="003A3BFF">
      <w:pPr>
        <w:spacing w:line="360" w:lineRule="auto"/>
        <w:jc w:val="both"/>
        <w:rPr>
          <w:rFonts w:asciiTheme="majorBidi" w:hAnsiTheme="majorBidi" w:cstheme="majorBidi"/>
        </w:rPr>
      </w:pPr>
      <w:r w:rsidRPr="0046659A">
        <w:rPr>
          <w:rFonts w:asciiTheme="majorBidi" w:hAnsiTheme="majorBidi" w:cstheme="majorBidi"/>
        </w:rPr>
        <w:t>Finally, t</w:t>
      </w:r>
      <w:r w:rsidR="009D37E8" w:rsidRPr="0046659A">
        <w:rPr>
          <w:rFonts w:asciiTheme="majorBidi" w:hAnsiTheme="majorBidi" w:cstheme="majorBidi"/>
        </w:rPr>
        <w:t xml:space="preserve">o associate the </w:t>
      </w:r>
      <w:commentRangeStart w:id="823"/>
      <w:r w:rsidR="009D37E8" w:rsidRPr="0046659A">
        <w:rPr>
          <w:rFonts w:asciiTheme="majorBidi" w:hAnsiTheme="majorBidi" w:cstheme="majorBidi"/>
        </w:rPr>
        <w:t xml:space="preserve">extracted </w:t>
      </w:r>
      <w:commentRangeEnd w:id="823"/>
      <w:r w:rsidR="00C246E5">
        <w:rPr>
          <w:rStyle w:val="CommentReference"/>
        </w:rPr>
        <w:commentReference w:id="823"/>
      </w:r>
      <w:r w:rsidR="009D37E8" w:rsidRPr="0046659A">
        <w:rPr>
          <w:rFonts w:asciiTheme="majorBidi" w:hAnsiTheme="majorBidi" w:cstheme="majorBidi"/>
        </w:rPr>
        <w:t xml:space="preserve">curve with the instantaneous rotational speed of the shaft, the curves obtained from a certain harmonic are compared with those obtained from </w:t>
      </w:r>
      <w:del w:id="824" w:author="ACL" w:date="2020-08-31T12:44:00Z">
        <w:r w:rsidR="009D37E8" w:rsidRPr="00720EC2">
          <w:rPr>
            <w:rFonts w:asciiTheme="majorBidi" w:hAnsiTheme="majorBidi" w:cstheme="majorBidi"/>
          </w:rPr>
          <w:delText>another harmon</w:delText>
        </w:r>
        <w:r w:rsidR="009D37E8">
          <w:rPr>
            <w:rFonts w:asciiTheme="majorBidi" w:hAnsiTheme="majorBidi" w:cstheme="majorBidi"/>
          </w:rPr>
          <w:delText>ic</w:delText>
        </w:r>
        <w:r w:rsidR="009D37E8" w:rsidRPr="00720EC2">
          <w:rPr>
            <w:rFonts w:asciiTheme="majorBidi" w:hAnsiTheme="majorBidi" w:cstheme="majorBidi"/>
          </w:rPr>
          <w:delText xml:space="preserve"> </w:delText>
        </w:r>
      </w:del>
      <w:ins w:id="825" w:author="ACL" w:date="2020-08-31T12:44:00Z">
        <w:r w:rsidR="009D37E8" w:rsidRPr="0046659A">
          <w:rPr>
            <w:rFonts w:asciiTheme="majorBidi" w:hAnsiTheme="majorBidi" w:cstheme="majorBidi"/>
          </w:rPr>
          <w:t>other harmonic</w:t>
        </w:r>
        <w:r w:rsidR="00526863">
          <w:rPr>
            <w:rFonts w:asciiTheme="majorBidi" w:hAnsiTheme="majorBidi" w:cstheme="majorBidi"/>
          </w:rPr>
          <w:t>s</w:t>
        </w:r>
        <w:r w:rsidR="009D37E8" w:rsidRPr="0046659A">
          <w:rPr>
            <w:rFonts w:asciiTheme="majorBidi" w:hAnsiTheme="majorBidi" w:cstheme="majorBidi"/>
          </w:rPr>
          <w:t xml:space="preserve"> </w:t>
        </w:r>
      </w:ins>
      <w:r w:rsidR="009D37E8" w:rsidRPr="0046659A">
        <w:rPr>
          <w:rFonts w:asciiTheme="majorBidi" w:hAnsiTheme="majorBidi" w:cstheme="majorBidi"/>
        </w:rPr>
        <w:t>until a match is found</w:t>
      </w:r>
      <w:r w:rsidR="009D37E8" w:rsidRPr="0046659A">
        <w:t xml:space="preserve"> </w:t>
      </w:r>
      <w:r w:rsidR="009D37E8" w:rsidRPr="0046659A">
        <w:rPr>
          <w:rFonts w:asciiTheme="majorBidi" w:hAnsiTheme="majorBidi" w:cstheme="majorBidi"/>
        </w:rPr>
        <w:t xml:space="preserve">in all harmonics. </w:t>
      </w:r>
      <w:r w:rsidR="00534DE8" w:rsidRPr="0046659A">
        <w:rPr>
          <w:rFonts w:asciiTheme="majorBidi" w:hAnsiTheme="majorBidi" w:cstheme="majorBidi"/>
          <w:highlight w:val="yellow"/>
        </w:rPr>
        <w:t xml:space="preserve">This comparison process can </w:t>
      </w:r>
      <w:ins w:id="826" w:author="ACL" w:date="2020-08-31T12:44:00Z">
        <w:r w:rsidR="00176CF3" w:rsidRPr="0046659A">
          <w:rPr>
            <w:rFonts w:asciiTheme="majorBidi" w:hAnsiTheme="majorBidi" w:cstheme="majorBidi"/>
            <w:highlight w:val="yellow"/>
          </w:rPr>
          <w:t xml:space="preserve">only </w:t>
        </w:r>
      </w:ins>
      <w:r w:rsidR="00534DE8" w:rsidRPr="0046659A">
        <w:rPr>
          <w:rFonts w:asciiTheme="majorBidi" w:hAnsiTheme="majorBidi" w:cstheme="majorBidi"/>
          <w:highlight w:val="yellow"/>
        </w:rPr>
        <w:t xml:space="preserve">be done </w:t>
      </w:r>
      <w:del w:id="827" w:author="ACL" w:date="2020-08-31T12:44:00Z">
        <w:r w:rsidR="00534DE8" w:rsidRPr="00AD5D72">
          <w:rPr>
            <w:rFonts w:asciiTheme="majorBidi" w:hAnsiTheme="majorBidi" w:cstheme="majorBidi"/>
            <w:highlight w:val="yellow"/>
          </w:rPr>
          <w:delText xml:space="preserve">only </w:delText>
        </w:r>
      </w:del>
      <w:r w:rsidR="00534DE8" w:rsidRPr="0046659A">
        <w:rPr>
          <w:rFonts w:asciiTheme="majorBidi" w:hAnsiTheme="majorBidi" w:cstheme="majorBidi"/>
          <w:highlight w:val="yellow"/>
        </w:rPr>
        <w:t xml:space="preserve">if </w:t>
      </w:r>
      <w:del w:id="828" w:author="ACL" w:date="2020-08-31T12:44:00Z">
        <w:r w:rsidR="00534DE8" w:rsidRPr="00AD5D72">
          <w:rPr>
            <w:rFonts w:asciiTheme="majorBidi" w:hAnsiTheme="majorBidi" w:cstheme="majorBidi"/>
            <w:highlight w:val="yellow"/>
          </w:rPr>
          <w:delText xml:space="preserve">in </w:delText>
        </w:r>
      </w:del>
      <w:r w:rsidR="00526863">
        <w:rPr>
          <w:rFonts w:asciiTheme="majorBidi" w:hAnsiTheme="majorBidi" w:cstheme="majorBidi"/>
          <w:highlight w:val="yellow"/>
        </w:rPr>
        <w:t xml:space="preserve">a </w:t>
      </w:r>
      <w:del w:id="829" w:author="ACL" w:date="2020-08-31T12:44:00Z">
        <w:r w:rsidR="00534DE8" w:rsidRPr="00AD5D72">
          <w:rPr>
            <w:rFonts w:asciiTheme="majorBidi" w:hAnsiTheme="majorBidi" w:cstheme="majorBidi"/>
            <w:highlight w:val="yellow"/>
          </w:rPr>
          <w:delText>certain harmonic only one</w:delText>
        </w:r>
      </w:del>
      <w:ins w:id="830" w:author="ACL" w:date="2020-08-31T12:44:00Z">
        <w:r w:rsidR="00526863">
          <w:rPr>
            <w:rFonts w:asciiTheme="majorBidi" w:hAnsiTheme="majorBidi" w:cstheme="majorBidi"/>
            <w:highlight w:val="yellow"/>
          </w:rPr>
          <w:t>single</w:t>
        </w:r>
      </w:ins>
      <w:r w:rsidR="00526863">
        <w:rPr>
          <w:rFonts w:asciiTheme="majorBidi" w:hAnsiTheme="majorBidi" w:cstheme="majorBidi"/>
          <w:highlight w:val="yellow"/>
        </w:rPr>
        <w:t xml:space="preserve"> curve </w:t>
      </w:r>
      <w:del w:id="831" w:author="ACL" w:date="2020-08-31T12:44:00Z">
        <w:r w:rsidR="00534DE8" w:rsidRPr="00AD5D72">
          <w:rPr>
            <w:rFonts w:asciiTheme="majorBidi" w:hAnsiTheme="majorBidi" w:cstheme="majorBidi"/>
            <w:highlight w:val="yellow"/>
          </w:rPr>
          <w:delText xml:space="preserve">left </w:delText>
        </w:r>
      </w:del>
      <w:ins w:id="832" w:author="ACL" w:date="2020-08-31T12:44:00Z">
        <w:r w:rsidR="00526863">
          <w:rPr>
            <w:rFonts w:asciiTheme="majorBidi" w:hAnsiTheme="majorBidi" w:cstheme="majorBidi"/>
            <w:highlight w:val="yellow"/>
          </w:rPr>
          <w:t>remains in any given</w:t>
        </w:r>
        <w:r w:rsidR="00534DE8" w:rsidRPr="0046659A">
          <w:rPr>
            <w:rFonts w:asciiTheme="majorBidi" w:hAnsiTheme="majorBidi" w:cstheme="majorBidi"/>
            <w:highlight w:val="yellow"/>
          </w:rPr>
          <w:t xml:space="preserve"> harmonic </w:t>
        </w:r>
      </w:ins>
      <w:r w:rsidR="00534DE8" w:rsidRPr="0046659A">
        <w:rPr>
          <w:rFonts w:asciiTheme="majorBidi" w:hAnsiTheme="majorBidi" w:cstheme="majorBidi"/>
          <w:highlight w:val="yellow"/>
        </w:rPr>
        <w:t>(</w:t>
      </w:r>
      <w:commentRangeStart w:id="833"/>
      <w:r w:rsidR="00534DE8" w:rsidRPr="0046659A">
        <w:rPr>
          <w:rFonts w:asciiTheme="majorBidi" w:hAnsiTheme="majorBidi" w:cstheme="majorBidi"/>
          <w:highlight w:val="yellow"/>
        </w:rPr>
        <w:t xml:space="preserve">i.e., if in one of the rotational speed </w:t>
      </w:r>
      <w:del w:id="834" w:author="ACL" w:date="2020-08-31T12:44:00Z">
        <w:r w:rsidR="00534DE8" w:rsidRPr="00AD5D72">
          <w:rPr>
            <w:rFonts w:asciiTheme="majorBidi" w:hAnsiTheme="majorBidi" w:cstheme="majorBidi"/>
            <w:highlight w:val="yellow"/>
          </w:rPr>
          <w:delText>harmonic</w:delText>
        </w:r>
      </w:del>
      <w:ins w:id="835" w:author="ACL" w:date="2020-08-31T12:44:00Z">
        <w:r w:rsidR="00534DE8" w:rsidRPr="0046659A">
          <w:rPr>
            <w:rFonts w:asciiTheme="majorBidi" w:hAnsiTheme="majorBidi" w:cstheme="majorBidi"/>
            <w:highlight w:val="yellow"/>
          </w:rPr>
          <w:t>harmonic</w:t>
        </w:r>
        <w:r w:rsidR="00526863">
          <w:rPr>
            <w:rFonts w:asciiTheme="majorBidi" w:hAnsiTheme="majorBidi" w:cstheme="majorBidi"/>
            <w:highlight w:val="yellow"/>
          </w:rPr>
          <w:t>s</w:t>
        </w:r>
      </w:ins>
      <w:r w:rsidR="00534DE8" w:rsidRPr="0046659A">
        <w:rPr>
          <w:rFonts w:asciiTheme="majorBidi" w:hAnsiTheme="majorBidi" w:cstheme="majorBidi"/>
          <w:highlight w:val="yellow"/>
        </w:rPr>
        <w:t xml:space="preserve"> only one continues top 90 percentile in magnitude </w:t>
      </w:r>
      <w:r w:rsidR="00AD5D72" w:rsidRPr="0046659A">
        <w:rPr>
          <w:rFonts w:asciiTheme="majorBidi" w:hAnsiTheme="majorBidi" w:cstheme="majorBidi"/>
          <w:highlight w:val="yellow"/>
        </w:rPr>
        <w:t xml:space="preserve">within the </w:t>
      </w:r>
      <w:r w:rsidR="00534DE8" w:rsidRPr="0046659A">
        <w:rPr>
          <w:rFonts w:ascii="Times New Roman" w:hAnsi="Times New Roman" w:cs="Times New Roman"/>
          <w:highlight w:val="yellow"/>
        </w:rPr>
        <w:t>lower and upper boundaries of the specified rotation-</w:t>
      </w:r>
      <w:r w:rsidR="00AD5D72" w:rsidRPr="0046659A">
        <w:rPr>
          <w:rFonts w:ascii="Times New Roman" w:hAnsi="Times New Roman" w:cs="Times New Roman"/>
          <w:highlight w:val="yellow"/>
        </w:rPr>
        <w:t>speed</w:t>
      </w:r>
      <w:r w:rsidR="00534DE8" w:rsidRPr="0046659A">
        <w:rPr>
          <w:rFonts w:ascii="Times New Roman" w:hAnsi="Times New Roman" w:cs="Times New Roman"/>
          <w:highlight w:val="yellow"/>
        </w:rPr>
        <w:t xml:space="preserve"> range</w:t>
      </w:r>
      <w:r w:rsidR="00AD5D72" w:rsidRPr="0046659A">
        <w:rPr>
          <w:rFonts w:ascii="Times New Roman" w:hAnsi="Times New Roman" w:cs="Times New Roman"/>
          <w:highlight w:val="yellow"/>
        </w:rPr>
        <w:t xml:space="preserve"> curve left</w:t>
      </w:r>
      <w:commentRangeEnd w:id="833"/>
      <w:r w:rsidR="00526863">
        <w:rPr>
          <w:rStyle w:val="CommentReference"/>
        </w:rPr>
        <w:commentReference w:id="833"/>
      </w:r>
      <w:r w:rsidR="00534DE8" w:rsidRPr="0046659A">
        <w:rPr>
          <w:rFonts w:asciiTheme="majorBidi" w:hAnsiTheme="majorBidi" w:cstheme="majorBidi"/>
          <w:highlight w:val="yellow"/>
        </w:rPr>
        <w:t xml:space="preserve">). </w:t>
      </w:r>
      <w:r w:rsidR="00AD5D72" w:rsidRPr="0046659A">
        <w:rPr>
          <w:rFonts w:asciiTheme="majorBidi" w:hAnsiTheme="majorBidi" w:cstheme="majorBidi"/>
          <w:highlight w:val="yellow"/>
        </w:rPr>
        <w:t xml:space="preserve">This curve is </w:t>
      </w:r>
      <w:del w:id="836" w:author="ACL" w:date="2020-08-31T12:44:00Z">
        <w:r w:rsidR="00AD5D72" w:rsidRPr="00AD5D72">
          <w:rPr>
            <w:rFonts w:asciiTheme="majorBidi" w:hAnsiTheme="majorBidi" w:cstheme="majorBidi"/>
            <w:highlight w:val="yellow"/>
          </w:rPr>
          <w:delText>than considered</w:delText>
        </w:r>
      </w:del>
      <w:ins w:id="837" w:author="ACL" w:date="2020-08-31T12:44:00Z">
        <w:r w:rsidR="00FA761B">
          <w:rPr>
            <w:rFonts w:asciiTheme="majorBidi" w:hAnsiTheme="majorBidi" w:cstheme="majorBidi"/>
            <w:highlight w:val="yellow"/>
          </w:rPr>
          <w:t>then used</w:t>
        </w:r>
      </w:ins>
      <w:r w:rsidR="00AD5D72" w:rsidRPr="0046659A">
        <w:rPr>
          <w:rFonts w:asciiTheme="majorBidi" w:hAnsiTheme="majorBidi" w:cstheme="majorBidi"/>
          <w:highlight w:val="yellow"/>
        </w:rPr>
        <w:t xml:space="preserve"> as a reference curve </w:t>
      </w:r>
      <w:del w:id="838" w:author="ACL" w:date="2020-08-31T12:44:00Z">
        <w:r w:rsidR="00AD5D72" w:rsidRPr="00AD5D72">
          <w:rPr>
            <w:rFonts w:asciiTheme="majorBidi" w:hAnsiTheme="majorBidi" w:cstheme="majorBidi"/>
            <w:highlight w:val="yellow"/>
          </w:rPr>
          <w:delText>to</w:delText>
        </w:r>
      </w:del>
      <w:ins w:id="839" w:author="ACL" w:date="2020-08-31T12:44:00Z">
        <w:r w:rsidR="00FA761B">
          <w:rPr>
            <w:rFonts w:asciiTheme="majorBidi" w:hAnsiTheme="majorBidi" w:cstheme="majorBidi"/>
            <w:highlight w:val="yellow"/>
          </w:rPr>
          <w:t>against</w:t>
        </w:r>
      </w:ins>
      <w:r w:rsidR="00FA761B" w:rsidRPr="0046659A">
        <w:rPr>
          <w:rFonts w:asciiTheme="majorBidi" w:hAnsiTheme="majorBidi" w:cstheme="majorBidi"/>
          <w:highlight w:val="yellow"/>
        </w:rPr>
        <w:t xml:space="preserve"> </w:t>
      </w:r>
      <w:r w:rsidR="00AD5D72" w:rsidRPr="0046659A">
        <w:rPr>
          <w:rFonts w:asciiTheme="majorBidi" w:hAnsiTheme="majorBidi" w:cstheme="majorBidi"/>
          <w:highlight w:val="yellow"/>
        </w:rPr>
        <w:t xml:space="preserve">which </w:t>
      </w:r>
      <w:ins w:id="840" w:author="ACL" w:date="2020-08-31T12:44:00Z">
        <w:r w:rsidR="00FA761B">
          <w:rPr>
            <w:rFonts w:asciiTheme="majorBidi" w:hAnsiTheme="majorBidi" w:cstheme="majorBidi"/>
            <w:highlight w:val="yellow"/>
          </w:rPr>
          <w:t xml:space="preserve">other </w:t>
        </w:r>
      </w:ins>
      <w:r w:rsidR="00AD5D72" w:rsidRPr="0046659A">
        <w:rPr>
          <w:rFonts w:asciiTheme="majorBidi" w:hAnsiTheme="majorBidi" w:cstheme="majorBidi"/>
          <w:highlight w:val="yellow"/>
        </w:rPr>
        <w:t xml:space="preserve">curves </w:t>
      </w:r>
      <w:del w:id="841" w:author="ACL" w:date="2020-08-31T12:44:00Z">
        <w:r w:rsidR="00AD5D72" w:rsidRPr="00AD5D72">
          <w:rPr>
            <w:rFonts w:asciiTheme="majorBidi" w:hAnsiTheme="majorBidi" w:cstheme="majorBidi"/>
            <w:highlight w:val="yellow"/>
          </w:rPr>
          <w:delText>will be</w:delText>
        </w:r>
      </w:del>
      <w:ins w:id="842" w:author="ACL" w:date="2020-08-31T12:44:00Z">
        <w:r w:rsidR="00FA761B">
          <w:rPr>
            <w:rFonts w:asciiTheme="majorBidi" w:hAnsiTheme="majorBidi" w:cstheme="majorBidi"/>
            <w:highlight w:val="yellow"/>
          </w:rPr>
          <w:t>are</w:t>
        </w:r>
      </w:ins>
      <w:r w:rsidR="00AD5D72" w:rsidRPr="0046659A">
        <w:rPr>
          <w:rFonts w:asciiTheme="majorBidi" w:hAnsiTheme="majorBidi" w:cstheme="majorBidi"/>
          <w:highlight w:val="yellow"/>
        </w:rPr>
        <w:t xml:space="preserve"> compared.</w:t>
      </w:r>
      <w:r w:rsidR="00AD5D72" w:rsidRPr="0046659A">
        <w:rPr>
          <w:rFonts w:asciiTheme="majorBidi" w:hAnsiTheme="majorBidi" w:cstheme="majorBidi"/>
        </w:rPr>
        <w:t xml:space="preserve"> </w:t>
      </w:r>
      <w:r w:rsidR="003A3BFF" w:rsidRPr="0046659A">
        <w:rPr>
          <w:rFonts w:asciiTheme="majorBidi" w:hAnsiTheme="majorBidi" w:cstheme="majorBidi"/>
          <w:highlight w:val="yellow"/>
        </w:rPr>
        <w:t xml:space="preserve">If none of the rotational speed </w:t>
      </w:r>
      <w:del w:id="843" w:author="ACL" w:date="2020-08-31T12:44:00Z">
        <w:r w:rsidR="003A3BFF" w:rsidRPr="009B3383">
          <w:rPr>
            <w:rFonts w:asciiTheme="majorBidi" w:hAnsiTheme="majorBidi" w:cstheme="majorBidi"/>
            <w:highlight w:val="yellow"/>
          </w:rPr>
          <w:delText>harmonic</w:delText>
        </w:r>
      </w:del>
      <w:ins w:id="844" w:author="ACL" w:date="2020-08-31T12:44:00Z">
        <w:r w:rsidR="003A3BFF" w:rsidRPr="0046659A">
          <w:rPr>
            <w:rFonts w:asciiTheme="majorBidi" w:hAnsiTheme="majorBidi" w:cstheme="majorBidi"/>
            <w:highlight w:val="yellow"/>
          </w:rPr>
          <w:t>harmonic</w:t>
        </w:r>
        <w:r w:rsidR="00FA761B">
          <w:rPr>
            <w:rFonts w:asciiTheme="majorBidi" w:hAnsiTheme="majorBidi" w:cstheme="majorBidi"/>
            <w:highlight w:val="yellow"/>
          </w:rPr>
          <w:t>s</w:t>
        </w:r>
      </w:ins>
      <w:r w:rsidR="003A3BFF" w:rsidRPr="0046659A">
        <w:rPr>
          <w:rFonts w:asciiTheme="majorBidi" w:hAnsiTheme="majorBidi" w:cstheme="majorBidi"/>
          <w:highlight w:val="yellow"/>
        </w:rPr>
        <w:t xml:space="preserve"> consist</w:t>
      </w:r>
      <w:r w:rsidR="00176CF3">
        <w:rPr>
          <w:rFonts w:asciiTheme="majorBidi" w:hAnsiTheme="majorBidi" w:cstheme="majorBidi"/>
          <w:highlight w:val="yellow"/>
        </w:rPr>
        <w:t>s</w:t>
      </w:r>
      <w:r w:rsidR="003A3BFF" w:rsidRPr="0046659A">
        <w:rPr>
          <w:rFonts w:asciiTheme="majorBidi" w:hAnsiTheme="majorBidi" w:cstheme="majorBidi"/>
          <w:highlight w:val="yellow"/>
        </w:rPr>
        <w:t xml:space="preserve"> </w:t>
      </w:r>
      <w:ins w:id="845" w:author="ACL" w:date="2020-08-31T12:44:00Z">
        <w:r w:rsidR="00FA761B">
          <w:rPr>
            <w:rFonts w:asciiTheme="majorBidi" w:hAnsiTheme="majorBidi" w:cstheme="majorBidi"/>
            <w:highlight w:val="yellow"/>
          </w:rPr>
          <w:t xml:space="preserve">of </w:t>
        </w:r>
      </w:ins>
      <w:r w:rsidR="003A3BFF" w:rsidRPr="0046659A">
        <w:rPr>
          <w:rFonts w:asciiTheme="majorBidi" w:hAnsiTheme="majorBidi" w:cstheme="majorBidi"/>
          <w:highlight w:val="yellow"/>
        </w:rPr>
        <w:t xml:space="preserve">only </w:t>
      </w:r>
      <w:del w:id="846" w:author="ACL" w:date="2020-08-31T12:44:00Z">
        <w:r w:rsidR="003A3BFF" w:rsidRPr="009B3383">
          <w:rPr>
            <w:rFonts w:asciiTheme="majorBidi" w:hAnsiTheme="majorBidi" w:cstheme="majorBidi"/>
            <w:highlight w:val="yellow"/>
          </w:rPr>
          <w:delText>one</w:delText>
        </w:r>
      </w:del>
      <w:ins w:id="847" w:author="ACL" w:date="2020-08-31T12:44:00Z">
        <w:r w:rsidR="00FA761B">
          <w:rPr>
            <w:rFonts w:asciiTheme="majorBidi" w:hAnsiTheme="majorBidi" w:cstheme="majorBidi"/>
            <w:highlight w:val="yellow"/>
          </w:rPr>
          <w:t>a single</w:t>
        </w:r>
      </w:ins>
      <w:r w:rsidR="00FA761B" w:rsidRPr="0046659A">
        <w:rPr>
          <w:rFonts w:asciiTheme="majorBidi" w:hAnsiTheme="majorBidi" w:cstheme="majorBidi"/>
          <w:highlight w:val="yellow"/>
        </w:rPr>
        <w:t xml:space="preserve"> </w:t>
      </w:r>
      <w:r w:rsidR="003A3BFF" w:rsidRPr="0046659A">
        <w:rPr>
          <w:rFonts w:asciiTheme="majorBidi" w:hAnsiTheme="majorBidi" w:cstheme="majorBidi"/>
          <w:highlight w:val="yellow"/>
        </w:rPr>
        <w:t>curve</w:t>
      </w:r>
      <w:del w:id="848" w:author="ACL" w:date="2020-08-31T12:44:00Z">
        <w:r w:rsidR="003A3BFF" w:rsidRPr="009B3383">
          <w:rPr>
            <w:rFonts w:asciiTheme="majorBidi" w:hAnsiTheme="majorBidi" w:cstheme="majorBidi"/>
            <w:highlight w:val="yellow"/>
          </w:rPr>
          <w:delText xml:space="preserve"> than</w:delText>
        </w:r>
      </w:del>
      <w:ins w:id="849" w:author="ACL" w:date="2020-08-31T12:44:00Z">
        <w:r w:rsidR="00FA761B">
          <w:rPr>
            <w:rFonts w:asciiTheme="majorBidi" w:hAnsiTheme="majorBidi" w:cstheme="majorBidi"/>
            <w:highlight w:val="yellow"/>
          </w:rPr>
          <w:t>,</w:t>
        </w:r>
        <w:r w:rsidR="003A3BFF" w:rsidRPr="0046659A">
          <w:rPr>
            <w:rFonts w:asciiTheme="majorBidi" w:hAnsiTheme="majorBidi" w:cstheme="majorBidi"/>
            <w:highlight w:val="yellow"/>
          </w:rPr>
          <w:t xml:space="preserve"> </w:t>
        </w:r>
        <w:r w:rsidR="00FA761B" w:rsidRPr="0046659A">
          <w:rPr>
            <w:rFonts w:asciiTheme="majorBidi" w:hAnsiTheme="majorBidi" w:cstheme="majorBidi"/>
            <w:highlight w:val="yellow"/>
          </w:rPr>
          <w:t>th</w:t>
        </w:r>
        <w:r w:rsidR="00FA761B">
          <w:rPr>
            <w:rFonts w:asciiTheme="majorBidi" w:hAnsiTheme="majorBidi" w:cstheme="majorBidi"/>
            <w:highlight w:val="yellow"/>
          </w:rPr>
          <w:t>e</w:t>
        </w:r>
        <w:r w:rsidR="00FA761B" w:rsidRPr="0046659A">
          <w:rPr>
            <w:rFonts w:asciiTheme="majorBidi" w:hAnsiTheme="majorBidi" w:cstheme="majorBidi"/>
            <w:highlight w:val="yellow"/>
          </w:rPr>
          <w:t>n</w:t>
        </w:r>
      </w:ins>
      <w:r w:rsidR="00FA761B" w:rsidRPr="0046659A">
        <w:rPr>
          <w:rFonts w:asciiTheme="majorBidi" w:hAnsiTheme="majorBidi" w:cstheme="majorBidi"/>
          <w:highlight w:val="yellow"/>
        </w:rPr>
        <w:t xml:space="preserve"> </w:t>
      </w:r>
      <w:r w:rsidR="003A3BFF" w:rsidRPr="0046659A">
        <w:rPr>
          <w:rFonts w:asciiTheme="majorBidi" w:hAnsiTheme="majorBidi" w:cstheme="majorBidi"/>
          <w:highlight w:val="yellow"/>
        </w:rPr>
        <w:t xml:space="preserve">another rotational speed </w:t>
      </w:r>
      <w:del w:id="850" w:author="ACL" w:date="2020-08-31T12:44:00Z">
        <w:r w:rsidR="003A3BFF" w:rsidRPr="009B3383">
          <w:rPr>
            <w:rFonts w:asciiTheme="majorBidi" w:hAnsiTheme="majorBidi" w:cstheme="majorBidi"/>
            <w:highlight w:val="yellow"/>
          </w:rPr>
          <w:delText>should</w:delText>
        </w:r>
      </w:del>
      <w:ins w:id="851" w:author="ACL" w:date="2020-08-31T12:44:00Z">
        <w:r w:rsidR="00FA761B">
          <w:rPr>
            <w:rFonts w:asciiTheme="majorBidi" w:hAnsiTheme="majorBidi" w:cstheme="majorBidi"/>
            <w:highlight w:val="yellow"/>
          </w:rPr>
          <w:t>must</w:t>
        </w:r>
      </w:ins>
      <w:r w:rsidR="00FA761B" w:rsidRPr="0046659A">
        <w:rPr>
          <w:rFonts w:asciiTheme="majorBidi" w:hAnsiTheme="majorBidi" w:cstheme="majorBidi"/>
          <w:highlight w:val="yellow"/>
        </w:rPr>
        <w:t xml:space="preserve"> </w:t>
      </w:r>
      <w:r w:rsidR="003A3BFF" w:rsidRPr="0046659A">
        <w:rPr>
          <w:rFonts w:asciiTheme="majorBidi" w:hAnsiTheme="majorBidi" w:cstheme="majorBidi"/>
          <w:highlight w:val="yellow"/>
        </w:rPr>
        <w:t xml:space="preserve">be chosen, </w:t>
      </w:r>
      <w:del w:id="852" w:author="ACL" w:date="2020-08-31T12:44:00Z">
        <w:r w:rsidR="003A3BFF" w:rsidRPr="009B3383">
          <w:rPr>
            <w:rFonts w:asciiTheme="majorBidi" w:hAnsiTheme="majorBidi" w:cstheme="majorBidi"/>
            <w:highlight w:val="yellow"/>
          </w:rPr>
          <w:delText>this considered as</w:delText>
        </w:r>
      </w:del>
      <w:ins w:id="853" w:author="ACL" w:date="2020-08-31T12:44:00Z">
        <w:r w:rsidR="00FA761B">
          <w:rPr>
            <w:rFonts w:asciiTheme="majorBidi" w:hAnsiTheme="majorBidi" w:cstheme="majorBidi"/>
            <w:highlight w:val="yellow"/>
          </w:rPr>
          <w:t xml:space="preserve">which </w:t>
        </w:r>
        <w:proofErr w:type="gramStart"/>
        <w:r w:rsidR="00FA761B">
          <w:rPr>
            <w:rFonts w:asciiTheme="majorBidi" w:hAnsiTheme="majorBidi" w:cstheme="majorBidi"/>
            <w:highlight w:val="yellow"/>
          </w:rPr>
          <w:t>is</w:t>
        </w:r>
      </w:ins>
      <w:r w:rsidR="003A3BFF" w:rsidRPr="0046659A">
        <w:rPr>
          <w:rFonts w:asciiTheme="majorBidi" w:hAnsiTheme="majorBidi" w:cstheme="majorBidi"/>
          <w:highlight w:val="yellow"/>
        </w:rPr>
        <w:t xml:space="preserve"> a disadvantage of the proposed algorithm</w:t>
      </w:r>
      <w:proofErr w:type="gramEnd"/>
      <w:r w:rsidR="003A3BFF" w:rsidRPr="0046659A">
        <w:rPr>
          <w:rFonts w:asciiTheme="majorBidi" w:hAnsiTheme="majorBidi" w:cstheme="majorBidi"/>
          <w:highlight w:val="yellow"/>
        </w:rPr>
        <w:t>.</w:t>
      </w:r>
      <w:del w:id="854" w:author="ACL" w:date="2020-08-31T12:44:00Z">
        <w:r w:rsidR="003A3BFF">
          <w:rPr>
            <w:rFonts w:asciiTheme="majorBidi" w:hAnsiTheme="majorBidi" w:cstheme="majorBidi"/>
          </w:rPr>
          <w:delText xml:space="preserve">    </w:delText>
        </w:r>
      </w:del>
    </w:p>
    <w:p w14:paraId="19218040" w14:textId="7DF63C67" w:rsidR="00690E33" w:rsidRPr="0046659A" w:rsidRDefault="00690E33" w:rsidP="00D845BD">
      <w:pPr>
        <w:spacing w:line="360" w:lineRule="auto"/>
        <w:jc w:val="both"/>
        <w:rPr>
          <w:rFonts w:asciiTheme="majorBidi" w:eastAsiaTheme="minorEastAsia" w:hAnsiTheme="majorBidi" w:cstheme="majorBidi"/>
          <w:i/>
          <w:iCs/>
          <w:color w:val="000000" w:themeColor="text1"/>
          <w:highlight w:val="yellow"/>
        </w:rPr>
      </w:pPr>
      <w:r w:rsidRPr="0046659A">
        <w:rPr>
          <w:rFonts w:asciiTheme="majorBidi" w:hAnsiTheme="majorBidi" w:cstheme="majorBidi"/>
          <w:highlight w:val="yellow"/>
        </w:rPr>
        <w:t xml:space="preserve">The </w:t>
      </w:r>
      <w:del w:id="855" w:author="ACL" w:date="2020-08-31T12:44:00Z">
        <w:r w:rsidRPr="003A3BFF">
          <w:rPr>
            <w:rFonts w:asciiTheme="majorBidi" w:hAnsiTheme="majorBidi" w:cstheme="majorBidi"/>
            <w:highlight w:val="yellow"/>
          </w:rPr>
          <w:delText>comparison is done</w:delText>
        </w:r>
      </w:del>
      <w:ins w:id="856" w:author="ACL" w:date="2020-08-31T12:44:00Z">
        <w:r w:rsidR="00FA761B">
          <w:rPr>
            <w:rFonts w:asciiTheme="majorBidi" w:hAnsiTheme="majorBidi" w:cstheme="majorBidi"/>
            <w:highlight w:val="yellow"/>
          </w:rPr>
          <w:t>curves are compared</w:t>
        </w:r>
        <w:r w:rsidRPr="0046659A">
          <w:rPr>
            <w:rFonts w:asciiTheme="majorBidi" w:hAnsiTheme="majorBidi" w:cstheme="majorBidi"/>
            <w:highlight w:val="yellow"/>
          </w:rPr>
          <w:t xml:space="preserve"> </w:t>
        </w:r>
        <w:r w:rsidR="00FA761B">
          <w:rPr>
            <w:rFonts w:asciiTheme="majorBidi" w:hAnsiTheme="majorBidi" w:cstheme="majorBidi"/>
            <w:highlight w:val="yellow"/>
          </w:rPr>
          <w:t>by</w:t>
        </w:r>
      </w:ins>
      <w:r w:rsidR="00FA761B">
        <w:rPr>
          <w:rFonts w:asciiTheme="majorBidi" w:hAnsiTheme="majorBidi" w:cstheme="majorBidi"/>
          <w:highlight w:val="yellow"/>
        </w:rPr>
        <w:t xml:space="preserve"> </w:t>
      </w:r>
      <w:r w:rsidRPr="0046659A">
        <w:rPr>
          <w:rFonts w:asciiTheme="majorBidi" w:hAnsiTheme="majorBidi" w:cstheme="majorBidi"/>
          <w:highlight w:val="yellow"/>
        </w:rPr>
        <w:t>using an</w:t>
      </w:r>
      <w:r w:rsidRPr="0046659A">
        <w:rPr>
          <w:rFonts w:asciiTheme="majorBidi" w:eastAsiaTheme="minorEastAsia" w:hAnsiTheme="majorBidi" w:cstheme="majorBidi"/>
          <w:color w:val="000000" w:themeColor="text1"/>
          <w:highlight w:val="yellow"/>
        </w:rPr>
        <w:t xml:space="preserve"> index to calculate the </w:t>
      </w:r>
      <w:del w:id="857" w:author="ACL" w:date="2020-08-31T12:44:00Z">
        <w:r w:rsidRPr="003A3BFF">
          <w:rPr>
            <w:rFonts w:asciiTheme="majorBidi" w:eastAsiaTheme="minorEastAsia" w:hAnsiTheme="majorBidi" w:cstheme="majorBidi"/>
            <w:color w:val="000000" w:themeColor="text1"/>
            <w:highlight w:val="yellow"/>
          </w:rPr>
          <w:delText xml:space="preserve">error between the curves. The index calculates the </w:delText>
        </w:r>
      </w:del>
      <w:r w:rsidRPr="0046659A">
        <w:rPr>
          <w:rFonts w:asciiTheme="majorBidi" w:eastAsiaTheme="minorEastAsia" w:hAnsiTheme="majorBidi" w:cstheme="majorBidi"/>
          <w:color w:val="000000" w:themeColor="text1"/>
          <w:highlight w:val="yellow"/>
        </w:rPr>
        <w:t xml:space="preserve">relative </w:t>
      </w:r>
      <w:del w:id="858" w:author="ACL" w:date="2020-08-31T12:44:00Z">
        <w:r w:rsidRPr="003A3BFF">
          <w:rPr>
            <w:rFonts w:asciiTheme="majorBidi" w:eastAsiaTheme="minorEastAsia" w:hAnsiTheme="majorBidi" w:cstheme="majorBidi"/>
            <w:color w:val="000000" w:themeColor="text1"/>
            <w:highlight w:val="yellow"/>
          </w:rPr>
          <w:delText>Squared Difference</w:delText>
        </w:r>
      </w:del>
      <w:ins w:id="859" w:author="ACL" w:date="2020-08-31T12:44:00Z">
        <w:r w:rsidR="00FA761B">
          <w:rPr>
            <w:rFonts w:asciiTheme="majorBidi" w:eastAsiaTheme="minorEastAsia" w:hAnsiTheme="majorBidi" w:cstheme="majorBidi"/>
            <w:color w:val="000000" w:themeColor="text1"/>
            <w:highlight w:val="yellow"/>
          </w:rPr>
          <w:t>s</w:t>
        </w:r>
        <w:r w:rsidRPr="0046659A">
          <w:rPr>
            <w:rFonts w:asciiTheme="majorBidi" w:eastAsiaTheme="minorEastAsia" w:hAnsiTheme="majorBidi" w:cstheme="majorBidi"/>
            <w:color w:val="000000" w:themeColor="text1"/>
            <w:highlight w:val="yellow"/>
          </w:rPr>
          <w:t xml:space="preserve">quared </w:t>
        </w:r>
        <w:r w:rsidR="00FA761B">
          <w:rPr>
            <w:rFonts w:asciiTheme="majorBidi" w:eastAsiaTheme="minorEastAsia" w:hAnsiTheme="majorBidi" w:cstheme="majorBidi"/>
            <w:color w:val="000000" w:themeColor="text1"/>
            <w:highlight w:val="yellow"/>
          </w:rPr>
          <w:t>d</w:t>
        </w:r>
        <w:r w:rsidRPr="0046659A">
          <w:rPr>
            <w:rFonts w:asciiTheme="majorBidi" w:eastAsiaTheme="minorEastAsia" w:hAnsiTheme="majorBidi" w:cstheme="majorBidi"/>
            <w:color w:val="000000" w:themeColor="text1"/>
            <w:highlight w:val="yellow"/>
          </w:rPr>
          <w:t>ifference</w:t>
        </w:r>
      </w:ins>
      <w:r w:rsidRPr="0046659A">
        <w:rPr>
          <w:rFonts w:asciiTheme="majorBidi" w:eastAsiaTheme="minorEastAsia" w:hAnsiTheme="majorBidi" w:cstheme="majorBidi"/>
          <w:color w:val="000000" w:themeColor="text1"/>
          <w:highlight w:val="yellow"/>
        </w:rPr>
        <w:t xml:space="preserve"> (SD) between the different curves at each time point:</w:t>
      </w:r>
    </w:p>
    <w:p w14:paraId="3541E28E" w14:textId="6A784655" w:rsidR="00690E33" w:rsidRPr="0046659A" w:rsidRDefault="00690E33" w:rsidP="00AD5D72">
      <w:pPr>
        <w:spacing w:line="360" w:lineRule="auto"/>
        <w:jc w:val="right"/>
        <w:rPr>
          <w:rFonts w:asciiTheme="majorBidi" w:eastAsiaTheme="minorEastAsia" w:hAnsiTheme="majorBidi" w:cstheme="majorBidi"/>
          <w:highlight w:val="yellow"/>
        </w:rPr>
      </w:pPr>
      <w:r w:rsidRPr="0046659A">
        <w:rPr>
          <w:rFonts w:asciiTheme="majorBidi" w:eastAsiaTheme="minorEastAsia" w:hAnsiTheme="majorBidi" w:cstheme="majorBidi"/>
          <w:i/>
          <w:iCs/>
          <w:highlight w:val="yellow"/>
        </w:rPr>
        <w:t>SD</w:t>
      </w:r>
      <w:r w:rsidRPr="0046659A">
        <w:rPr>
          <w:rFonts w:asciiTheme="majorBidi" w:eastAsiaTheme="minorEastAsia" w:hAnsiTheme="majorBidi" w:cstheme="majorBidi"/>
          <w:highlight w:val="yellow"/>
        </w:rPr>
        <w:t xml:space="preserve"> =</w:t>
      </w:r>
      <m:oMath>
        <m:nary>
          <m:naryPr>
            <m:chr m:val="∑"/>
            <m:limLoc m:val="undOvr"/>
            <m:ctrlPr>
              <w:rPr>
                <w:rFonts w:ascii="Cambria Math" w:eastAsiaTheme="minorEastAsia" w:hAnsi="Cambria Math" w:cstheme="majorBidi"/>
                <w:i/>
                <w:highlight w:val="yellow"/>
              </w:rPr>
            </m:ctrlPr>
          </m:naryPr>
          <m:sub>
            <m:r>
              <w:rPr>
                <w:rFonts w:ascii="Cambria Math" w:eastAsiaTheme="minorEastAsia" w:hAnsi="Cambria Math" w:cstheme="majorBidi"/>
                <w:highlight w:val="yellow"/>
              </w:rPr>
              <m:t>z=1</m:t>
            </m:r>
          </m:sub>
          <m:sup>
            <m:r>
              <w:rPr>
                <w:rFonts w:ascii="Cambria Math" w:eastAsiaTheme="minorEastAsia" w:hAnsi="Cambria Math" w:cstheme="majorBidi"/>
                <w:highlight w:val="yellow"/>
              </w:rPr>
              <m:t>H</m:t>
            </m:r>
          </m:sup>
          <m:e>
            <m:nary>
              <m:naryPr>
                <m:chr m:val="∑"/>
                <m:limLoc m:val="undOvr"/>
                <m:ctrlPr>
                  <w:rPr>
                    <w:rFonts w:ascii="Cambria Math" w:eastAsiaTheme="minorEastAsia" w:hAnsi="Cambria Math" w:cstheme="majorBidi"/>
                    <w:highlight w:val="yellow"/>
                  </w:rPr>
                </m:ctrlPr>
              </m:naryPr>
              <m:sub>
                <m:r>
                  <w:rPr>
                    <w:rFonts w:ascii="Cambria Math" w:eastAsiaTheme="minorEastAsia" w:hAnsi="Cambria Math" w:cstheme="majorBidi"/>
                    <w:highlight w:val="yellow"/>
                  </w:rPr>
                  <m:t>j=1</m:t>
                </m:r>
              </m:sub>
              <m:sup>
                <m:r>
                  <w:rPr>
                    <w:rFonts w:ascii="Cambria Math" w:eastAsiaTheme="minorEastAsia" w:hAnsi="Cambria Math" w:cstheme="majorBidi"/>
                    <w:highlight w:val="yellow"/>
                  </w:rPr>
                  <m:t>M</m:t>
                </m:r>
              </m:sup>
              <m:e>
                <m:nary>
                  <m:naryPr>
                    <m:chr m:val="∑"/>
                    <m:limLoc m:val="undOvr"/>
                    <m:ctrlPr>
                      <w:rPr>
                        <w:rFonts w:ascii="Cambria Math" w:eastAsiaTheme="minorEastAsia" w:hAnsi="Cambria Math" w:cstheme="majorBidi"/>
                        <w:i/>
                        <w:highlight w:val="yellow"/>
                      </w:rPr>
                    </m:ctrlPr>
                  </m:naryPr>
                  <m:sub>
                    <m:r>
                      <w:rPr>
                        <w:rFonts w:ascii="Cambria Math" w:eastAsiaTheme="minorEastAsia" w:hAnsi="Cambria Math" w:cstheme="majorBidi"/>
                        <w:highlight w:val="yellow"/>
                      </w:rPr>
                      <m:t>i=1</m:t>
                    </m:r>
                  </m:sub>
                  <m:sup>
                    <m:r>
                      <w:rPr>
                        <w:rFonts w:ascii="Cambria Math" w:eastAsiaTheme="minorEastAsia" w:hAnsi="Cambria Math" w:cstheme="majorBidi"/>
                        <w:highlight w:val="yellow"/>
                      </w:rPr>
                      <m:t>N</m:t>
                    </m:r>
                  </m:sup>
                  <m:e>
                    <m:f>
                      <m:fPr>
                        <m:ctrlPr>
                          <w:rPr>
                            <w:rFonts w:ascii="Cambria Math" w:eastAsiaTheme="minorEastAsia" w:hAnsi="Cambria Math" w:cstheme="majorBidi"/>
                            <w:i/>
                            <w:highlight w:val="yellow"/>
                          </w:rPr>
                        </m:ctrlPr>
                      </m:fPr>
                      <m:num>
                        <m:sSup>
                          <m:sSupPr>
                            <m:ctrlPr>
                              <w:rPr>
                                <w:rFonts w:ascii="Cambria Math" w:eastAsiaTheme="minorEastAsia" w:hAnsi="Cambria Math" w:cstheme="majorBidi"/>
                                <w:i/>
                                <w:highlight w:val="yellow"/>
                              </w:rPr>
                            </m:ctrlPr>
                          </m:sSupPr>
                          <m:e>
                            <m:r>
                              <w:rPr>
                                <w:rFonts w:ascii="Cambria Math" w:eastAsiaTheme="minorEastAsia" w:hAnsi="Cambria Math" w:cstheme="majorBidi"/>
                                <w:highlight w:val="yellow"/>
                              </w:rPr>
                              <m:t>(ψ</m:t>
                            </m:r>
                            <m:d>
                              <m:dPr>
                                <m:ctrlPr>
                                  <w:rPr>
                                    <w:rFonts w:ascii="Cambria Math" w:eastAsiaTheme="minorEastAsia" w:hAnsi="Cambria Math" w:cstheme="majorBidi"/>
                                    <w:i/>
                                    <w:highlight w:val="yellow"/>
                                  </w:rPr>
                                </m:ctrlPr>
                              </m:dPr>
                              <m:e>
                                <m:r>
                                  <w:rPr>
                                    <w:rFonts w:ascii="Cambria Math" w:eastAsiaTheme="minorEastAsia" w:hAnsi="Cambria Math" w:cstheme="majorBidi"/>
                                    <w:highlight w:val="yellow"/>
                                  </w:rPr>
                                  <m:t>i,f</m:t>
                                </m:r>
                              </m:e>
                            </m:d>
                            <m:r>
                              <w:rPr>
                                <w:rFonts w:ascii="Cambria Math" w:eastAsiaTheme="minorEastAsia" w:hAnsi="Cambria Math" w:cstheme="majorBidi"/>
                                <w:highlight w:val="yellow"/>
                              </w:rPr>
                              <m:t>-</m:t>
                            </m:r>
                            <m:sSub>
                              <m:sSubPr>
                                <m:ctrlPr>
                                  <w:rPr>
                                    <w:rFonts w:ascii="Cambria Math" w:eastAsiaTheme="minorEastAsia" w:hAnsi="Cambria Math" w:cstheme="majorBidi"/>
                                    <w:i/>
                                    <w:highlight w:val="yellow"/>
                                  </w:rPr>
                                </m:ctrlPr>
                              </m:sSubPr>
                              <m:e>
                                <m:r>
                                  <w:rPr>
                                    <w:rFonts w:ascii="Cambria Math" w:eastAsiaTheme="minorEastAsia" w:hAnsi="Cambria Math" w:cstheme="majorBidi"/>
                                    <w:highlight w:val="yellow"/>
                                  </w:rPr>
                                  <m:t>ζ</m:t>
                                </m:r>
                                <m:d>
                                  <m:dPr>
                                    <m:ctrlPr>
                                      <w:rPr>
                                        <w:rFonts w:ascii="Cambria Math" w:eastAsiaTheme="minorEastAsia" w:hAnsi="Cambria Math" w:cstheme="majorBidi"/>
                                        <w:i/>
                                        <w:highlight w:val="yellow"/>
                                      </w:rPr>
                                    </m:ctrlPr>
                                  </m:dPr>
                                  <m:e>
                                    <m:r>
                                      <w:rPr>
                                        <w:rFonts w:ascii="Cambria Math" w:eastAsiaTheme="minorEastAsia" w:hAnsi="Cambria Math" w:cstheme="majorBidi"/>
                                        <w:highlight w:val="yellow"/>
                                      </w:rPr>
                                      <m:t>i,f</m:t>
                                    </m:r>
                                  </m:e>
                                </m:d>
                              </m:e>
                              <m:sub>
                                <m:r>
                                  <w:rPr>
                                    <w:rFonts w:ascii="Cambria Math" w:eastAsiaTheme="minorEastAsia" w:hAnsi="Cambria Math" w:cstheme="majorBidi"/>
                                    <w:highlight w:val="yellow"/>
                                  </w:rPr>
                                  <m:t>j,z</m:t>
                                </m:r>
                              </m:sub>
                            </m:sSub>
                            <m:r>
                              <w:rPr>
                                <w:rFonts w:ascii="Cambria Math" w:eastAsiaTheme="minorEastAsia" w:hAnsi="Cambria Math" w:cstheme="majorBidi"/>
                                <w:highlight w:val="yellow"/>
                              </w:rPr>
                              <m:t>)</m:t>
                            </m:r>
                          </m:e>
                          <m:sup>
                            <m:r>
                              <w:rPr>
                                <w:rFonts w:ascii="Cambria Math" w:eastAsiaTheme="minorEastAsia" w:hAnsi="Cambria Math" w:cstheme="majorBidi"/>
                                <w:highlight w:val="yellow"/>
                              </w:rPr>
                              <m:t>2</m:t>
                            </m:r>
                          </m:sup>
                        </m:sSup>
                      </m:num>
                      <m:den>
                        <m:sSup>
                          <m:sSupPr>
                            <m:ctrlPr>
                              <w:rPr>
                                <w:rFonts w:ascii="Cambria Math" w:eastAsiaTheme="minorEastAsia" w:hAnsi="Cambria Math" w:cstheme="majorBidi"/>
                                <w:i/>
                                <w:highlight w:val="yellow"/>
                              </w:rPr>
                            </m:ctrlPr>
                          </m:sSupPr>
                          <m:e>
                            <m:r>
                              <w:rPr>
                                <w:rFonts w:ascii="Cambria Math" w:eastAsiaTheme="minorEastAsia" w:hAnsi="Cambria Math" w:cstheme="majorBidi"/>
                                <w:highlight w:val="yellow"/>
                              </w:rPr>
                              <m:t>ψ</m:t>
                            </m:r>
                            <m:d>
                              <m:dPr>
                                <m:ctrlPr>
                                  <w:rPr>
                                    <w:rFonts w:ascii="Cambria Math" w:eastAsiaTheme="minorEastAsia" w:hAnsi="Cambria Math" w:cstheme="majorBidi"/>
                                    <w:i/>
                                    <w:highlight w:val="yellow"/>
                                  </w:rPr>
                                </m:ctrlPr>
                              </m:dPr>
                              <m:e>
                                <m:r>
                                  <w:rPr>
                                    <w:rFonts w:ascii="Cambria Math" w:eastAsiaTheme="minorEastAsia" w:hAnsi="Cambria Math" w:cstheme="majorBidi"/>
                                    <w:highlight w:val="yellow"/>
                                  </w:rPr>
                                  <m:t>i</m:t>
                                </m:r>
                              </m:e>
                            </m:d>
                          </m:e>
                          <m:sup>
                            <m:r>
                              <w:rPr>
                                <w:rFonts w:ascii="Cambria Math" w:eastAsiaTheme="minorEastAsia" w:hAnsi="Cambria Math" w:cstheme="majorBidi"/>
                                <w:highlight w:val="yellow"/>
                              </w:rPr>
                              <m:t>2</m:t>
                            </m:r>
                          </m:sup>
                        </m:sSup>
                      </m:den>
                    </m:f>
                  </m:e>
                </m:nary>
              </m:e>
            </m:nary>
          </m:e>
        </m:nary>
        <m:r>
          <w:rPr>
            <w:rFonts w:ascii="Cambria Math" w:eastAsiaTheme="minorEastAsia" w:hAnsi="Cambria Math" w:cstheme="majorBidi"/>
            <w:highlight w:val="yellow"/>
          </w:rPr>
          <m:t xml:space="preserve"> </m:t>
        </m:r>
      </m:oMath>
      <w:del w:id="860" w:author="ACL" w:date="2020-08-31T12:44:00Z">
        <w:r w:rsidRPr="003A3BFF">
          <w:rPr>
            <w:rFonts w:asciiTheme="majorBidi" w:eastAsiaTheme="minorEastAsia" w:hAnsiTheme="majorBidi" w:cstheme="majorBidi"/>
            <w:highlight w:val="yellow"/>
          </w:rPr>
          <w:delText>,</w:delText>
        </w:r>
      </w:del>
      <w:ins w:id="861" w:author="ACL" w:date="2020-08-31T12:44:00Z">
        <w:r w:rsidR="00FA761B">
          <w:rPr>
            <w:rFonts w:asciiTheme="majorBidi" w:eastAsiaTheme="minorEastAsia" w:hAnsiTheme="majorBidi" w:cstheme="majorBidi"/>
            <w:highlight w:val="yellow"/>
          </w:rPr>
          <w:t>.</w:t>
        </w:r>
      </w:ins>
      <w:r w:rsidR="00A9458A" w:rsidRPr="0046659A">
        <w:rPr>
          <w:rFonts w:asciiTheme="majorBidi" w:eastAsiaTheme="minorEastAsia" w:hAnsiTheme="majorBidi" w:cstheme="majorBidi"/>
          <w:highlight w:val="yellow"/>
        </w:rPr>
        <w:t xml:space="preserve">                                                  (14)</w:t>
      </w:r>
    </w:p>
    <w:p w14:paraId="3B9D2A1E" w14:textId="6474BA73" w:rsidR="008941C8" w:rsidRPr="0046659A" w:rsidRDefault="00F42931" w:rsidP="00AD5D72">
      <w:pPr>
        <w:spacing w:line="360" w:lineRule="auto"/>
        <w:jc w:val="both"/>
        <w:rPr>
          <w:rFonts w:asciiTheme="majorBidi" w:hAnsiTheme="majorBidi" w:cstheme="majorBidi"/>
          <w:rtl/>
        </w:rPr>
      </w:pPr>
      <w:del w:id="862" w:author="ACL" w:date="2020-08-31T12:44:00Z">
        <w:r w:rsidRPr="003A3BFF">
          <w:rPr>
            <w:rFonts w:asciiTheme="majorBidi" w:hAnsiTheme="majorBidi" w:cstheme="majorBidi"/>
            <w:highlight w:val="yellow"/>
          </w:rPr>
          <w:delText>where</w:delText>
        </w:r>
      </w:del>
      <w:ins w:id="863" w:author="ACL" w:date="2020-08-31T12:44:00Z">
        <w:r w:rsidR="00FA761B">
          <w:rPr>
            <w:rFonts w:asciiTheme="majorBidi" w:hAnsiTheme="majorBidi" w:cstheme="majorBidi"/>
            <w:highlight w:val="yellow"/>
          </w:rPr>
          <w:t>In Eq. (14),</w:t>
        </w:r>
      </w:ins>
      <w:r w:rsidR="00FA761B" w:rsidRPr="0046659A">
        <w:rPr>
          <w:rFonts w:asciiTheme="majorBidi" w:hAnsiTheme="majorBidi" w:cstheme="majorBidi"/>
          <w:highlight w:val="yellow"/>
        </w:rPr>
        <w:t xml:space="preserve"> </w:t>
      </w:r>
      <m:oMath>
        <m:r>
          <w:rPr>
            <w:rFonts w:ascii="Cambria Math" w:eastAsiaTheme="minorEastAsia" w:hAnsi="Cambria Math" w:cstheme="majorBidi"/>
            <w:highlight w:val="yellow"/>
          </w:rPr>
          <m:t>ψ</m:t>
        </m:r>
      </m:oMath>
      <w:r w:rsidRPr="0046659A">
        <w:rPr>
          <w:rFonts w:asciiTheme="majorBidi" w:eastAsiaTheme="minorEastAsia" w:hAnsiTheme="majorBidi" w:cstheme="majorBidi"/>
          <w:highlight w:val="yellow"/>
        </w:rPr>
        <w:t xml:space="preserve"> is a curve </w:t>
      </w:r>
      <w:r w:rsidRPr="0046659A">
        <w:rPr>
          <w:rFonts w:asciiTheme="majorBidi" w:hAnsiTheme="majorBidi" w:cstheme="majorBidi"/>
          <w:highlight w:val="yellow"/>
        </w:rPr>
        <w:t xml:space="preserve">from a certain harmonic </w:t>
      </w:r>
      <w:del w:id="864" w:author="ACL" w:date="2020-08-31T12:44:00Z">
        <w:r w:rsidRPr="003A3BFF">
          <w:rPr>
            <w:rFonts w:asciiTheme="majorBidi" w:hAnsiTheme="majorBidi" w:cstheme="majorBidi"/>
            <w:highlight w:val="yellow"/>
          </w:rPr>
          <w:delText xml:space="preserve">in </w:delText>
        </w:r>
        <w:r w:rsidR="00FC1E8C" w:rsidRPr="003A3BFF">
          <w:rPr>
            <w:rFonts w:asciiTheme="majorBidi" w:hAnsiTheme="majorBidi" w:cstheme="majorBidi"/>
            <w:highlight w:val="yellow"/>
          </w:rPr>
          <w:delText>which</w:delText>
        </w:r>
      </w:del>
      <w:ins w:id="865" w:author="ACL" w:date="2020-08-31T12:44:00Z">
        <w:r w:rsidR="00FA761B">
          <w:rPr>
            <w:rFonts w:asciiTheme="majorBidi" w:hAnsiTheme="majorBidi" w:cstheme="majorBidi"/>
            <w:highlight w:val="yellow"/>
          </w:rPr>
          <w:t>with</w:t>
        </w:r>
      </w:ins>
      <w:r w:rsidR="00FA761B">
        <w:rPr>
          <w:rFonts w:asciiTheme="majorBidi" w:hAnsiTheme="majorBidi" w:cstheme="majorBidi"/>
          <w:highlight w:val="yellow"/>
        </w:rPr>
        <w:t xml:space="preserve"> only</w:t>
      </w:r>
      <w:r w:rsidR="00FC1E8C" w:rsidRPr="0046659A">
        <w:rPr>
          <w:rFonts w:asciiTheme="majorBidi" w:hAnsiTheme="majorBidi" w:cstheme="majorBidi"/>
          <w:highlight w:val="yellow"/>
        </w:rPr>
        <w:t xml:space="preserve"> </w:t>
      </w:r>
      <w:del w:id="866" w:author="ACL" w:date="2020-08-31T12:44:00Z">
        <w:r w:rsidR="00FC1E8C" w:rsidRPr="003A3BFF">
          <w:rPr>
            <w:rFonts w:asciiTheme="majorBidi" w:hAnsiTheme="majorBidi" w:cstheme="majorBidi"/>
            <w:highlight w:val="yellow"/>
          </w:rPr>
          <w:delText>one</w:delText>
        </w:r>
      </w:del>
      <w:ins w:id="867" w:author="ACL" w:date="2020-08-31T12:44:00Z">
        <w:r w:rsidR="00FA761B">
          <w:rPr>
            <w:rFonts w:asciiTheme="majorBidi" w:hAnsiTheme="majorBidi" w:cstheme="majorBidi"/>
            <w:highlight w:val="yellow"/>
          </w:rPr>
          <w:t>a single</w:t>
        </w:r>
      </w:ins>
      <w:r w:rsidR="00FA761B" w:rsidRPr="0046659A">
        <w:rPr>
          <w:rFonts w:asciiTheme="majorBidi" w:hAnsiTheme="majorBidi" w:cstheme="majorBidi"/>
          <w:highlight w:val="yellow"/>
        </w:rPr>
        <w:t xml:space="preserve"> </w:t>
      </w:r>
      <w:r w:rsidR="00FC1E8C" w:rsidRPr="0046659A">
        <w:rPr>
          <w:rFonts w:asciiTheme="majorBidi" w:hAnsiTheme="majorBidi" w:cstheme="majorBidi"/>
          <w:highlight w:val="yellow"/>
        </w:rPr>
        <w:t>curve</w:t>
      </w:r>
      <w:del w:id="868" w:author="ACL" w:date="2020-08-31T12:44:00Z">
        <w:r w:rsidR="00FC1E8C" w:rsidRPr="003A3BFF">
          <w:rPr>
            <w:rFonts w:asciiTheme="majorBidi" w:hAnsiTheme="majorBidi" w:cstheme="majorBidi"/>
            <w:highlight w:val="yellow"/>
          </w:rPr>
          <w:delText xml:space="preserve"> </w:delText>
        </w:r>
        <w:r w:rsidR="00AD5D72" w:rsidRPr="003A3BFF">
          <w:rPr>
            <w:rFonts w:asciiTheme="majorBidi" w:hAnsiTheme="majorBidi" w:cstheme="majorBidi"/>
            <w:highlight w:val="yellow"/>
          </w:rPr>
          <w:delText>left</w:delText>
        </w:r>
      </w:del>
      <w:r w:rsidR="00AD5D72" w:rsidRPr="0046659A">
        <w:rPr>
          <w:rFonts w:asciiTheme="majorBidi" w:hAnsiTheme="majorBidi" w:cstheme="majorBidi"/>
          <w:highlight w:val="yellow"/>
        </w:rPr>
        <w:t xml:space="preserve">, </w:t>
      </w:r>
      <m:oMath>
        <m:r>
          <w:rPr>
            <w:rFonts w:ascii="Cambria Math" w:eastAsiaTheme="minorEastAsia" w:hAnsi="Cambria Math" w:cstheme="majorBidi"/>
            <w:highlight w:val="yellow"/>
          </w:rPr>
          <m:t>ζ</m:t>
        </m:r>
      </m:oMath>
      <w:r w:rsidR="00AD5D72" w:rsidRPr="0046659A">
        <w:rPr>
          <w:rFonts w:asciiTheme="majorBidi" w:eastAsiaTheme="minorEastAsia" w:hAnsiTheme="majorBidi" w:cstheme="majorBidi"/>
          <w:highlight w:val="yellow"/>
        </w:rPr>
        <w:t xml:space="preserve"> is a curve</w:t>
      </w:r>
      <w:r w:rsidR="00AD5D72" w:rsidRPr="0046659A">
        <w:rPr>
          <w:rFonts w:asciiTheme="majorBidi" w:hAnsiTheme="majorBidi" w:cstheme="majorBidi"/>
          <w:highlight w:val="yellow"/>
        </w:rPr>
        <w:t xml:space="preserve"> from </w:t>
      </w:r>
      <w:del w:id="869" w:author="ACL" w:date="2020-08-31T12:44:00Z">
        <w:r w:rsidR="00AD5D72" w:rsidRPr="003A3BFF">
          <w:rPr>
            <w:rFonts w:asciiTheme="majorBidi" w:hAnsiTheme="majorBidi" w:cstheme="majorBidi"/>
            <w:highlight w:val="yellow"/>
          </w:rPr>
          <w:delText>a certain</w:delText>
        </w:r>
      </w:del>
      <w:ins w:id="870" w:author="ACL" w:date="2020-08-31T12:44:00Z">
        <w:r w:rsidR="00AD5D72" w:rsidRPr="0046659A">
          <w:rPr>
            <w:rFonts w:asciiTheme="majorBidi" w:hAnsiTheme="majorBidi" w:cstheme="majorBidi"/>
            <w:highlight w:val="yellow"/>
          </w:rPr>
          <w:t>a</w:t>
        </w:r>
        <w:r w:rsidR="00FA761B">
          <w:rPr>
            <w:rFonts w:asciiTheme="majorBidi" w:hAnsiTheme="majorBidi" w:cstheme="majorBidi"/>
            <w:highlight w:val="yellow"/>
          </w:rPr>
          <w:t>nother</w:t>
        </w:r>
      </w:ins>
      <w:r w:rsidR="00AD5D72" w:rsidRPr="0046659A">
        <w:rPr>
          <w:rFonts w:asciiTheme="majorBidi" w:hAnsiTheme="majorBidi" w:cstheme="majorBidi"/>
          <w:highlight w:val="yellow"/>
        </w:rPr>
        <w:t xml:space="preserve"> harmonic, </w:t>
      </w:r>
      <m:oMath>
        <m:r>
          <w:rPr>
            <w:rFonts w:ascii="Cambria Math" w:eastAsiaTheme="minorEastAsia" w:hAnsi="Cambria Math" w:cstheme="majorBidi"/>
            <w:highlight w:val="yellow"/>
          </w:rPr>
          <m:t xml:space="preserve">H </m:t>
        </m:r>
      </m:oMath>
      <w:r w:rsidR="00AD5D72" w:rsidRPr="0046659A">
        <w:rPr>
          <w:rFonts w:asciiTheme="majorBidi" w:eastAsiaTheme="minorEastAsia" w:hAnsiTheme="majorBidi" w:cstheme="majorBidi"/>
          <w:highlight w:val="yellow"/>
        </w:rPr>
        <w:t xml:space="preserve">is </w:t>
      </w:r>
      <w:r w:rsidR="00AD5D72" w:rsidRPr="0046659A">
        <w:rPr>
          <w:rFonts w:asciiTheme="majorBidi" w:hAnsiTheme="majorBidi" w:cstheme="majorBidi"/>
          <w:highlight w:val="yellow"/>
        </w:rPr>
        <w:t>the rotational speed</w:t>
      </w:r>
      <w:r w:rsidR="00FA761B">
        <w:rPr>
          <w:rFonts w:asciiTheme="majorBidi" w:hAnsiTheme="majorBidi" w:cstheme="majorBidi"/>
          <w:highlight w:val="yellow"/>
        </w:rPr>
        <w:t xml:space="preserve"> </w:t>
      </w:r>
      <w:ins w:id="871" w:author="ACL" w:date="2020-08-31T12:44:00Z">
        <w:r w:rsidR="00FA761B">
          <w:rPr>
            <w:rFonts w:asciiTheme="majorBidi" w:hAnsiTheme="majorBidi" w:cstheme="majorBidi"/>
            <w:highlight w:val="yellow"/>
          </w:rPr>
          <w:t>of the</w:t>
        </w:r>
        <w:r w:rsidR="005D1CEB">
          <w:rPr>
            <w:rFonts w:asciiTheme="majorBidi" w:hAnsiTheme="majorBidi" w:cstheme="majorBidi"/>
            <w:highlight w:val="yellow"/>
          </w:rPr>
          <w:t xml:space="preserve"> former</w:t>
        </w:r>
        <w:r w:rsidR="00AD5D72" w:rsidRPr="0046659A">
          <w:rPr>
            <w:rFonts w:asciiTheme="majorBidi" w:hAnsiTheme="majorBidi" w:cstheme="majorBidi"/>
            <w:highlight w:val="yellow"/>
          </w:rPr>
          <w:t xml:space="preserve"> </w:t>
        </w:r>
      </w:ins>
      <w:r w:rsidR="00AD5D72" w:rsidRPr="0046659A">
        <w:rPr>
          <w:rFonts w:asciiTheme="majorBidi" w:hAnsiTheme="majorBidi" w:cstheme="majorBidi"/>
          <w:highlight w:val="yellow"/>
        </w:rPr>
        <w:t>harmonic,</w:t>
      </w:r>
      <w:ins w:id="872" w:author="ACL" w:date="2020-08-31T12:44:00Z">
        <w:r w:rsidR="00FA761B">
          <w:rPr>
            <w:rFonts w:asciiTheme="majorBidi" w:hAnsiTheme="majorBidi" w:cstheme="majorBidi"/>
            <w:highlight w:val="yellow"/>
          </w:rPr>
          <w:t xml:space="preserve"> </w:t>
        </w:r>
      </w:ins>
      <m:oMath>
        <m:r>
          <w:rPr>
            <w:rFonts w:ascii="Cambria Math" w:eastAsiaTheme="minorEastAsia" w:hAnsi="Cambria Math" w:cstheme="majorBidi"/>
            <w:highlight w:val="yellow"/>
          </w:rPr>
          <m:t>M</m:t>
        </m:r>
      </m:oMath>
      <w:r w:rsidR="00AD5D72" w:rsidRPr="0046659A">
        <w:rPr>
          <w:rFonts w:asciiTheme="majorBidi" w:eastAsiaTheme="minorEastAsia" w:hAnsiTheme="majorBidi" w:cstheme="majorBidi"/>
          <w:highlight w:val="yellow"/>
        </w:rPr>
        <w:t xml:space="preserve"> is the </w:t>
      </w:r>
      <w:del w:id="873" w:author="ACL" w:date="2020-08-31T12:44:00Z">
        <w:r w:rsidR="00AD5D72" w:rsidRPr="003A3BFF">
          <w:rPr>
            <w:rFonts w:asciiTheme="majorBidi" w:eastAsiaTheme="minorEastAsia" w:hAnsiTheme="majorBidi" w:cstheme="majorBidi"/>
            <w:highlight w:val="yellow"/>
          </w:rPr>
          <w:delText xml:space="preserve">curve </w:delText>
        </w:r>
      </w:del>
      <w:r w:rsidR="00FA761B" w:rsidRPr="0046659A">
        <w:rPr>
          <w:rFonts w:asciiTheme="majorBidi" w:eastAsiaTheme="minorEastAsia" w:hAnsiTheme="majorBidi" w:cstheme="majorBidi"/>
          <w:highlight w:val="yellow"/>
        </w:rPr>
        <w:t xml:space="preserve">number </w:t>
      </w:r>
      <w:ins w:id="874" w:author="ACL" w:date="2020-08-31T12:44:00Z">
        <w:r w:rsidR="00FA761B">
          <w:rPr>
            <w:rFonts w:asciiTheme="majorBidi" w:eastAsiaTheme="minorEastAsia" w:hAnsiTheme="majorBidi" w:cstheme="majorBidi"/>
            <w:highlight w:val="yellow"/>
          </w:rPr>
          <w:t xml:space="preserve">of </w:t>
        </w:r>
        <w:r w:rsidR="00AD5D72" w:rsidRPr="0046659A">
          <w:rPr>
            <w:rFonts w:asciiTheme="majorBidi" w:eastAsiaTheme="minorEastAsia" w:hAnsiTheme="majorBidi" w:cstheme="majorBidi"/>
            <w:highlight w:val="yellow"/>
          </w:rPr>
          <w:t>curve</w:t>
        </w:r>
        <w:r w:rsidR="00FA761B">
          <w:rPr>
            <w:rFonts w:asciiTheme="majorBidi" w:eastAsiaTheme="minorEastAsia" w:hAnsiTheme="majorBidi" w:cstheme="majorBidi"/>
            <w:highlight w:val="yellow"/>
          </w:rPr>
          <w:t>s</w:t>
        </w:r>
        <w:r w:rsidR="00AD5D72" w:rsidRPr="0046659A">
          <w:rPr>
            <w:rFonts w:asciiTheme="majorBidi" w:eastAsiaTheme="minorEastAsia" w:hAnsiTheme="majorBidi" w:cstheme="majorBidi"/>
            <w:highlight w:val="yellow"/>
          </w:rPr>
          <w:t xml:space="preserve"> </w:t>
        </w:r>
      </w:ins>
      <w:r w:rsidR="00AD5D72" w:rsidRPr="0046659A">
        <w:rPr>
          <w:rFonts w:asciiTheme="majorBidi" w:eastAsiaTheme="minorEastAsia" w:hAnsiTheme="majorBidi" w:cstheme="majorBidi"/>
          <w:highlight w:val="yellow"/>
        </w:rPr>
        <w:t xml:space="preserve">in a </w:t>
      </w:r>
      <w:r w:rsidR="00AD5D72" w:rsidRPr="0046659A">
        <w:rPr>
          <w:rFonts w:asciiTheme="majorBidi" w:hAnsiTheme="majorBidi" w:cstheme="majorBidi"/>
          <w:highlight w:val="yellow"/>
        </w:rPr>
        <w:t>certain harmonic</w:t>
      </w:r>
      <w:ins w:id="875" w:author="ACL" w:date="2020-08-31T12:44:00Z">
        <w:r w:rsidR="00FA761B">
          <w:rPr>
            <w:rFonts w:asciiTheme="majorBidi" w:hAnsiTheme="majorBidi" w:cstheme="majorBidi"/>
            <w:highlight w:val="yellow"/>
          </w:rPr>
          <w:t>,</w:t>
        </w:r>
      </w:ins>
      <w:r w:rsidR="00AD5D72" w:rsidRPr="0046659A">
        <w:rPr>
          <w:rFonts w:asciiTheme="majorBidi" w:hAnsiTheme="majorBidi" w:cstheme="majorBidi"/>
          <w:highlight w:val="yellow"/>
        </w:rPr>
        <w:t xml:space="preserve"> and </w:t>
      </w:r>
      <m:oMath>
        <m:r>
          <w:rPr>
            <w:rFonts w:ascii="Cambria Math" w:eastAsiaTheme="minorEastAsia" w:hAnsi="Cambria Math" w:cstheme="majorBidi"/>
            <w:highlight w:val="yellow"/>
          </w:rPr>
          <m:t>N</m:t>
        </m:r>
      </m:oMath>
      <w:r w:rsidR="00AD5D72" w:rsidRPr="0046659A">
        <w:rPr>
          <w:rFonts w:asciiTheme="majorBidi" w:eastAsiaTheme="minorEastAsia" w:hAnsiTheme="majorBidi" w:cstheme="majorBidi"/>
          <w:highlight w:val="yellow"/>
        </w:rPr>
        <w:t xml:space="preserve"> is </w:t>
      </w:r>
      <w:del w:id="876" w:author="ACL" w:date="2020-08-31T12:44:00Z">
        <w:r w:rsidR="00AD5D72" w:rsidRPr="003A3BFF">
          <w:rPr>
            <w:rFonts w:asciiTheme="majorBidi" w:eastAsiaTheme="minorEastAsia" w:hAnsiTheme="majorBidi" w:cstheme="majorBidi"/>
            <w:highlight w:val="yellow"/>
          </w:rPr>
          <w:delText>a</w:delText>
        </w:r>
      </w:del>
      <w:ins w:id="877" w:author="ACL" w:date="2020-08-31T12:44:00Z">
        <w:r w:rsidR="00FA761B">
          <w:rPr>
            <w:rFonts w:asciiTheme="majorBidi" w:eastAsiaTheme="minorEastAsia" w:hAnsiTheme="majorBidi" w:cstheme="majorBidi"/>
            <w:highlight w:val="yellow"/>
          </w:rPr>
          <w:t>the</w:t>
        </w:r>
      </w:ins>
      <w:r w:rsidR="00FA761B" w:rsidRPr="0046659A">
        <w:rPr>
          <w:rFonts w:asciiTheme="majorBidi" w:eastAsiaTheme="minorEastAsia" w:hAnsiTheme="majorBidi" w:cstheme="majorBidi"/>
          <w:highlight w:val="yellow"/>
        </w:rPr>
        <w:t xml:space="preserve"> </w:t>
      </w:r>
      <w:r w:rsidR="00AD5D72" w:rsidRPr="0046659A">
        <w:rPr>
          <w:rFonts w:asciiTheme="majorBidi" w:eastAsiaTheme="minorEastAsia" w:hAnsiTheme="majorBidi" w:cstheme="majorBidi"/>
          <w:color w:val="000000" w:themeColor="text1"/>
          <w:highlight w:val="yellow"/>
        </w:rPr>
        <w:t>time point.</w:t>
      </w:r>
      <w:r w:rsidR="00AD5D72" w:rsidRPr="0046659A">
        <w:rPr>
          <w:rFonts w:asciiTheme="majorBidi" w:eastAsiaTheme="minorEastAsia" w:hAnsiTheme="majorBidi" w:cstheme="majorBidi"/>
          <w:color w:val="000000" w:themeColor="text1"/>
        </w:rPr>
        <w:t xml:space="preserve"> </w:t>
      </w:r>
    </w:p>
    <w:p w14:paraId="17659426" w14:textId="77777777" w:rsidR="00967D1B" w:rsidRPr="0046659A" w:rsidRDefault="00967D1B" w:rsidP="00967D1B">
      <w:pPr>
        <w:spacing w:line="360" w:lineRule="auto"/>
        <w:jc w:val="center"/>
        <w:rPr>
          <w:rFonts w:asciiTheme="majorBidi" w:hAnsiTheme="majorBidi" w:cstheme="majorBidi"/>
        </w:rPr>
      </w:pPr>
      <w:r w:rsidRPr="0046659A">
        <w:rPr>
          <w:rFonts w:asciiTheme="majorBidi" w:hAnsiTheme="majorBidi" w:cstheme="majorBidi"/>
          <w:noProof/>
          <w:lang w:bidi="ar-SA"/>
        </w:rPr>
        <w:drawing>
          <wp:inline distT="0" distB="0" distL="0" distR="0" wp14:anchorId="598E7222" wp14:editId="48BD67CE">
            <wp:extent cx="2482850" cy="2113063"/>
            <wp:effectExtent l="0" t="0" r="0" b="1905"/>
            <wp:docPr id="486" name="תמונה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4A161.tmp"/>
                    <pic:cNvPicPr/>
                  </pic:nvPicPr>
                  <pic:blipFill>
                    <a:blip r:embed="rId57">
                      <a:extLst>
                        <a:ext uri="{28A0092B-C50C-407E-A947-70E740481C1C}">
                          <a14:useLocalDpi xmlns:a14="http://schemas.microsoft.com/office/drawing/2010/main" val="0"/>
                        </a:ext>
                      </a:extLst>
                    </a:blip>
                    <a:stretch>
                      <a:fillRect/>
                    </a:stretch>
                  </pic:blipFill>
                  <pic:spPr>
                    <a:xfrm>
                      <a:off x="0" y="0"/>
                      <a:ext cx="2482850" cy="2113063"/>
                    </a:xfrm>
                    <a:prstGeom prst="rect">
                      <a:avLst/>
                    </a:prstGeom>
                  </pic:spPr>
                </pic:pic>
              </a:graphicData>
            </a:graphic>
          </wp:inline>
        </w:drawing>
      </w:r>
    </w:p>
    <w:p w14:paraId="2EF121B7" w14:textId="1DA26402" w:rsidR="009A70B2" w:rsidRPr="0046659A" w:rsidRDefault="009A70B2" w:rsidP="009A70B2">
      <w:pPr>
        <w:pStyle w:val="Caption"/>
        <w:jc w:val="center"/>
        <w:rPr>
          <w:rFonts w:asciiTheme="majorBidi" w:hAnsiTheme="majorBidi" w:cstheme="majorBidi"/>
          <w:i w:val="0"/>
          <w:iCs w:val="0"/>
          <w:color w:val="auto"/>
        </w:rPr>
      </w:pPr>
      <w:bookmarkStart w:id="878" w:name="_Toc49766055"/>
      <w:bookmarkStart w:id="879" w:name="_Toc49085522"/>
      <w:r w:rsidRPr="0046659A">
        <w:rPr>
          <w:rFonts w:asciiTheme="majorBidi" w:hAnsiTheme="majorBidi" w:cstheme="majorBidi"/>
          <w:color w:val="auto"/>
          <w:highlight w:val="yellow"/>
        </w:rPr>
        <w:t xml:space="preserve">Figure </w:t>
      </w:r>
      <w:r w:rsidRPr="0046659A">
        <w:rPr>
          <w:rFonts w:asciiTheme="majorBidi" w:hAnsiTheme="majorBidi" w:cstheme="majorBidi"/>
          <w:color w:val="auto"/>
          <w:highlight w:val="yellow"/>
        </w:rPr>
        <w:fldChar w:fldCharType="begin"/>
      </w:r>
      <w:r w:rsidRPr="0046659A">
        <w:rPr>
          <w:rFonts w:asciiTheme="majorBidi" w:hAnsiTheme="majorBidi" w:cstheme="majorBidi"/>
          <w:color w:val="auto"/>
          <w:highlight w:val="yellow"/>
        </w:rPr>
        <w:instrText xml:space="preserve"> SEQ Figure \* ARABIC </w:instrText>
      </w:r>
      <w:r w:rsidRPr="0046659A">
        <w:rPr>
          <w:rFonts w:asciiTheme="majorBidi" w:hAnsiTheme="majorBidi" w:cstheme="majorBidi"/>
          <w:color w:val="auto"/>
          <w:highlight w:val="yellow"/>
        </w:rPr>
        <w:fldChar w:fldCharType="separate"/>
      </w:r>
      <w:r w:rsidR="00252184" w:rsidRPr="0046659A">
        <w:rPr>
          <w:rFonts w:asciiTheme="majorBidi" w:hAnsiTheme="majorBidi" w:cstheme="majorBidi"/>
          <w:color w:val="auto"/>
          <w:highlight w:val="yellow"/>
        </w:rPr>
        <w:t>10</w:t>
      </w:r>
      <w:r w:rsidRPr="0046659A">
        <w:rPr>
          <w:rFonts w:asciiTheme="majorBidi" w:hAnsiTheme="majorBidi" w:cstheme="majorBidi"/>
          <w:color w:val="auto"/>
          <w:highlight w:val="yellow"/>
        </w:rPr>
        <w:fldChar w:fldCharType="end"/>
      </w:r>
      <w:del w:id="880" w:author="ACL" w:date="2020-08-31T12:44:00Z">
        <w:r w:rsidRPr="00563510">
          <w:rPr>
            <w:rFonts w:asciiTheme="majorBidi" w:hAnsiTheme="majorBidi" w:cstheme="majorBidi"/>
            <w:color w:val="auto"/>
            <w:highlight w:val="yellow"/>
          </w:rPr>
          <w:delText xml:space="preserve"> : proposed</w:delText>
        </w:r>
      </w:del>
      <w:ins w:id="881" w:author="ACL" w:date="2020-08-31T12:44:00Z">
        <w:r w:rsidR="003F13C9">
          <w:rPr>
            <w:rFonts w:asciiTheme="majorBidi" w:hAnsiTheme="majorBidi" w:cstheme="majorBidi"/>
            <w:color w:val="auto"/>
            <w:highlight w:val="yellow"/>
          </w:rPr>
          <w:t>:</w:t>
        </w:r>
        <w:r w:rsidRPr="0046659A">
          <w:rPr>
            <w:rFonts w:asciiTheme="majorBidi" w:hAnsiTheme="majorBidi" w:cstheme="majorBidi"/>
            <w:color w:val="auto"/>
            <w:highlight w:val="yellow"/>
          </w:rPr>
          <w:t xml:space="preserve"> </w:t>
        </w:r>
        <w:r w:rsidR="00FA761B">
          <w:rPr>
            <w:rFonts w:asciiTheme="majorBidi" w:hAnsiTheme="majorBidi" w:cstheme="majorBidi"/>
            <w:color w:val="auto"/>
            <w:highlight w:val="yellow"/>
          </w:rPr>
          <w:t>P</w:t>
        </w:r>
        <w:r w:rsidRPr="0046659A">
          <w:rPr>
            <w:rFonts w:asciiTheme="majorBidi" w:hAnsiTheme="majorBidi" w:cstheme="majorBidi"/>
            <w:color w:val="auto"/>
            <w:highlight w:val="yellow"/>
          </w:rPr>
          <w:t>roposed</w:t>
        </w:r>
        <w:r w:rsidR="00FA761B">
          <w:rPr>
            <w:rFonts w:asciiTheme="majorBidi" w:hAnsiTheme="majorBidi" w:cstheme="majorBidi"/>
            <w:color w:val="auto"/>
            <w:highlight w:val="yellow"/>
          </w:rPr>
          <w:t xml:space="preserve"> process for</w:t>
        </w:r>
      </w:ins>
      <w:r w:rsidRPr="0046659A">
        <w:rPr>
          <w:rFonts w:asciiTheme="majorBidi" w:hAnsiTheme="majorBidi" w:cstheme="majorBidi"/>
          <w:color w:val="auto"/>
          <w:highlight w:val="yellow"/>
        </w:rPr>
        <w:t xml:space="preserve"> preliminary</w:t>
      </w:r>
      <w:r w:rsidR="00FA761B">
        <w:rPr>
          <w:rFonts w:asciiTheme="majorBidi" w:hAnsiTheme="majorBidi" w:cstheme="majorBidi"/>
          <w:color w:val="auto"/>
          <w:highlight w:val="yellow"/>
        </w:rPr>
        <w:t xml:space="preserve"> </w:t>
      </w:r>
      <w:del w:id="882" w:author="ACL" w:date="2020-08-31T12:44:00Z">
        <w:r w:rsidRPr="00563510">
          <w:rPr>
            <w:rFonts w:asciiTheme="majorBidi" w:hAnsiTheme="majorBidi" w:cstheme="majorBidi"/>
            <w:color w:val="auto"/>
            <w:highlight w:val="yellow"/>
          </w:rPr>
          <w:delText xml:space="preserve">IAS curve </w:delText>
        </w:r>
      </w:del>
      <w:r w:rsidR="00FA761B">
        <w:rPr>
          <w:rFonts w:asciiTheme="majorBidi" w:hAnsiTheme="majorBidi" w:cstheme="majorBidi"/>
          <w:color w:val="auto"/>
          <w:highlight w:val="yellow"/>
        </w:rPr>
        <w:t xml:space="preserve">selection </w:t>
      </w:r>
      <w:ins w:id="883" w:author="ACL" w:date="2020-08-31T12:44:00Z">
        <w:r w:rsidR="00FA761B">
          <w:rPr>
            <w:rFonts w:asciiTheme="majorBidi" w:hAnsiTheme="majorBidi" w:cstheme="majorBidi"/>
            <w:color w:val="auto"/>
            <w:highlight w:val="yellow"/>
          </w:rPr>
          <w:t>of</w:t>
        </w:r>
        <w:r w:rsidRPr="0046659A">
          <w:rPr>
            <w:rFonts w:asciiTheme="majorBidi" w:hAnsiTheme="majorBidi" w:cstheme="majorBidi"/>
            <w:color w:val="auto"/>
            <w:highlight w:val="yellow"/>
          </w:rPr>
          <w:t xml:space="preserve"> IAS curve</w:t>
        </w:r>
        <w:r w:rsidR="00FA761B">
          <w:rPr>
            <w:rFonts w:asciiTheme="majorBidi" w:hAnsiTheme="majorBidi" w:cstheme="majorBidi"/>
            <w:color w:val="auto"/>
            <w:highlight w:val="yellow"/>
          </w:rPr>
          <w:t xml:space="preserve">. The </w:t>
        </w:r>
      </w:ins>
      <w:r w:rsidR="00FA761B">
        <w:rPr>
          <w:rFonts w:asciiTheme="majorBidi" w:hAnsiTheme="majorBidi" w:cstheme="majorBidi"/>
          <w:color w:val="auto"/>
          <w:highlight w:val="yellow"/>
        </w:rPr>
        <w:t>process</w:t>
      </w:r>
      <w:r w:rsidRPr="0046659A">
        <w:rPr>
          <w:rFonts w:asciiTheme="majorBidi" w:hAnsiTheme="majorBidi" w:cstheme="majorBidi"/>
          <w:color w:val="auto"/>
          <w:highlight w:val="yellow"/>
        </w:rPr>
        <w:t xml:space="preserve"> </w:t>
      </w:r>
      <w:del w:id="884" w:author="ACL" w:date="2020-08-31T12:44:00Z">
        <w:r w:rsidRPr="00563510">
          <w:rPr>
            <w:rFonts w:asciiTheme="majorBidi" w:hAnsiTheme="majorBidi" w:cstheme="majorBidi"/>
            <w:color w:val="auto"/>
            <w:highlight w:val="yellow"/>
          </w:rPr>
          <w:delText>to extract</w:delText>
        </w:r>
      </w:del>
      <w:ins w:id="885" w:author="ACL" w:date="2020-08-31T12:44:00Z">
        <w:r w:rsidRPr="0046659A">
          <w:rPr>
            <w:rFonts w:asciiTheme="majorBidi" w:hAnsiTheme="majorBidi" w:cstheme="majorBidi"/>
            <w:color w:val="auto"/>
            <w:highlight w:val="yellow"/>
          </w:rPr>
          <w:t>extract</w:t>
        </w:r>
        <w:r w:rsidR="00FA761B">
          <w:rPr>
            <w:rFonts w:asciiTheme="majorBidi" w:hAnsiTheme="majorBidi" w:cstheme="majorBidi"/>
            <w:color w:val="auto"/>
            <w:highlight w:val="yellow"/>
          </w:rPr>
          <w:t>s</w:t>
        </w:r>
      </w:ins>
      <w:r w:rsidRPr="0046659A">
        <w:rPr>
          <w:rFonts w:asciiTheme="majorBidi" w:hAnsiTheme="majorBidi" w:cstheme="majorBidi"/>
          <w:color w:val="auto"/>
          <w:highlight w:val="yellow"/>
        </w:rPr>
        <w:t xml:space="preserve"> multiple time-frequency curves from the TFR of a vibration signal.</w:t>
      </w:r>
      <w:bookmarkEnd w:id="878"/>
      <w:bookmarkEnd w:id="879"/>
    </w:p>
    <w:p w14:paraId="73A72DE3" w14:textId="79E35A91" w:rsidR="009D37E8" w:rsidRPr="0046659A" w:rsidRDefault="009D37E8" w:rsidP="00F466D0">
      <w:pPr>
        <w:spacing w:line="360" w:lineRule="auto"/>
        <w:jc w:val="both"/>
        <w:rPr>
          <w:rFonts w:asciiTheme="majorBidi" w:hAnsiTheme="majorBidi" w:cstheme="majorBidi"/>
        </w:rPr>
      </w:pPr>
      <w:r w:rsidRPr="0046659A">
        <w:rPr>
          <w:rFonts w:asciiTheme="majorBidi" w:hAnsiTheme="majorBidi" w:cstheme="majorBidi"/>
        </w:rPr>
        <w:t>The effectiveness of the method is validated by simulated signals with time-varying speed (see Table 1 for the specific</w:t>
      </w:r>
      <w:r w:rsidR="00176CF3">
        <w:rPr>
          <w:rFonts w:asciiTheme="majorBidi" w:hAnsiTheme="majorBidi" w:cstheme="majorBidi"/>
        </w:rPr>
        <w:t>ations of the rotational speed</w:t>
      </w:r>
      <w:del w:id="886" w:author="ACL" w:date="2020-08-31T12:44:00Z">
        <w:r w:rsidRPr="00720EC2">
          <w:rPr>
            <w:rFonts w:asciiTheme="majorBidi" w:hAnsiTheme="majorBidi" w:cstheme="majorBidi"/>
          </w:rPr>
          <w:delText>).</w:delText>
        </w:r>
      </w:del>
      <w:ins w:id="887" w:author="ACL" w:date="2020-08-31T12:44:00Z">
        <w:r w:rsidR="00176CF3">
          <w:rPr>
            <w:rFonts w:asciiTheme="majorBidi" w:hAnsiTheme="majorBidi" w:cstheme="majorBidi"/>
          </w:rPr>
          <w:t xml:space="preserve">) </w:t>
        </w:r>
      </w:ins>
      <w:r w:rsidRPr="0046659A">
        <w:rPr>
          <w:rFonts w:asciiTheme="majorBidi" w:hAnsiTheme="majorBidi" w:cstheme="majorBidi"/>
        </w:rPr>
        <w:t xml:space="preserve">and data collected from an experimental system operating at constant speed. To illustrate the proposed process, the following example is provided. Figure </w:t>
      </w:r>
      <w:r w:rsidR="00F466D0" w:rsidRPr="0046659A">
        <w:rPr>
          <w:rFonts w:asciiTheme="majorBidi" w:hAnsiTheme="majorBidi" w:cstheme="majorBidi"/>
        </w:rPr>
        <w:t>11</w:t>
      </w:r>
      <w:r w:rsidRPr="0046659A">
        <w:rPr>
          <w:rFonts w:asciiTheme="majorBidi" w:hAnsiTheme="majorBidi" w:cstheme="majorBidi"/>
        </w:rPr>
        <w:t xml:space="preserve">a shows the spectrogram of the simulated signal. The </w:t>
      </w:r>
      <w:r w:rsidR="006D65FE" w:rsidRPr="0046659A">
        <w:rPr>
          <w:rFonts w:asciiTheme="majorBidi" w:hAnsiTheme="majorBidi" w:cstheme="majorBidi"/>
        </w:rPr>
        <w:t>rotational</w:t>
      </w:r>
      <w:r w:rsidR="006D65FE" w:rsidRPr="0046659A" w:rsidDel="00127384">
        <w:rPr>
          <w:rFonts w:asciiTheme="majorBidi" w:hAnsiTheme="majorBidi" w:cstheme="majorBidi"/>
        </w:rPr>
        <w:t xml:space="preserve"> </w:t>
      </w:r>
      <w:r w:rsidR="006D65FE" w:rsidRPr="0046659A">
        <w:rPr>
          <w:rFonts w:asciiTheme="majorBidi" w:hAnsiTheme="majorBidi" w:cstheme="majorBidi"/>
        </w:rPr>
        <w:t>speed</w:t>
      </w:r>
      <w:r w:rsidRPr="0046659A">
        <w:rPr>
          <w:rFonts w:asciiTheme="majorBidi" w:hAnsiTheme="majorBidi" w:cstheme="majorBidi"/>
        </w:rPr>
        <w:t xml:space="preserve"> in this case is dictated by</w:t>
      </w:r>
    </w:p>
    <w:p w14:paraId="6F985772" w14:textId="22167592" w:rsidR="009D37E8" w:rsidRPr="0046659A" w:rsidRDefault="009D37E8" w:rsidP="009D37E8">
      <w:pPr>
        <w:spacing w:line="360" w:lineRule="auto"/>
        <w:jc w:val="right"/>
        <w:rPr>
          <w:rFonts w:asciiTheme="majorBidi" w:hAnsiTheme="majorBidi" w:cstheme="majorBidi"/>
        </w:rPr>
      </w:pPr>
      <m:oMath>
        <m:r>
          <m:rPr>
            <m:sty m:val="p"/>
          </m:rPr>
          <w:rPr>
            <w:rFonts w:ascii="Cambria Math" w:hAnsi="Cambria Math" w:cstheme="majorBidi"/>
          </w:rPr>
          <m:t>RPS</m:t>
        </m:r>
        <m:r>
          <w:rPr>
            <w:rFonts w:ascii="Cambria Math" w:hAnsi="Cambria Math" w:cstheme="majorBidi"/>
          </w:rPr>
          <m:t>=</m:t>
        </m:r>
        <m:sSup>
          <m:sSupPr>
            <m:ctrlPr>
              <w:rPr>
                <w:rFonts w:ascii="Cambria Math" w:hAnsi="Cambria Math" w:cstheme="majorBidi"/>
                <w:i/>
              </w:rPr>
            </m:ctrlPr>
          </m:sSupPr>
          <m:e>
            <m:r>
              <w:rPr>
                <w:rFonts w:ascii="Cambria Math" w:hAnsi="Cambria Math" w:cstheme="majorBidi"/>
              </w:rPr>
              <m:t>100e</m:t>
            </m:r>
          </m:e>
          <m:sup>
            <m:r>
              <w:rPr>
                <w:rFonts w:ascii="Cambria Math" w:hAnsi="Cambria Math" w:cstheme="majorBidi"/>
              </w:rPr>
              <m:t>t/T</m:t>
            </m:r>
          </m:sup>
        </m:sSup>
        <m:r>
          <w:rPr>
            <w:rFonts w:ascii="Cambria Math" w:hAnsi="Cambria Math" w:cstheme="majorBidi"/>
          </w:rPr>
          <m:t xml:space="preserve"> </m:t>
        </m:r>
        <w:commentRangeStart w:id="888"/>
        <m:r>
          <m:rPr>
            <m:sty m:val="p"/>
          </m:rPr>
          <w:rPr>
            <w:rFonts w:ascii="Cambria Math" w:hAnsi="Cambria Math" w:cstheme="majorBidi"/>
          </w:rPr>
          <m:t>Hz</m:t>
        </m:r>
        <w:commentRangeEnd w:id="888"/>
        <m:r>
          <m:rPr>
            <m:sty m:val="p"/>
          </m:rPr>
          <w:rPr>
            <w:rStyle w:val="CommentReference"/>
          </w:rPr>
          <w:commentReference w:id="888"/>
        </m:r>
      </m:oMath>
      <w:r w:rsidRPr="0046659A">
        <w:rPr>
          <w:rFonts w:asciiTheme="majorBidi" w:eastAsiaTheme="minorEastAsia" w:hAnsiTheme="majorBidi" w:cstheme="majorBidi"/>
        </w:rPr>
        <w:t xml:space="preserve">, </w:t>
      </w:r>
      <w:r w:rsidRPr="0046659A">
        <w:rPr>
          <w:rFonts w:asciiTheme="majorBidi" w:eastAsiaTheme="minorEastAsia" w:hAnsiTheme="majorBidi" w:cstheme="majorBidi"/>
        </w:rPr>
        <w:tab/>
      </w:r>
      <w:r w:rsidRPr="0046659A">
        <w:rPr>
          <w:rFonts w:asciiTheme="majorBidi" w:eastAsiaTheme="minorEastAsia" w:hAnsiTheme="majorBidi" w:cstheme="majorBidi"/>
        </w:rPr>
        <w:tab/>
      </w:r>
      <w:r w:rsidRPr="0046659A">
        <w:rPr>
          <w:rFonts w:asciiTheme="majorBidi" w:eastAsiaTheme="minorEastAsia" w:hAnsiTheme="majorBidi" w:cstheme="majorBidi"/>
        </w:rPr>
        <w:tab/>
      </w:r>
      <w:r w:rsidRPr="0046659A">
        <w:rPr>
          <w:rFonts w:asciiTheme="majorBidi" w:eastAsiaTheme="minorEastAsia" w:hAnsiTheme="majorBidi" w:cstheme="majorBidi"/>
        </w:rPr>
        <w:tab/>
      </w:r>
      <w:r w:rsidRPr="0046659A">
        <w:rPr>
          <w:rFonts w:asciiTheme="majorBidi" w:eastAsiaTheme="minorEastAsia" w:hAnsiTheme="majorBidi" w:cstheme="majorBidi"/>
        </w:rPr>
        <w:tab/>
        <w:t>(15)</w:t>
      </w:r>
    </w:p>
    <w:p w14:paraId="425FA587" w14:textId="409C01B9" w:rsidR="009D37E8" w:rsidRPr="0046659A" w:rsidRDefault="009D37E8" w:rsidP="009D37E8">
      <w:pPr>
        <w:spacing w:line="360" w:lineRule="auto"/>
        <w:jc w:val="both"/>
        <w:rPr>
          <w:rFonts w:asciiTheme="majorBidi" w:hAnsiTheme="majorBidi" w:cstheme="majorBidi"/>
        </w:rPr>
      </w:pPr>
      <w:proofErr w:type="gramStart"/>
      <w:r w:rsidRPr="0046659A">
        <w:rPr>
          <w:rFonts w:asciiTheme="majorBidi" w:hAnsiTheme="majorBidi" w:cstheme="majorBidi"/>
        </w:rPr>
        <w:t>where</w:t>
      </w:r>
      <w:proofErr w:type="gramEnd"/>
      <w:r w:rsidRPr="0046659A">
        <w:rPr>
          <w:rFonts w:asciiTheme="majorBidi" w:hAnsiTheme="majorBidi" w:cstheme="majorBidi"/>
        </w:rPr>
        <w:t xml:space="preserve"> </w:t>
      </w:r>
      <w:r w:rsidRPr="0046659A">
        <w:rPr>
          <w:rFonts w:asciiTheme="majorBidi" w:hAnsiTheme="majorBidi" w:cstheme="majorBidi"/>
          <w:i/>
        </w:rPr>
        <w:t>t</w:t>
      </w:r>
      <w:r w:rsidRPr="0046659A">
        <w:rPr>
          <w:rFonts w:asciiTheme="majorBidi" w:hAnsiTheme="majorBidi" w:cstheme="majorBidi"/>
        </w:rPr>
        <w:t xml:space="preserve"> is the signal duration, and </w:t>
      </w:r>
      <w:r w:rsidRPr="0046659A">
        <w:rPr>
          <w:rFonts w:asciiTheme="majorBidi" w:hAnsiTheme="majorBidi" w:cstheme="majorBidi"/>
          <w:i/>
        </w:rPr>
        <w:t>T</w:t>
      </w:r>
      <w:r w:rsidRPr="0046659A">
        <w:rPr>
          <w:rFonts w:asciiTheme="majorBidi" w:hAnsiTheme="majorBidi" w:cstheme="majorBidi"/>
        </w:rPr>
        <w:t xml:space="preserve"> is the signal period (20 s in this case), so the </w:t>
      </w:r>
      <w:commentRangeStart w:id="889"/>
      <w:r w:rsidRPr="0046659A">
        <w:rPr>
          <w:rFonts w:asciiTheme="majorBidi" w:hAnsiTheme="majorBidi" w:cstheme="majorBidi"/>
        </w:rPr>
        <w:t>rotational</w:t>
      </w:r>
      <w:r w:rsidRPr="0046659A" w:rsidDel="00127384">
        <w:rPr>
          <w:rFonts w:asciiTheme="majorBidi" w:hAnsiTheme="majorBidi" w:cstheme="majorBidi"/>
        </w:rPr>
        <w:t xml:space="preserve"> </w:t>
      </w:r>
      <w:del w:id="890" w:author="ACL" w:date="2020-08-31T12:44:00Z">
        <w:r w:rsidRPr="00720EC2">
          <w:rPr>
            <w:rFonts w:asciiTheme="majorBidi" w:hAnsiTheme="majorBidi" w:cstheme="majorBidi"/>
          </w:rPr>
          <w:delText xml:space="preserve"> </w:delText>
        </w:r>
      </w:del>
      <w:r w:rsidRPr="0046659A">
        <w:rPr>
          <w:rFonts w:asciiTheme="majorBidi" w:hAnsiTheme="majorBidi" w:cstheme="majorBidi"/>
        </w:rPr>
        <w:t xml:space="preserve">speed </w:t>
      </w:r>
      <w:commentRangeEnd w:id="889"/>
      <w:r w:rsidR="00C246E5" w:rsidRPr="0046659A">
        <w:rPr>
          <w:rStyle w:val="CommentReference"/>
        </w:rPr>
        <w:commentReference w:id="889"/>
      </w:r>
      <w:r w:rsidRPr="0046659A">
        <w:rPr>
          <w:rFonts w:asciiTheme="majorBidi" w:hAnsiTheme="majorBidi" w:cstheme="majorBidi"/>
        </w:rPr>
        <w:t xml:space="preserve">ranges from 100 to 280 Hz. </w:t>
      </w:r>
    </w:p>
    <w:p w14:paraId="6A5E0248" w14:textId="233FA066" w:rsidR="009D37E8" w:rsidRPr="0046659A" w:rsidRDefault="009D37E8" w:rsidP="00F466D0">
      <w:pPr>
        <w:spacing w:line="360" w:lineRule="auto"/>
        <w:jc w:val="both"/>
        <w:rPr>
          <w:rFonts w:asciiTheme="majorBidi" w:hAnsiTheme="majorBidi" w:cstheme="majorBidi"/>
        </w:rPr>
      </w:pPr>
      <w:r w:rsidRPr="0046659A">
        <w:rPr>
          <w:rFonts w:asciiTheme="majorBidi" w:hAnsiTheme="majorBidi" w:cstheme="majorBidi"/>
        </w:rPr>
        <w:t xml:space="preserve">The spectrogram shows all curves in the range for the third harmonic of the </w:t>
      </w:r>
      <w:r w:rsidR="006D65FE" w:rsidRPr="0046659A">
        <w:rPr>
          <w:rFonts w:asciiTheme="majorBidi" w:hAnsiTheme="majorBidi" w:cstheme="majorBidi"/>
        </w:rPr>
        <w:t>rotational</w:t>
      </w:r>
      <w:r w:rsidR="006D65FE" w:rsidRPr="0046659A" w:rsidDel="00127384">
        <w:rPr>
          <w:rFonts w:asciiTheme="majorBidi" w:hAnsiTheme="majorBidi" w:cstheme="majorBidi"/>
        </w:rPr>
        <w:t xml:space="preserve"> </w:t>
      </w:r>
      <w:r w:rsidR="006D65FE" w:rsidRPr="0046659A">
        <w:rPr>
          <w:rFonts w:asciiTheme="majorBidi" w:hAnsiTheme="majorBidi" w:cstheme="majorBidi"/>
        </w:rPr>
        <w:t>speed</w:t>
      </w:r>
      <w:r w:rsidRPr="0046659A">
        <w:rPr>
          <w:rFonts w:asciiTheme="majorBidi" w:hAnsiTheme="majorBidi" w:cstheme="majorBidi"/>
        </w:rPr>
        <w:t xml:space="preserve">, namely, 300 to 1000 Hz. Figure </w:t>
      </w:r>
      <w:r w:rsidR="00F466D0" w:rsidRPr="0046659A">
        <w:rPr>
          <w:rFonts w:asciiTheme="majorBidi" w:hAnsiTheme="majorBidi" w:cstheme="majorBidi"/>
        </w:rPr>
        <w:t>11</w:t>
      </w:r>
      <w:r w:rsidRPr="0046659A">
        <w:rPr>
          <w:rFonts w:asciiTheme="majorBidi" w:hAnsiTheme="majorBidi" w:cstheme="majorBidi"/>
        </w:rPr>
        <w:t xml:space="preserve">b shows the multiple </w:t>
      </w:r>
      <w:commentRangeStart w:id="891"/>
      <w:del w:id="892" w:author="ACL" w:date="2020-08-31T12:44:00Z">
        <w:r>
          <w:rPr>
            <w:rFonts w:asciiTheme="majorBidi" w:hAnsiTheme="majorBidi" w:cstheme="majorBidi"/>
          </w:rPr>
          <w:delText>time-frequency</w:delText>
        </w:r>
        <w:r w:rsidRPr="00720EC2">
          <w:rPr>
            <w:rFonts w:asciiTheme="majorBidi" w:hAnsiTheme="majorBidi" w:cstheme="majorBidi"/>
          </w:rPr>
          <w:delText xml:space="preserve"> </w:delText>
        </w:r>
        <w:r>
          <w:rPr>
            <w:rFonts w:asciiTheme="majorBidi" w:hAnsiTheme="majorBidi" w:cstheme="majorBidi"/>
          </w:rPr>
          <w:delText>(</w:delText>
        </w:r>
      </w:del>
      <w:r w:rsidRPr="0046659A">
        <w:rPr>
          <w:rFonts w:asciiTheme="majorBidi" w:hAnsiTheme="majorBidi" w:cstheme="majorBidi"/>
        </w:rPr>
        <w:t>T-F</w:t>
      </w:r>
      <w:del w:id="893" w:author="ACL" w:date="2020-08-31T12:44:00Z">
        <w:r>
          <w:rPr>
            <w:rFonts w:asciiTheme="majorBidi" w:hAnsiTheme="majorBidi" w:cstheme="majorBidi"/>
          </w:rPr>
          <w:delText>)</w:delText>
        </w:r>
        <w:r w:rsidRPr="00720EC2">
          <w:rPr>
            <w:rFonts w:asciiTheme="majorBidi" w:hAnsiTheme="majorBidi" w:cstheme="majorBidi"/>
          </w:rPr>
          <w:delText xml:space="preserve"> </w:delText>
        </w:r>
        <w:commentRangeEnd w:id="891"/>
        <w:r w:rsidR="00F311BE">
          <w:rPr>
            <w:rStyle w:val="CommentReference"/>
          </w:rPr>
          <w:commentReference w:id="891"/>
        </w:r>
      </w:del>
      <w:ins w:id="894" w:author="ACL" w:date="2020-08-31T12:44:00Z">
        <w:r w:rsidRPr="0046659A">
          <w:rPr>
            <w:rFonts w:asciiTheme="majorBidi" w:hAnsiTheme="majorBidi" w:cstheme="majorBidi"/>
          </w:rPr>
          <w:t xml:space="preserve"> </w:t>
        </w:r>
      </w:ins>
      <w:r w:rsidRPr="0046659A">
        <w:rPr>
          <w:rFonts w:asciiTheme="majorBidi" w:hAnsiTheme="majorBidi" w:cstheme="majorBidi"/>
        </w:rPr>
        <w:t xml:space="preserve">curves extracted, which reveal that many curves are not continuous. These non-continuous curves are deleted so that only continuous curves remain (Figure </w:t>
      </w:r>
      <w:r w:rsidR="00F466D0" w:rsidRPr="0046659A">
        <w:rPr>
          <w:rFonts w:asciiTheme="majorBidi" w:hAnsiTheme="majorBidi" w:cstheme="majorBidi"/>
        </w:rPr>
        <w:t>11</w:t>
      </w:r>
      <w:r w:rsidRPr="0046659A">
        <w:rPr>
          <w:rFonts w:asciiTheme="majorBidi" w:hAnsiTheme="majorBidi" w:cstheme="majorBidi"/>
        </w:rPr>
        <w:t xml:space="preserve">c). This process is repeated for all harmonics of </w:t>
      </w:r>
      <w:r w:rsidR="006D65FE" w:rsidRPr="0046659A">
        <w:rPr>
          <w:rFonts w:asciiTheme="majorBidi" w:hAnsiTheme="majorBidi" w:cstheme="majorBidi"/>
        </w:rPr>
        <w:t>rotational</w:t>
      </w:r>
      <w:r w:rsidR="006D65FE" w:rsidRPr="0046659A" w:rsidDel="00127384">
        <w:rPr>
          <w:rFonts w:asciiTheme="majorBidi" w:hAnsiTheme="majorBidi" w:cstheme="majorBidi"/>
        </w:rPr>
        <w:t xml:space="preserve"> </w:t>
      </w:r>
      <w:r w:rsidR="006D65FE" w:rsidRPr="0046659A">
        <w:rPr>
          <w:rFonts w:asciiTheme="majorBidi" w:hAnsiTheme="majorBidi" w:cstheme="majorBidi"/>
        </w:rPr>
        <w:t>speed</w:t>
      </w:r>
      <w:r w:rsidRPr="0046659A">
        <w:rPr>
          <w:rFonts w:asciiTheme="majorBidi" w:hAnsiTheme="majorBidi" w:cstheme="majorBidi"/>
        </w:rPr>
        <w:t>. The remaining curves are normalized to the rotational</w:t>
      </w:r>
      <w:r w:rsidRPr="0046659A" w:rsidDel="00127384">
        <w:rPr>
          <w:rFonts w:asciiTheme="majorBidi" w:hAnsiTheme="majorBidi" w:cstheme="majorBidi"/>
        </w:rPr>
        <w:t xml:space="preserve"> </w:t>
      </w:r>
      <w:r w:rsidRPr="0046659A">
        <w:rPr>
          <w:rFonts w:asciiTheme="majorBidi" w:hAnsiTheme="majorBidi" w:cstheme="majorBidi"/>
        </w:rPr>
        <w:t xml:space="preserve">speed of the first rotational-speed harmonic. Finally, the remaining curves from all rotational-speed harmonics are compared between themselves to find a matching curve. Figure </w:t>
      </w:r>
      <w:r w:rsidR="00F466D0" w:rsidRPr="0046659A">
        <w:rPr>
          <w:rFonts w:asciiTheme="majorBidi" w:hAnsiTheme="majorBidi" w:cstheme="majorBidi"/>
        </w:rPr>
        <w:t>12</w:t>
      </w:r>
      <w:r w:rsidRPr="0046659A">
        <w:rPr>
          <w:rFonts w:asciiTheme="majorBidi" w:hAnsiTheme="majorBidi" w:cstheme="majorBidi"/>
        </w:rPr>
        <w:t xml:space="preserve"> gives an example of two continuous matching curves, the first and third rotational</w:t>
      </w:r>
      <w:r w:rsidRPr="0046659A" w:rsidDel="00127384">
        <w:rPr>
          <w:rFonts w:asciiTheme="majorBidi" w:hAnsiTheme="majorBidi" w:cstheme="majorBidi"/>
        </w:rPr>
        <w:t xml:space="preserve"> </w:t>
      </w:r>
      <w:r w:rsidRPr="0046659A">
        <w:rPr>
          <w:rFonts w:asciiTheme="majorBidi" w:hAnsiTheme="majorBidi" w:cstheme="majorBidi"/>
        </w:rPr>
        <w:t xml:space="preserve">-speed harmonics in this case. </w:t>
      </w:r>
    </w:p>
    <w:p w14:paraId="338A86FB" w14:textId="77777777" w:rsidR="009D37E8" w:rsidRPr="0046659A" w:rsidRDefault="009D37E8" w:rsidP="009D37E8">
      <w:pPr>
        <w:pStyle w:val="Caption"/>
        <w:jc w:val="center"/>
        <w:rPr>
          <w:rFonts w:asciiTheme="majorBidi" w:hAnsiTheme="majorBidi" w:cstheme="majorBidi"/>
        </w:rPr>
      </w:pPr>
      <w:commentRangeStart w:id="895"/>
      <w:r w:rsidRPr="0046659A">
        <w:rPr>
          <w:rFonts w:asciiTheme="majorBidi" w:hAnsiTheme="majorBidi" w:cstheme="majorBidi"/>
        </w:rPr>
        <w:t xml:space="preserve"> </w:t>
      </w:r>
      <w:r w:rsidRPr="0046659A">
        <w:rPr>
          <w:rFonts w:asciiTheme="majorBidi" w:hAnsiTheme="majorBidi" w:cstheme="majorBidi"/>
          <w:noProof/>
          <w:color w:val="000000" w:themeColor="text1"/>
          <w:lang w:bidi="ar-SA"/>
        </w:rPr>
        <w:drawing>
          <wp:inline distT="0" distB="0" distL="0" distR="0" wp14:anchorId="2544216E" wp14:editId="41C33966">
            <wp:extent cx="4843780" cy="2630805"/>
            <wp:effectExtent l="0" t="0" r="0" b="0"/>
            <wp:docPr id="487" name="תמונה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l="7404" t="10932" r="7581" b="6752"/>
                    <a:stretch>
                      <a:fillRect/>
                    </a:stretch>
                  </pic:blipFill>
                  <pic:spPr bwMode="auto">
                    <a:xfrm>
                      <a:off x="0" y="0"/>
                      <a:ext cx="4843780" cy="2630805"/>
                    </a:xfrm>
                    <a:prstGeom prst="rect">
                      <a:avLst/>
                    </a:prstGeom>
                    <a:noFill/>
                    <a:ln w="9525">
                      <a:noFill/>
                      <a:miter lim="800000"/>
                      <a:headEnd/>
                      <a:tailEnd/>
                    </a:ln>
                  </pic:spPr>
                </pic:pic>
              </a:graphicData>
            </a:graphic>
          </wp:inline>
        </w:drawing>
      </w:r>
      <w:commentRangeEnd w:id="895"/>
      <w:r w:rsidR="00FA761B">
        <w:rPr>
          <w:rStyle w:val="CommentReference"/>
          <w:i w:val="0"/>
          <w:iCs w:val="0"/>
          <w:color w:val="auto"/>
        </w:rPr>
        <w:commentReference w:id="895"/>
      </w:r>
    </w:p>
    <w:p w14:paraId="64692A91" w14:textId="17C53F08" w:rsidR="009A70B2" w:rsidRPr="0046101A" w:rsidRDefault="009A70B2" w:rsidP="009A70B2">
      <w:pPr>
        <w:pStyle w:val="Caption"/>
        <w:jc w:val="center"/>
        <w:rPr>
          <w:rFonts w:asciiTheme="majorBidi" w:hAnsiTheme="majorBidi"/>
          <w:color w:val="auto"/>
        </w:rPr>
      </w:pPr>
      <w:bookmarkStart w:id="896" w:name="_Toc49766056"/>
      <w:bookmarkStart w:id="897" w:name="_Toc49085523"/>
      <w:r w:rsidRPr="0046101A">
        <w:rPr>
          <w:rFonts w:asciiTheme="majorBidi" w:hAnsiTheme="majorBidi"/>
          <w:color w:val="auto"/>
          <w:highlight w:val="yellow"/>
        </w:rPr>
        <w:t xml:space="preserve">Figure </w:t>
      </w:r>
      <w:r w:rsidRPr="0046101A">
        <w:rPr>
          <w:rFonts w:asciiTheme="majorBidi" w:hAnsiTheme="majorBidi"/>
          <w:color w:val="auto"/>
          <w:highlight w:val="yellow"/>
        </w:rPr>
        <w:fldChar w:fldCharType="begin"/>
      </w:r>
      <w:r w:rsidRPr="0046659A">
        <w:rPr>
          <w:rFonts w:asciiTheme="majorBidi" w:hAnsiTheme="majorBidi" w:cstheme="majorBidi"/>
          <w:color w:val="auto"/>
          <w:highlight w:val="yellow"/>
        </w:rPr>
        <w:instrText xml:space="preserve"> SEQ Figure \* ARABIC </w:instrText>
      </w:r>
      <w:r w:rsidRPr="0046101A">
        <w:rPr>
          <w:rFonts w:asciiTheme="majorBidi" w:hAnsiTheme="majorBidi"/>
          <w:color w:val="auto"/>
          <w:highlight w:val="yellow"/>
        </w:rPr>
        <w:fldChar w:fldCharType="separate"/>
      </w:r>
      <w:r w:rsidR="00252184" w:rsidRPr="0046659A">
        <w:rPr>
          <w:rFonts w:asciiTheme="majorBidi" w:hAnsiTheme="majorBidi" w:cstheme="majorBidi"/>
          <w:color w:val="auto"/>
          <w:highlight w:val="yellow"/>
        </w:rPr>
        <w:t>11</w:t>
      </w:r>
      <w:r w:rsidRPr="0046101A">
        <w:rPr>
          <w:rFonts w:asciiTheme="majorBidi" w:hAnsiTheme="majorBidi"/>
          <w:color w:val="auto"/>
          <w:highlight w:val="yellow"/>
        </w:rPr>
        <w:fldChar w:fldCharType="end"/>
      </w:r>
      <w:bookmarkStart w:id="898" w:name="_Toc34662762"/>
      <w:del w:id="899" w:author="ACL" w:date="2020-08-31T12:44:00Z">
        <w:r w:rsidRPr="009A70B2">
          <w:rPr>
            <w:rFonts w:asciiTheme="majorBidi" w:hAnsiTheme="majorBidi" w:cstheme="majorBidi"/>
            <w:color w:val="auto"/>
            <w:highlight w:val="yellow"/>
          </w:rPr>
          <w:delText xml:space="preserve"> : Preliminary IAS curve</w:delText>
        </w:r>
      </w:del>
      <w:ins w:id="900" w:author="ACL" w:date="2020-08-31T12:44:00Z">
        <w:r w:rsidR="003F13C9">
          <w:rPr>
            <w:rFonts w:asciiTheme="majorBidi" w:hAnsiTheme="majorBidi" w:cstheme="majorBidi"/>
            <w:color w:val="auto"/>
            <w:highlight w:val="yellow"/>
          </w:rPr>
          <w:t>:</w:t>
        </w:r>
        <w:r w:rsidR="00FA761B">
          <w:rPr>
            <w:rFonts w:asciiTheme="majorBidi" w:hAnsiTheme="majorBidi" w:cstheme="majorBidi"/>
            <w:color w:val="auto"/>
            <w:highlight w:val="yellow"/>
          </w:rPr>
          <w:t xml:space="preserve"> P</w:t>
        </w:r>
        <w:r w:rsidR="00FA761B" w:rsidRPr="0046659A">
          <w:rPr>
            <w:rFonts w:asciiTheme="majorBidi" w:hAnsiTheme="majorBidi" w:cstheme="majorBidi"/>
            <w:color w:val="auto"/>
            <w:highlight w:val="yellow"/>
          </w:rPr>
          <w:t xml:space="preserve">rocess </w:t>
        </w:r>
        <w:r w:rsidR="00FA761B">
          <w:rPr>
            <w:rFonts w:asciiTheme="majorBidi" w:hAnsiTheme="majorBidi" w:cstheme="majorBidi"/>
            <w:color w:val="auto"/>
            <w:highlight w:val="yellow"/>
          </w:rPr>
          <w:t>for p</w:t>
        </w:r>
        <w:r w:rsidRPr="0046659A">
          <w:rPr>
            <w:rFonts w:asciiTheme="majorBidi" w:hAnsiTheme="majorBidi" w:cstheme="majorBidi"/>
            <w:color w:val="auto"/>
            <w:highlight w:val="yellow"/>
          </w:rPr>
          <w:t>reliminary</w:t>
        </w:r>
      </w:ins>
      <w:r w:rsidRPr="0046659A">
        <w:rPr>
          <w:rFonts w:asciiTheme="majorBidi" w:hAnsiTheme="majorBidi" w:cstheme="majorBidi"/>
          <w:color w:val="auto"/>
          <w:highlight w:val="yellow"/>
        </w:rPr>
        <w:t xml:space="preserve"> </w:t>
      </w:r>
      <w:r w:rsidR="00FA761B" w:rsidRPr="0046101A">
        <w:rPr>
          <w:rFonts w:asciiTheme="majorBidi" w:hAnsiTheme="majorBidi"/>
          <w:color w:val="auto"/>
          <w:highlight w:val="yellow"/>
        </w:rPr>
        <w:t>selection</w:t>
      </w:r>
      <w:r w:rsidR="00FA761B" w:rsidRPr="0046659A">
        <w:rPr>
          <w:rFonts w:asciiTheme="majorBidi" w:hAnsiTheme="majorBidi" w:cstheme="majorBidi"/>
          <w:color w:val="auto"/>
          <w:highlight w:val="yellow"/>
        </w:rPr>
        <w:t xml:space="preserve"> </w:t>
      </w:r>
      <w:del w:id="901" w:author="ACL" w:date="2020-08-31T12:44:00Z">
        <w:r w:rsidRPr="009A70B2">
          <w:rPr>
            <w:rFonts w:asciiTheme="majorBidi" w:hAnsiTheme="majorBidi" w:cstheme="majorBidi"/>
            <w:color w:val="auto"/>
            <w:highlight w:val="yellow"/>
          </w:rPr>
          <w:delText>process</w:delText>
        </w:r>
      </w:del>
      <w:ins w:id="902" w:author="ACL" w:date="2020-08-31T12:44:00Z">
        <w:r w:rsidR="00FA761B">
          <w:rPr>
            <w:rFonts w:asciiTheme="majorBidi" w:hAnsiTheme="majorBidi" w:cstheme="majorBidi"/>
            <w:color w:val="auto"/>
            <w:highlight w:val="yellow"/>
          </w:rPr>
          <w:t xml:space="preserve">of </w:t>
        </w:r>
        <w:r w:rsidRPr="0046659A">
          <w:rPr>
            <w:rFonts w:asciiTheme="majorBidi" w:hAnsiTheme="majorBidi" w:cstheme="majorBidi"/>
            <w:color w:val="auto"/>
            <w:highlight w:val="yellow"/>
          </w:rPr>
          <w:t>IAS curve</w:t>
        </w:r>
        <w:r w:rsidR="00FA761B">
          <w:rPr>
            <w:rFonts w:asciiTheme="majorBidi" w:hAnsiTheme="majorBidi"/>
            <w:color w:val="auto"/>
            <w:highlight w:val="yellow"/>
          </w:rPr>
          <w:t>s</w:t>
        </w:r>
      </w:ins>
      <w:r w:rsidRPr="0046101A">
        <w:rPr>
          <w:rFonts w:asciiTheme="majorBidi" w:hAnsiTheme="majorBidi"/>
          <w:color w:val="auto"/>
          <w:highlight w:val="yellow"/>
        </w:rPr>
        <w:t>: (a) spectrogram, (b) third-harmonic T-F curves</w:t>
      </w:r>
      <w:r w:rsidRPr="0046659A">
        <w:rPr>
          <w:rFonts w:asciiTheme="majorBidi" w:hAnsiTheme="majorBidi" w:cstheme="majorBidi"/>
          <w:color w:val="auto"/>
          <w:highlight w:val="yellow"/>
        </w:rPr>
        <w:t xml:space="preserve"> </w:t>
      </w:r>
      <w:del w:id="903" w:author="ACL" w:date="2020-08-31T12:44:00Z">
        <w:r w:rsidRPr="009A70B2">
          <w:rPr>
            <w:rFonts w:asciiTheme="majorBidi" w:hAnsiTheme="majorBidi" w:cstheme="majorBidi"/>
            <w:color w:val="auto"/>
            <w:highlight w:val="yellow"/>
          </w:rPr>
          <w:delText xml:space="preserve">fall </w:delText>
        </w:r>
      </w:del>
      <w:r w:rsidRPr="0046659A">
        <w:rPr>
          <w:rFonts w:asciiTheme="majorBidi" w:hAnsiTheme="majorBidi" w:cstheme="majorBidi"/>
          <w:color w:val="auto"/>
          <w:highlight w:val="yellow"/>
        </w:rPr>
        <w:t xml:space="preserve">within the specified IAS range </w:t>
      </w:r>
      <w:del w:id="904" w:author="ACL" w:date="2020-08-31T12:44:00Z">
        <w:r w:rsidRPr="009A70B2">
          <w:rPr>
            <w:rFonts w:asciiTheme="majorBidi" w:hAnsiTheme="majorBidi" w:cstheme="majorBidi"/>
            <w:color w:val="auto"/>
            <w:highlight w:val="yellow"/>
          </w:rPr>
          <w:delText>each</w:delText>
        </w:r>
      </w:del>
      <w:ins w:id="905" w:author="ACL" w:date="2020-08-31T12:44:00Z">
        <w:r w:rsidR="00FA761B">
          <w:rPr>
            <w:rFonts w:asciiTheme="majorBidi" w:hAnsiTheme="majorBidi" w:cstheme="majorBidi"/>
            <w:color w:val="auto"/>
            <w:highlight w:val="yellow"/>
          </w:rPr>
          <w:t>with</w:t>
        </w:r>
      </w:ins>
      <w:r w:rsidR="00FA761B" w:rsidRPr="0046659A">
        <w:rPr>
          <w:rFonts w:asciiTheme="majorBidi" w:hAnsiTheme="majorBidi" w:cstheme="majorBidi"/>
          <w:color w:val="auto"/>
          <w:highlight w:val="yellow"/>
        </w:rPr>
        <w:t xml:space="preserve"> </w:t>
      </w:r>
      <w:r w:rsidRPr="0046659A">
        <w:rPr>
          <w:rFonts w:asciiTheme="majorBidi" w:hAnsiTheme="majorBidi" w:cstheme="majorBidi"/>
          <w:color w:val="auto"/>
          <w:highlight w:val="yellow"/>
        </w:rPr>
        <w:t xml:space="preserve">peak </w:t>
      </w:r>
      <w:del w:id="906" w:author="ACL" w:date="2020-08-31T12:44:00Z">
        <w:r w:rsidRPr="009A70B2">
          <w:rPr>
            <w:rFonts w:asciiTheme="majorBidi" w:hAnsiTheme="majorBidi" w:cstheme="majorBidi"/>
            <w:color w:val="auto"/>
            <w:highlight w:val="yellow"/>
          </w:rPr>
          <w:delText xml:space="preserve">is </w:delText>
        </w:r>
      </w:del>
      <w:r w:rsidRPr="0046659A">
        <w:rPr>
          <w:rFonts w:asciiTheme="majorBidi" w:hAnsiTheme="majorBidi" w:cstheme="majorBidi"/>
          <w:color w:val="auto"/>
          <w:highlight w:val="yellow"/>
        </w:rPr>
        <w:t xml:space="preserve">in the </w:t>
      </w:r>
      <w:commentRangeStart w:id="907"/>
      <w:r w:rsidRPr="0046659A">
        <w:rPr>
          <w:rFonts w:asciiTheme="majorBidi" w:hAnsiTheme="majorBidi" w:cstheme="majorBidi"/>
          <w:color w:val="auto"/>
          <w:highlight w:val="yellow"/>
        </w:rPr>
        <w:t xml:space="preserve">top </w:t>
      </w:r>
      <w:del w:id="908" w:author="ACL" w:date="2020-08-31T12:44:00Z">
        <w:r w:rsidRPr="009A70B2">
          <w:rPr>
            <w:rFonts w:asciiTheme="majorBidi" w:hAnsiTheme="majorBidi" w:cstheme="majorBidi"/>
            <w:color w:val="auto"/>
            <w:highlight w:val="yellow"/>
          </w:rPr>
          <w:delText>90 percentile</w:delText>
        </w:r>
      </w:del>
      <w:ins w:id="909" w:author="ACL" w:date="2020-08-31T12:44:00Z">
        <w:r w:rsidR="00FA761B">
          <w:rPr>
            <w:rFonts w:asciiTheme="majorBidi" w:hAnsiTheme="majorBidi" w:cstheme="majorBidi"/>
            <w:color w:val="auto"/>
            <w:highlight w:val="yellow"/>
          </w:rPr>
          <w:t>10%</w:t>
        </w:r>
      </w:ins>
      <w:r w:rsidRPr="0046659A">
        <w:rPr>
          <w:rFonts w:asciiTheme="majorBidi" w:hAnsiTheme="majorBidi" w:cstheme="majorBidi"/>
          <w:color w:val="auto"/>
          <w:highlight w:val="yellow"/>
        </w:rPr>
        <w:t xml:space="preserve"> in magnitude</w:t>
      </w:r>
      <w:commentRangeEnd w:id="907"/>
      <w:r w:rsidR="00FA761B">
        <w:rPr>
          <w:rStyle w:val="CommentReference"/>
          <w:i w:val="0"/>
          <w:iCs w:val="0"/>
          <w:color w:val="auto"/>
        </w:rPr>
        <w:commentReference w:id="907"/>
      </w:r>
      <w:r w:rsidRPr="0046101A">
        <w:rPr>
          <w:rFonts w:asciiTheme="majorBidi" w:hAnsiTheme="majorBidi"/>
          <w:color w:val="auto"/>
          <w:highlight w:val="yellow"/>
        </w:rPr>
        <w:t xml:space="preserve">, (c) continuous third-harmonic T-F </w:t>
      </w:r>
      <w:del w:id="910" w:author="ACL" w:date="2020-08-31T12:44:00Z">
        <w:r w:rsidRPr="00157FC8">
          <w:rPr>
            <w:rFonts w:asciiTheme="majorBidi" w:hAnsiTheme="majorBidi"/>
            <w:color w:val="auto"/>
            <w:highlight w:val="yellow"/>
          </w:rPr>
          <w:delText>curves</w:delText>
        </w:r>
      </w:del>
      <w:ins w:id="911" w:author="ACL" w:date="2020-08-31T12:44:00Z">
        <w:r w:rsidRPr="0046101A">
          <w:rPr>
            <w:rFonts w:asciiTheme="majorBidi" w:hAnsiTheme="majorBidi"/>
            <w:color w:val="auto"/>
            <w:highlight w:val="yellow"/>
          </w:rPr>
          <w:t>curve</w:t>
        </w:r>
      </w:ins>
      <w:r w:rsidRPr="0046101A">
        <w:rPr>
          <w:rFonts w:asciiTheme="majorBidi" w:hAnsiTheme="majorBidi"/>
          <w:color w:val="auto"/>
          <w:highlight w:val="yellow"/>
        </w:rPr>
        <w:t>.</w:t>
      </w:r>
      <w:bookmarkEnd w:id="896"/>
      <w:bookmarkEnd w:id="897"/>
      <w:bookmarkEnd w:id="898"/>
    </w:p>
    <w:p w14:paraId="3192DF48" w14:textId="0C2A5F6D" w:rsidR="009D37E8" w:rsidRPr="0046659A" w:rsidRDefault="009A70B2" w:rsidP="009D37E8">
      <w:pPr>
        <w:spacing w:line="360" w:lineRule="auto"/>
        <w:jc w:val="both"/>
      </w:pPr>
      <w:commentRangeStart w:id="912"/>
      <w:r w:rsidRPr="0046659A">
        <w:rPr>
          <w:i/>
          <w:iCs/>
          <w:noProof/>
          <w:rtl/>
          <w:lang w:bidi="ar-SA"/>
        </w:rPr>
        <w:drawing>
          <wp:anchor distT="0" distB="0" distL="114300" distR="114300" simplePos="0" relativeHeight="251671552" behindDoc="0" locked="0" layoutInCell="1" allowOverlap="1" wp14:anchorId="797DDFFC" wp14:editId="6D06AFE5">
            <wp:simplePos x="0" y="0"/>
            <wp:positionH relativeFrom="margin">
              <wp:align>center</wp:align>
            </wp:positionH>
            <wp:positionV relativeFrom="paragraph">
              <wp:posOffset>20016</wp:posOffset>
            </wp:positionV>
            <wp:extent cx="4573270" cy="2464435"/>
            <wp:effectExtent l="0" t="0" r="0" b="0"/>
            <wp:wrapSquare wrapText="bothSides"/>
            <wp:docPr id="488" name="תמונה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cstate="print"/>
                    <a:srcRect l="7765" t="10611" r="7172" b="7717"/>
                    <a:stretch>
                      <a:fillRect/>
                    </a:stretch>
                  </pic:blipFill>
                  <pic:spPr bwMode="auto">
                    <a:xfrm>
                      <a:off x="0" y="0"/>
                      <a:ext cx="4573270" cy="24644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A8CA87E" w14:textId="77777777" w:rsidR="009D37E8" w:rsidRPr="0046659A" w:rsidRDefault="009D37E8" w:rsidP="009D37E8">
      <w:pPr>
        <w:spacing w:line="360" w:lineRule="auto"/>
        <w:jc w:val="both"/>
        <w:rPr>
          <w:rFonts w:ascii="LMRoman12-Regular" w:hAnsi="LMRoman12-Regular" w:cs="LMRoman12-Regular"/>
          <w:sz w:val="32"/>
          <w:szCs w:val="32"/>
        </w:rPr>
      </w:pPr>
      <w:r w:rsidRPr="0046659A">
        <w:t xml:space="preserve"> </w:t>
      </w:r>
      <w:commentRangeEnd w:id="912"/>
      <w:r w:rsidR="009C3FB1">
        <w:rPr>
          <w:rStyle w:val="CommentReference"/>
        </w:rPr>
        <w:commentReference w:id="912"/>
      </w:r>
    </w:p>
    <w:p w14:paraId="3128D3B9" w14:textId="77777777" w:rsidR="009D37E8" w:rsidRPr="0046659A" w:rsidRDefault="009D37E8" w:rsidP="009D37E8">
      <w:pPr>
        <w:spacing w:line="360" w:lineRule="auto"/>
        <w:jc w:val="both"/>
        <w:rPr>
          <w:rFonts w:ascii="LMRoman12-Regular" w:hAnsi="LMRoman12-Regular" w:cs="LMRoman12-Regular"/>
          <w:sz w:val="32"/>
          <w:szCs w:val="32"/>
        </w:rPr>
      </w:pPr>
    </w:p>
    <w:p w14:paraId="064F33E8" w14:textId="77777777" w:rsidR="009D37E8" w:rsidRPr="0046659A" w:rsidRDefault="009D37E8" w:rsidP="009D37E8">
      <w:pPr>
        <w:spacing w:line="360" w:lineRule="auto"/>
        <w:jc w:val="both"/>
        <w:rPr>
          <w:rFonts w:ascii="LMRoman12-Regular" w:hAnsi="LMRoman12-Regular" w:cs="LMRoman12-Regular"/>
          <w:sz w:val="32"/>
          <w:szCs w:val="32"/>
        </w:rPr>
      </w:pPr>
    </w:p>
    <w:p w14:paraId="2786FAA3" w14:textId="77777777" w:rsidR="009D37E8" w:rsidRPr="0046659A" w:rsidRDefault="009D37E8" w:rsidP="009D37E8">
      <w:pPr>
        <w:spacing w:line="360" w:lineRule="auto"/>
        <w:jc w:val="both"/>
        <w:rPr>
          <w:rFonts w:ascii="LMRoman12-Regular" w:hAnsi="LMRoman12-Regular" w:cs="LMRoman12-Regular"/>
          <w:sz w:val="32"/>
          <w:szCs w:val="32"/>
        </w:rPr>
      </w:pPr>
    </w:p>
    <w:p w14:paraId="004A1144" w14:textId="77777777" w:rsidR="002F64CA" w:rsidRPr="0046659A" w:rsidRDefault="002F64CA" w:rsidP="009D37E8">
      <w:pPr>
        <w:spacing w:line="360" w:lineRule="auto"/>
        <w:jc w:val="both"/>
        <w:rPr>
          <w:rFonts w:ascii="LMRoman12-Regular" w:hAnsi="LMRoman12-Regular" w:cs="LMRoman12-Regular"/>
          <w:sz w:val="32"/>
          <w:szCs w:val="32"/>
        </w:rPr>
      </w:pPr>
    </w:p>
    <w:p w14:paraId="34850D35" w14:textId="050FC4E4" w:rsidR="006D65FE" w:rsidRPr="0046101A" w:rsidRDefault="009A70B2" w:rsidP="009A70B2">
      <w:pPr>
        <w:pStyle w:val="Caption"/>
        <w:jc w:val="center"/>
        <w:rPr>
          <w:rFonts w:asciiTheme="majorBidi" w:hAnsiTheme="majorBidi"/>
          <w:color w:val="auto"/>
          <w:sz w:val="28"/>
        </w:rPr>
      </w:pPr>
      <w:bookmarkStart w:id="913" w:name="_Toc49766057"/>
      <w:bookmarkStart w:id="914" w:name="_Toc49085524"/>
      <w:bookmarkStart w:id="915" w:name="_Toc34662763"/>
      <w:r w:rsidRPr="0046101A">
        <w:rPr>
          <w:rFonts w:asciiTheme="majorBidi" w:hAnsiTheme="majorBidi"/>
          <w:color w:val="auto"/>
          <w:highlight w:val="yellow"/>
        </w:rPr>
        <w:t xml:space="preserve">Figure </w:t>
      </w:r>
      <w:r w:rsidRPr="0046101A">
        <w:rPr>
          <w:rFonts w:asciiTheme="majorBidi" w:hAnsiTheme="majorBidi"/>
          <w:color w:val="auto"/>
          <w:highlight w:val="yellow"/>
        </w:rPr>
        <w:fldChar w:fldCharType="begin"/>
      </w:r>
      <w:r w:rsidRPr="0046659A">
        <w:rPr>
          <w:rFonts w:asciiTheme="majorBidi" w:hAnsiTheme="majorBidi" w:cstheme="majorBidi"/>
          <w:color w:val="auto"/>
          <w:highlight w:val="yellow"/>
        </w:rPr>
        <w:instrText xml:space="preserve"> SEQ Figure \* ARABIC </w:instrText>
      </w:r>
      <w:r w:rsidRPr="0046101A">
        <w:rPr>
          <w:rFonts w:asciiTheme="majorBidi" w:hAnsiTheme="majorBidi"/>
          <w:color w:val="auto"/>
          <w:highlight w:val="yellow"/>
        </w:rPr>
        <w:fldChar w:fldCharType="separate"/>
      </w:r>
      <w:r w:rsidR="00252184" w:rsidRPr="0046659A">
        <w:rPr>
          <w:rFonts w:asciiTheme="majorBidi" w:hAnsiTheme="majorBidi" w:cstheme="majorBidi"/>
          <w:color w:val="auto"/>
          <w:highlight w:val="yellow"/>
        </w:rPr>
        <w:t>12</w:t>
      </w:r>
      <w:r w:rsidRPr="0046101A">
        <w:rPr>
          <w:rFonts w:asciiTheme="majorBidi" w:hAnsiTheme="majorBidi"/>
          <w:color w:val="auto"/>
          <w:highlight w:val="yellow"/>
        </w:rPr>
        <w:fldChar w:fldCharType="end"/>
      </w:r>
      <w:del w:id="916" w:author="ACL" w:date="2020-08-31T12:44:00Z">
        <w:r w:rsidRPr="009A70B2">
          <w:rPr>
            <w:rFonts w:asciiTheme="majorBidi" w:hAnsiTheme="majorBidi" w:cstheme="majorBidi"/>
            <w:color w:val="auto"/>
            <w:highlight w:val="yellow"/>
          </w:rPr>
          <w:delText xml:space="preserve"> :</w:delText>
        </w:r>
      </w:del>
      <w:ins w:id="917" w:author="ACL" w:date="2020-08-31T12:44:00Z">
        <w:r w:rsidR="003F13C9">
          <w:rPr>
            <w:rFonts w:asciiTheme="majorBidi" w:hAnsiTheme="majorBidi" w:cstheme="majorBidi"/>
            <w:color w:val="auto"/>
            <w:highlight w:val="yellow"/>
          </w:rPr>
          <w:t>:</w:t>
        </w:r>
      </w:ins>
      <w:r w:rsidRPr="0046101A">
        <w:rPr>
          <w:rFonts w:asciiTheme="majorBidi" w:hAnsiTheme="majorBidi"/>
          <w:color w:val="auto"/>
          <w:highlight w:val="yellow"/>
        </w:rPr>
        <w:t xml:space="preserve"> Normalized continuous first and third harmonics of rotational speed T-F curves.</w:t>
      </w:r>
      <w:bookmarkEnd w:id="913"/>
      <w:bookmarkEnd w:id="914"/>
      <w:bookmarkEnd w:id="915"/>
    </w:p>
    <w:p w14:paraId="6F588A3C" w14:textId="77777777" w:rsidR="00563510" w:rsidRPr="0046659A" w:rsidRDefault="00563510" w:rsidP="0046101A">
      <w:pPr>
        <w:spacing w:line="360" w:lineRule="auto"/>
        <w:jc w:val="both"/>
        <w:rPr>
          <w:rFonts w:asciiTheme="majorBidi" w:hAnsiTheme="majorBidi"/>
          <w:color w:val="000000" w:themeColor="text1"/>
          <w:sz w:val="28"/>
        </w:rPr>
      </w:pPr>
    </w:p>
    <w:p w14:paraId="32BC222C" w14:textId="77777777" w:rsidR="009D37E8" w:rsidRPr="0046659A" w:rsidRDefault="009D37E8" w:rsidP="006D65FE">
      <w:pPr>
        <w:spacing w:line="360" w:lineRule="auto"/>
        <w:jc w:val="both"/>
        <w:rPr>
          <w:rFonts w:asciiTheme="majorBidi" w:hAnsiTheme="majorBidi"/>
          <w:color w:val="000000" w:themeColor="text1"/>
          <w:sz w:val="28"/>
          <w:szCs w:val="28"/>
        </w:rPr>
      </w:pPr>
      <w:r w:rsidRPr="0046659A">
        <w:rPr>
          <w:rFonts w:asciiTheme="majorBidi" w:hAnsiTheme="majorBidi"/>
          <w:color w:val="000000" w:themeColor="text1"/>
          <w:sz w:val="28"/>
          <w:szCs w:val="28"/>
        </w:rPr>
        <w:t>5.2. Signal Extraction</w:t>
      </w:r>
    </w:p>
    <w:p w14:paraId="7677CDEB" w14:textId="18544F8A" w:rsidR="009D37E8" w:rsidRPr="0046659A" w:rsidRDefault="009D37E8" w:rsidP="006D65FE">
      <w:pPr>
        <w:spacing w:line="360" w:lineRule="auto"/>
        <w:jc w:val="both"/>
        <w:rPr>
          <w:rFonts w:asciiTheme="majorBidi" w:eastAsia="+mn-ea" w:hAnsiTheme="majorBidi" w:cstheme="majorBidi"/>
          <w:color w:val="000000"/>
          <w:kern w:val="24"/>
        </w:rPr>
      </w:pPr>
      <w:r w:rsidRPr="0046659A">
        <w:rPr>
          <w:rFonts w:asciiTheme="majorBidi" w:eastAsia="+mn-ea" w:hAnsiTheme="majorBidi" w:cstheme="majorBidi"/>
          <w:color w:val="000000"/>
          <w:kern w:val="24"/>
        </w:rPr>
        <w:t>To estimate the IAS, the specific phasor</w:t>
      </w:r>
      <w:r w:rsidRPr="0046659A" w:rsidDel="00445925">
        <w:rPr>
          <w:rFonts w:asciiTheme="majorBidi" w:eastAsia="+mn-ea" w:hAnsiTheme="majorBidi" w:cstheme="majorBidi"/>
          <w:color w:val="000000"/>
          <w:kern w:val="24"/>
        </w:rPr>
        <w:t xml:space="preserve"> </w:t>
      </w:r>
      <w:r w:rsidRPr="0046659A">
        <w:rPr>
          <w:rFonts w:asciiTheme="majorBidi" w:eastAsia="+mn-ea" w:hAnsiTheme="majorBidi" w:cstheme="majorBidi"/>
          <w:color w:val="000000"/>
          <w:kern w:val="24"/>
        </w:rPr>
        <w:t xml:space="preserve">must be isolated from the many vibrational components in the vibration signal. </w:t>
      </w:r>
      <w:proofErr w:type="gramStart"/>
      <w:r w:rsidRPr="0046659A">
        <w:rPr>
          <w:rFonts w:asciiTheme="majorBidi" w:hAnsiTheme="majorBidi" w:cstheme="majorBidi"/>
        </w:rPr>
        <w:t>Each value in the e</w:t>
      </w:r>
      <w:r w:rsidR="006D65FE" w:rsidRPr="0046659A">
        <w:rPr>
          <w:rFonts w:asciiTheme="majorBidi" w:hAnsiTheme="majorBidi" w:cstheme="majorBidi"/>
        </w:rPr>
        <w:t>stimated IAS</w:t>
      </w:r>
      <w:r w:rsidRPr="0046659A">
        <w:rPr>
          <w:rFonts w:asciiTheme="majorBidi" w:hAnsiTheme="majorBidi" w:cstheme="majorBidi"/>
        </w:rPr>
        <w:t xml:space="preserve"> curve (selected in the prel</w:t>
      </w:r>
      <w:r w:rsidR="006D65FE" w:rsidRPr="0046659A">
        <w:rPr>
          <w:rFonts w:asciiTheme="majorBidi" w:hAnsiTheme="majorBidi" w:cstheme="majorBidi"/>
        </w:rPr>
        <w:t>iminary curve selection process</w:t>
      </w:r>
      <w:r w:rsidRPr="0046659A">
        <w:rPr>
          <w:rFonts w:asciiTheme="majorBidi" w:hAnsiTheme="majorBidi" w:cstheme="majorBidi"/>
        </w:rPr>
        <w:t>) serves as a value around which filtering is done t</w:t>
      </w:r>
      <w:r w:rsidRPr="0046659A">
        <w:rPr>
          <w:rFonts w:asciiTheme="majorBidi" w:eastAsia="+mn-ea" w:hAnsiTheme="majorBidi" w:cstheme="majorBidi"/>
          <w:color w:val="000000"/>
          <w:kern w:val="24"/>
        </w:rPr>
        <w:t xml:space="preserve">o </w:t>
      </w:r>
      <w:r w:rsidR="00C47016" w:rsidRPr="0046659A">
        <w:rPr>
          <w:rFonts w:asciiTheme="majorBidi" w:eastAsia="+mn-ea" w:hAnsiTheme="majorBidi" w:cstheme="majorBidi"/>
          <w:color w:val="000000"/>
          <w:kern w:val="24"/>
        </w:rPr>
        <w:t>estimate</w:t>
      </w:r>
      <w:r w:rsidRPr="0046659A">
        <w:rPr>
          <w:rFonts w:asciiTheme="majorBidi" w:eastAsia="+mn-ea" w:hAnsiTheme="majorBidi" w:cstheme="majorBidi"/>
          <w:color w:val="000000"/>
          <w:kern w:val="24"/>
        </w:rPr>
        <w:t xml:space="preserve"> the specific phasor.</w:t>
      </w:r>
      <w:proofErr w:type="gramEnd"/>
      <w:r w:rsidRPr="0046659A">
        <w:rPr>
          <w:rFonts w:asciiTheme="majorBidi" w:eastAsia="+mn-ea" w:hAnsiTheme="majorBidi" w:cstheme="majorBidi"/>
          <w:color w:val="000000"/>
          <w:kern w:val="24"/>
        </w:rPr>
        <w:t xml:space="preserve"> For the signal extraction, two filter schemes where considered: A cascade of band-pass filters and a VKF. </w:t>
      </w:r>
    </w:p>
    <w:p w14:paraId="6D23ABB3" w14:textId="49010E08" w:rsidR="009D37E8" w:rsidRPr="0046659A" w:rsidRDefault="009D37E8" w:rsidP="00C74DB1">
      <w:pPr>
        <w:autoSpaceDE w:val="0"/>
        <w:autoSpaceDN w:val="0"/>
        <w:adjustRightInd w:val="0"/>
        <w:spacing w:after="0" w:line="360" w:lineRule="auto"/>
        <w:jc w:val="both"/>
        <w:rPr>
          <w:rFonts w:asciiTheme="majorBidi" w:hAnsiTheme="majorBidi" w:cstheme="majorBidi"/>
        </w:rPr>
      </w:pPr>
      <w:r w:rsidRPr="0046659A">
        <w:rPr>
          <w:rFonts w:asciiTheme="majorBidi" w:hAnsiTheme="majorBidi" w:cstheme="majorBidi"/>
        </w:rPr>
        <w:t xml:space="preserve">Three rotational-speed harmonics (1, 3, and 12) were filtered from the recorded vibration signal obtained from the balanced and unbalanced experimental fan system. Table </w:t>
      </w:r>
      <w:r w:rsidR="008D093E" w:rsidRPr="0046659A">
        <w:rPr>
          <w:rFonts w:asciiTheme="majorBidi" w:hAnsiTheme="majorBidi" w:cstheme="majorBidi"/>
        </w:rPr>
        <w:t>2</w:t>
      </w:r>
      <w:r w:rsidRPr="0046659A">
        <w:rPr>
          <w:rFonts w:asciiTheme="majorBidi" w:hAnsiTheme="majorBidi" w:cstheme="majorBidi"/>
        </w:rPr>
        <w:t xml:space="preserve"> lists the filter parameters, </w:t>
      </w:r>
      <w:del w:id="918" w:author="ACL" w:date="2020-08-31T12:44:00Z">
        <w:r w:rsidRPr="00720EC2">
          <w:rPr>
            <w:rFonts w:asciiTheme="majorBidi" w:hAnsiTheme="majorBidi" w:cstheme="majorBidi"/>
          </w:rPr>
          <w:delText>band pass</w:delText>
        </w:r>
      </w:del>
      <w:ins w:id="919" w:author="ACL" w:date="2020-08-31T12:44:00Z">
        <w:r w:rsidRPr="0046659A">
          <w:rPr>
            <w:rFonts w:asciiTheme="majorBidi" w:hAnsiTheme="majorBidi" w:cstheme="majorBidi"/>
          </w:rPr>
          <w:t>bandpass</w:t>
        </w:r>
      </w:ins>
      <w:r w:rsidRPr="0046659A">
        <w:rPr>
          <w:rFonts w:asciiTheme="majorBidi" w:hAnsiTheme="majorBidi" w:cstheme="majorBidi"/>
        </w:rPr>
        <w:t>, attenuation, and ripple. For stationary rotational speed, the VKF bandwidth was set at 10% of the nominal rotation frequency for all tracked harmonics (the literature indicates</w:t>
      </w:r>
      <w:sdt>
        <w:sdtPr>
          <w:rPr>
            <w:rFonts w:asciiTheme="majorBidi" w:hAnsiTheme="majorBidi" w:cstheme="majorBidi"/>
          </w:rPr>
          <w:id w:val="1522819087"/>
          <w:citation/>
        </w:sdtPr>
        <w:sdtEndPr/>
        <w:sdtContent>
          <w:r w:rsidR="00BE461B" w:rsidRPr="0046659A">
            <w:rPr>
              <w:rFonts w:asciiTheme="majorBidi" w:hAnsiTheme="majorBidi" w:cstheme="majorBidi"/>
            </w:rPr>
            <w:fldChar w:fldCharType="begin"/>
          </w:r>
          <w:r w:rsidR="00BE461B" w:rsidRPr="0046659A">
            <w:rPr>
              <w:rFonts w:asciiTheme="majorBidi" w:hAnsiTheme="majorBidi" w:cstheme="majorBidi"/>
            </w:rPr>
            <w:instrText xml:space="preserve"> CITATION Tum05 \l 1033 </w:instrText>
          </w:r>
          <w:r w:rsidR="00BE461B" w:rsidRPr="0046659A">
            <w:rPr>
              <w:rFonts w:asciiTheme="majorBidi" w:hAnsiTheme="majorBidi" w:cstheme="majorBidi"/>
            </w:rPr>
            <w:fldChar w:fldCharType="separate"/>
          </w:r>
          <w:r w:rsidR="003A43BD" w:rsidRPr="0046659A">
            <w:rPr>
              <w:rFonts w:asciiTheme="majorBidi" w:hAnsiTheme="majorBidi" w:cstheme="majorBidi"/>
            </w:rPr>
            <w:t xml:space="preserve"> [7]</w:t>
          </w:r>
          <w:r w:rsidR="00BE461B" w:rsidRPr="0046659A">
            <w:rPr>
              <w:rFonts w:asciiTheme="majorBidi" w:hAnsiTheme="majorBidi" w:cstheme="majorBidi"/>
            </w:rPr>
            <w:fldChar w:fldCharType="end"/>
          </w:r>
        </w:sdtContent>
      </w:sdt>
      <w:r w:rsidRPr="0046659A">
        <w:rPr>
          <w:rFonts w:asciiTheme="majorBidi" w:hAnsiTheme="majorBidi" w:cstheme="majorBidi"/>
        </w:rPr>
        <w:t xml:space="preserve"> that good results are observed when the filter bandwidth is 10% of the nominal rotation frequency), as shown in Table </w:t>
      </w:r>
      <w:r w:rsidR="00C74DB1" w:rsidRPr="0046659A">
        <w:rPr>
          <w:rFonts w:asciiTheme="majorBidi" w:hAnsiTheme="majorBidi" w:cstheme="majorBidi"/>
        </w:rPr>
        <w:t>2</w:t>
      </w:r>
      <w:r w:rsidRPr="0046659A">
        <w:rPr>
          <w:rFonts w:asciiTheme="majorBidi" w:hAnsiTheme="majorBidi" w:cstheme="majorBidi"/>
        </w:rPr>
        <w:t>. However, when the rotational speed varied in time</w:t>
      </w:r>
      <w:r w:rsidRPr="0046659A">
        <w:rPr>
          <w:rFonts w:ascii="Times New Roman" w:hAnsi="Times New Roman" w:cs="Times New Roman"/>
        </w:rPr>
        <w:t xml:space="preserve"> (so that</w:t>
      </w:r>
      <w:r w:rsidRPr="0046659A">
        <w:rPr>
          <w:rFonts w:asciiTheme="majorBidi" w:hAnsiTheme="majorBidi" w:cstheme="majorBidi"/>
        </w:rPr>
        <w:t xml:space="preserve"> the harmonics could shift from their nominal values), the VKF bandwidth had to be wider. Thus the bandwidth was calculated as four times the rotational speed acceleration so that the bandwidth increased with increasing acceleration, as shown in Table </w:t>
      </w:r>
      <w:r w:rsidR="00BE5580" w:rsidRPr="0046659A">
        <w:rPr>
          <w:rFonts w:asciiTheme="majorBidi" w:hAnsiTheme="majorBidi" w:cstheme="majorBidi"/>
        </w:rPr>
        <w:t>3</w:t>
      </w:r>
      <w:r w:rsidRPr="0046659A">
        <w:rPr>
          <w:rFonts w:asciiTheme="majorBidi" w:hAnsiTheme="majorBidi" w:cstheme="majorBidi"/>
        </w:rPr>
        <w:t xml:space="preserve">. </w:t>
      </w:r>
    </w:p>
    <w:p w14:paraId="0C7EF1A2" w14:textId="48843361" w:rsidR="00563510" w:rsidRPr="0046659A" w:rsidRDefault="00563510" w:rsidP="0046101A">
      <w:pPr>
        <w:pStyle w:val="Caption"/>
        <w:jc w:val="center"/>
        <w:rPr>
          <w:rFonts w:asciiTheme="majorBidi" w:hAnsiTheme="majorBidi" w:cstheme="majorBidi"/>
          <w:color w:val="000000" w:themeColor="text1"/>
        </w:rPr>
      </w:pPr>
      <w:bookmarkStart w:id="920" w:name="_Toc49765961"/>
      <w:bookmarkStart w:id="921" w:name="_Toc49086189"/>
      <w:proofErr w:type="gramStart"/>
      <w:r w:rsidRPr="0046659A">
        <w:rPr>
          <w:rFonts w:asciiTheme="majorBidi" w:hAnsiTheme="majorBidi" w:cstheme="majorBidi"/>
          <w:color w:val="000000" w:themeColor="text1"/>
        </w:rPr>
        <w:t xml:space="preserve">Table </w:t>
      </w:r>
      <w:r w:rsidRPr="0046659A">
        <w:rPr>
          <w:rFonts w:asciiTheme="majorBidi" w:hAnsiTheme="majorBidi" w:cstheme="majorBidi"/>
          <w:color w:val="000000" w:themeColor="text1"/>
        </w:rPr>
        <w:fldChar w:fldCharType="begin"/>
      </w:r>
      <w:r w:rsidRPr="0046659A">
        <w:rPr>
          <w:rFonts w:asciiTheme="majorBidi" w:hAnsiTheme="majorBidi" w:cstheme="majorBidi"/>
          <w:color w:val="000000" w:themeColor="text1"/>
        </w:rPr>
        <w:instrText xml:space="preserve"> SEQ Table \* ARABIC </w:instrText>
      </w:r>
      <w:r w:rsidRPr="0046659A">
        <w:rPr>
          <w:rFonts w:asciiTheme="majorBidi" w:hAnsiTheme="majorBidi" w:cstheme="majorBidi"/>
          <w:color w:val="000000" w:themeColor="text1"/>
        </w:rPr>
        <w:fldChar w:fldCharType="separate"/>
      </w:r>
      <w:r w:rsidR="003A4FED" w:rsidRPr="0046659A">
        <w:rPr>
          <w:rFonts w:asciiTheme="majorBidi" w:hAnsiTheme="majorBidi" w:cstheme="majorBidi"/>
          <w:color w:val="000000" w:themeColor="text1"/>
        </w:rPr>
        <w:t>2</w:t>
      </w:r>
      <w:r w:rsidRPr="0046659A">
        <w:rPr>
          <w:rFonts w:asciiTheme="majorBidi" w:hAnsiTheme="majorBidi" w:cstheme="majorBidi"/>
          <w:color w:val="000000" w:themeColor="text1"/>
        </w:rPr>
        <w:fldChar w:fldCharType="end"/>
      </w:r>
      <w:del w:id="922" w:author="ACL" w:date="2020-08-31T12:44:00Z">
        <w:r w:rsidRPr="00563510">
          <w:rPr>
            <w:rFonts w:asciiTheme="majorBidi" w:hAnsiTheme="majorBidi" w:cstheme="majorBidi"/>
            <w:noProof/>
            <w:color w:val="000000" w:themeColor="text1"/>
          </w:rPr>
          <w:delText xml:space="preserve"> :</w:delText>
        </w:r>
      </w:del>
      <w:ins w:id="923" w:author="ACL" w:date="2020-08-31T12:44:00Z">
        <w:r w:rsidR="003F13C9">
          <w:rPr>
            <w:rFonts w:asciiTheme="majorBidi" w:hAnsiTheme="majorBidi" w:cstheme="majorBidi"/>
            <w:color w:val="000000" w:themeColor="text1"/>
          </w:rPr>
          <w:t>:</w:t>
        </w:r>
      </w:ins>
      <w:r w:rsidRPr="0046659A">
        <w:rPr>
          <w:rFonts w:asciiTheme="majorBidi" w:hAnsiTheme="majorBidi" w:cstheme="majorBidi"/>
          <w:color w:val="000000" w:themeColor="text1"/>
        </w:rPr>
        <w:t xml:space="preserve"> Cascade band-pass filter parameters.</w:t>
      </w:r>
      <w:bookmarkEnd w:id="920"/>
      <w:bookmarkEnd w:id="921"/>
      <w:proofErr w:type="gramEnd"/>
    </w:p>
    <w:tbl>
      <w:tblPr>
        <w:tblStyle w:val="PlainTable21"/>
        <w:tblW w:w="0" w:type="auto"/>
        <w:jc w:val="center"/>
        <w:tblLook w:val="04A0" w:firstRow="1" w:lastRow="0" w:firstColumn="1" w:lastColumn="0" w:noHBand="0" w:noVBand="1"/>
      </w:tblPr>
      <w:tblGrid>
        <w:gridCol w:w="1341"/>
        <w:gridCol w:w="840"/>
        <w:gridCol w:w="742"/>
        <w:gridCol w:w="1023"/>
        <w:gridCol w:w="1295"/>
        <w:gridCol w:w="1170"/>
        <w:gridCol w:w="1210"/>
      </w:tblGrid>
      <w:tr w:rsidR="009D37E8" w:rsidRPr="0046659A" w14:paraId="10B1D366" w14:textId="77777777" w:rsidTr="0046101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41" w:type="dxa"/>
            <w:vAlign w:val="center"/>
          </w:tcPr>
          <w:p w14:paraId="7D089436" w14:textId="77777777" w:rsidR="009D37E8" w:rsidRPr="0046659A" w:rsidRDefault="009D37E8" w:rsidP="00735608">
            <w:pPr>
              <w:autoSpaceDE w:val="0"/>
              <w:autoSpaceDN w:val="0"/>
              <w:adjustRightInd w:val="0"/>
              <w:spacing w:line="360" w:lineRule="auto"/>
              <w:jc w:val="center"/>
              <w:rPr>
                <w:rFonts w:asciiTheme="majorBidi" w:hAnsiTheme="majorBidi" w:cstheme="majorBidi"/>
              </w:rPr>
            </w:pPr>
            <w:r w:rsidRPr="0046659A">
              <w:rPr>
                <w:rFonts w:asciiTheme="majorBidi" w:hAnsiTheme="majorBidi" w:cstheme="majorBidi"/>
              </w:rPr>
              <w:t>Attenuation</w:t>
            </w:r>
          </w:p>
          <w:p w14:paraId="4D2ADCF1" w14:textId="77777777" w:rsidR="009D37E8" w:rsidRPr="0046659A" w:rsidRDefault="009D37E8" w:rsidP="00735608">
            <w:pPr>
              <w:jc w:val="center"/>
            </w:pPr>
            <w:r w:rsidRPr="0046659A">
              <w:rPr>
                <w:rFonts w:asciiTheme="majorBidi" w:hAnsiTheme="majorBidi" w:cstheme="majorBidi"/>
              </w:rPr>
              <w:t>(dB</w:t>
            </w:r>
            <w:r w:rsidRPr="0046659A">
              <w:t>)</w:t>
            </w:r>
          </w:p>
        </w:tc>
        <w:tc>
          <w:tcPr>
            <w:tcW w:w="840" w:type="dxa"/>
            <w:vAlign w:val="center"/>
          </w:tcPr>
          <w:p w14:paraId="006AF72D" w14:textId="77777777" w:rsidR="009D37E8" w:rsidRPr="0046659A" w:rsidRDefault="009D37E8" w:rsidP="00735608">
            <w:pPr>
              <w:jc w:val="center"/>
              <w:cnfStyle w:val="100000000000" w:firstRow="1" w:lastRow="0" w:firstColumn="0" w:lastColumn="0" w:oddVBand="0" w:evenVBand="0" w:oddHBand="0" w:evenHBand="0" w:firstRowFirstColumn="0" w:firstRowLastColumn="0" w:lastRowFirstColumn="0" w:lastRowLastColumn="0"/>
            </w:pPr>
            <w:r w:rsidRPr="0046659A">
              <w:rPr>
                <w:rFonts w:asciiTheme="majorBidi" w:hAnsiTheme="majorBidi" w:cstheme="majorBidi"/>
              </w:rPr>
              <w:t>Ripple      (dB)</w:t>
            </w:r>
          </w:p>
        </w:tc>
        <w:tc>
          <w:tcPr>
            <w:tcW w:w="742" w:type="dxa"/>
            <w:vAlign w:val="center"/>
          </w:tcPr>
          <w:p w14:paraId="229922DC" w14:textId="77777777" w:rsidR="009D37E8" w:rsidRPr="0046659A" w:rsidRDefault="009D37E8" w:rsidP="00735608">
            <w:pPr>
              <w:jc w:val="center"/>
              <w:cnfStyle w:val="100000000000" w:firstRow="1" w:lastRow="0" w:firstColumn="0" w:lastColumn="0" w:oddVBand="0" w:evenVBand="0" w:oddHBand="0" w:evenHBand="0" w:firstRowFirstColumn="0" w:firstRowLastColumn="0" w:lastRowFirstColumn="0" w:lastRowLastColumn="0"/>
            </w:pPr>
            <w:r w:rsidRPr="0046659A">
              <w:rPr>
                <w:rFonts w:asciiTheme="majorBidi" w:hAnsiTheme="majorBidi" w:cstheme="majorBidi"/>
              </w:rPr>
              <w:t>Filter order</w:t>
            </w:r>
          </w:p>
        </w:tc>
        <w:tc>
          <w:tcPr>
            <w:tcW w:w="1023" w:type="dxa"/>
            <w:vAlign w:val="center"/>
          </w:tcPr>
          <w:p w14:paraId="67DB1D86" w14:textId="77777777" w:rsidR="009D37E8" w:rsidRPr="0046659A" w:rsidRDefault="009D37E8" w:rsidP="00735608">
            <w:pPr>
              <w:jc w:val="center"/>
              <w:cnfStyle w:val="100000000000" w:firstRow="1" w:lastRow="0" w:firstColumn="0" w:lastColumn="0" w:oddVBand="0" w:evenVBand="0" w:oddHBand="0" w:evenHBand="0" w:firstRowFirstColumn="0" w:firstRowLastColumn="0" w:lastRowFirstColumn="0" w:lastRowLastColumn="0"/>
            </w:pPr>
            <w:r w:rsidRPr="0046659A">
              <w:rPr>
                <w:rFonts w:asciiTheme="majorBidi" w:hAnsiTheme="majorBidi" w:cstheme="majorBidi"/>
              </w:rPr>
              <w:t>Filter cascades</w:t>
            </w:r>
          </w:p>
        </w:tc>
        <w:tc>
          <w:tcPr>
            <w:tcW w:w="1295" w:type="dxa"/>
            <w:vAlign w:val="center"/>
          </w:tcPr>
          <w:p w14:paraId="12B3EE5A" w14:textId="77777777" w:rsidR="009D37E8" w:rsidRPr="00720EC2" w:rsidRDefault="009D37E8" w:rsidP="00735608">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del w:id="924" w:author="ACL" w:date="2020-08-31T12:44:00Z"/>
                <w:rFonts w:asciiTheme="majorBidi" w:hAnsiTheme="majorBidi" w:cstheme="majorBidi"/>
              </w:rPr>
            </w:pPr>
            <w:del w:id="925" w:author="ACL" w:date="2020-08-31T12:44:00Z">
              <w:r w:rsidRPr="00720EC2">
                <w:rPr>
                  <w:rFonts w:asciiTheme="majorBidi" w:hAnsiTheme="majorBidi" w:cstheme="majorBidi"/>
                </w:rPr>
                <w:delText>Band</w:delText>
              </w:r>
              <w:r>
                <w:rPr>
                  <w:rFonts w:asciiTheme="majorBidi" w:hAnsiTheme="majorBidi" w:cstheme="majorBidi"/>
                </w:rPr>
                <w:delText xml:space="preserve"> </w:delText>
              </w:r>
              <w:r w:rsidRPr="00720EC2">
                <w:rPr>
                  <w:rFonts w:asciiTheme="majorBidi" w:hAnsiTheme="majorBidi" w:cstheme="majorBidi"/>
                </w:rPr>
                <w:delText>pass</w:delText>
              </w:r>
            </w:del>
          </w:p>
          <w:p w14:paraId="5C088D95" w14:textId="5FF58183" w:rsidR="009D37E8" w:rsidRPr="0046659A" w:rsidRDefault="009D37E8" w:rsidP="00735608">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ins w:id="926" w:author="ACL" w:date="2020-08-31T12:44:00Z"/>
                <w:rFonts w:asciiTheme="majorBidi" w:hAnsiTheme="majorBidi" w:cstheme="majorBidi"/>
              </w:rPr>
            </w:pPr>
            <w:ins w:id="927" w:author="ACL" w:date="2020-08-31T12:44:00Z">
              <w:r w:rsidRPr="0046659A">
                <w:rPr>
                  <w:rFonts w:asciiTheme="majorBidi" w:hAnsiTheme="majorBidi" w:cstheme="majorBidi"/>
                </w:rPr>
                <w:t>Bandpass</w:t>
              </w:r>
            </w:ins>
          </w:p>
          <w:p w14:paraId="4F2C84DD" w14:textId="77777777" w:rsidR="009D37E8" w:rsidRPr="0046659A" w:rsidRDefault="009D37E8" w:rsidP="00735608">
            <w:pPr>
              <w:jc w:val="center"/>
              <w:cnfStyle w:val="100000000000" w:firstRow="1" w:lastRow="0" w:firstColumn="0" w:lastColumn="0" w:oddVBand="0" w:evenVBand="0" w:oddHBand="0" w:evenHBand="0" w:firstRowFirstColumn="0" w:firstRowLastColumn="0" w:lastRowFirstColumn="0" w:lastRowLastColumn="0"/>
            </w:pPr>
            <w:r w:rsidRPr="0046659A">
              <w:rPr>
                <w:rFonts w:asciiTheme="majorBidi" w:hAnsiTheme="majorBidi" w:cstheme="majorBidi"/>
              </w:rPr>
              <w:t>(Hz)</w:t>
            </w:r>
          </w:p>
        </w:tc>
        <w:tc>
          <w:tcPr>
            <w:tcW w:w="1170" w:type="dxa"/>
            <w:vAlign w:val="center"/>
          </w:tcPr>
          <w:p w14:paraId="79F1F629" w14:textId="77777777" w:rsidR="009D37E8" w:rsidRPr="0046659A" w:rsidRDefault="009D37E8" w:rsidP="00735608">
            <w:pPr>
              <w:jc w:val="center"/>
              <w:cnfStyle w:val="100000000000" w:firstRow="1" w:lastRow="0" w:firstColumn="0" w:lastColumn="0" w:oddVBand="0" w:evenVBand="0" w:oddHBand="0" w:evenHBand="0" w:firstRowFirstColumn="0" w:firstRowLastColumn="0" w:lastRowFirstColumn="0" w:lastRowLastColumn="0"/>
            </w:pPr>
            <w:r w:rsidRPr="0046659A">
              <w:rPr>
                <w:rFonts w:asciiTheme="majorBidi" w:hAnsiTheme="majorBidi" w:cstheme="majorBidi"/>
              </w:rPr>
              <w:t>Harmonic</w:t>
            </w:r>
          </w:p>
        </w:tc>
        <w:tc>
          <w:tcPr>
            <w:tcW w:w="1210" w:type="dxa"/>
            <w:vAlign w:val="center"/>
          </w:tcPr>
          <w:p w14:paraId="527D87F7" w14:textId="77777777" w:rsidR="009D37E8" w:rsidRPr="0046659A" w:rsidRDefault="009D37E8" w:rsidP="00735608">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6659A">
              <w:rPr>
                <w:rFonts w:asciiTheme="majorBidi" w:hAnsiTheme="majorBidi" w:cstheme="majorBidi"/>
              </w:rPr>
              <w:t>Nominal RPS</w:t>
            </w:r>
          </w:p>
          <w:p w14:paraId="34D5FF59" w14:textId="77777777" w:rsidR="009D37E8" w:rsidRPr="0046659A" w:rsidRDefault="009D37E8" w:rsidP="00735608">
            <w:pPr>
              <w:jc w:val="center"/>
              <w:cnfStyle w:val="100000000000" w:firstRow="1" w:lastRow="0" w:firstColumn="0" w:lastColumn="0" w:oddVBand="0" w:evenVBand="0" w:oddHBand="0" w:evenHBand="0" w:firstRowFirstColumn="0" w:firstRowLastColumn="0" w:lastRowFirstColumn="0" w:lastRowLastColumn="0"/>
            </w:pPr>
            <w:r w:rsidRPr="0046659A">
              <w:rPr>
                <w:rFonts w:asciiTheme="majorBidi" w:hAnsiTheme="majorBidi" w:cstheme="majorBidi"/>
              </w:rPr>
              <w:t>(Hz)</w:t>
            </w:r>
          </w:p>
        </w:tc>
      </w:tr>
      <w:tr w:rsidR="001027FC" w:rsidRPr="0046659A" w14:paraId="62A0EF95" w14:textId="77777777" w:rsidTr="00735608">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1341" w:type="dxa"/>
            <w:vMerge w:val="restart"/>
            <w:vAlign w:val="center"/>
          </w:tcPr>
          <w:p w14:paraId="1107B045" w14:textId="77777777" w:rsidR="009D37E8" w:rsidRPr="0046659A" w:rsidRDefault="009D37E8" w:rsidP="00735608">
            <w:pPr>
              <w:jc w:val="center"/>
              <w:rPr>
                <w:rFonts w:asciiTheme="majorBidi" w:hAnsiTheme="majorBidi" w:cstheme="majorBidi"/>
                <w:b w:val="0"/>
                <w:bCs w:val="0"/>
              </w:rPr>
            </w:pPr>
            <w:r w:rsidRPr="0046659A">
              <w:rPr>
                <w:rFonts w:asciiTheme="majorBidi" w:hAnsiTheme="majorBidi" w:cstheme="majorBidi"/>
                <w:b w:val="0"/>
                <w:bCs w:val="0"/>
              </w:rPr>
              <w:t>10</w:t>
            </w:r>
          </w:p>
        </w:tc>
        <w:tc>
          <w:tcPr>
            <w:tcW w:w="840" w:type="dxa"/>
            <w:vMerge w:val="restart"/>
            <w:vAlign w:val="center"/>
          </w:tcPr>
          <w:p w14:paraId="6F021417" w14:textId="77777777" w:rsidR="009D37E8" w:rsidRPr="0046659A"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6659A">
              <w:rPr>
                <w:rFonts w:asciiTheme="majorBidi" w:hAnsiTheme="majorBidi" w:cstheme="majorBidi"/>
              </w:rPr>
              <w:t>3</w:t>
            </w:r>
          </w:p>
        </w:tc>
        <w:tc>
          <w:tcPr>
            <w:tcW w:w="742" w:type="dxa"/>
            <w:vMerge w:val="restart"/>
            <w:vAlign w:val="center"/>
          </w:tcPr>
          <w:p w14:paraId="3DC9AC11" w14:textId="77777777" w:rsidR="009D37E8" w:rsidRPr="0046659A"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6659A">
              <w:rPr>
                <w:rFonts w:asciiTheme="majorBidi" w:hAnsiTheme="majorBidi" w:cstheme="majorBidi"/>
              </w:rPr>
              <w:t>Auto</w:t>
            </w:r>
          </w:p>
        </w:tc>
        <w:tc>
          <w:tcPr>
            <w:tcW w:w="1023" w:type="dxa"/>
            <w:vMerge w:val="restart"/>
            <w:vAlign w:val="center"/>
          </w:tcPr>
          <w:p w14:paraId="7CDAEFCC" w14:textId="77777777" w:rsidR="009D37E8" w:rsidRPr="0046659A"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6659A">
              <w:rPr>
                <w:rFonts w:asciiTheme="majorBidi" w:hAnsiTheme="majorBidi" w:cstheme="majorBidi"/>
              </w:rPr>
              <w:t>20</w:t>
            </w:r>
          </w:p>
        </w:tc>
        <w:tc>
          <w:tcPr>
            <w:tcW w:w="1295" w:type="dxa"/>
            <w:vAlign w:val="center"/>
          </w:tcPr>
          <w:p w14:paraId="762E6D53" w14:textId="77777777" w:rsidR="009D37E8" w:rsidRPr="0046659A" w:rsidRDefault="009D37E8" w:rsidP="0073560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6659A">
              <w:rPr>
                <w:rFonts w:asciiTheme="majorBidi" w:hAnsiTheme="majorBidi" w:cstheme="majorBidi"/>
              </w:rPr>
              <w:t>[20  30]</w:t>
            </w:r>
          </w:p>
        </w:tc>
        <w:tc>
          <w:tcPr>
            <w:tcW w:w="1170" w:type="dxa"/>
            <w:vAlign w:val="center"/>
          </w:tcPr>
          <w:p w14:paraId="6E25120B" w14:textId="77777777" w:rsidR="009D37E8" w:rsidRPr="0046659A" w:rsidRDefault="009D37E8" w:rsidP="0073560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6659A">
              <w:rPr>
                <w:rFonts w:asciiTheme="majorBidi" w:hAnsiTheme="majorBidi" w:cstheme="majorBidi"/>
              </w:rPr>
              <w:t>1</w:t>
            </w:r>
          </w:p>
        </w:tc>
        <w:tc>
          <w:tcPr>
            <w:tcW w:w="1210" w:type="dxa"/>
            <w:vMerge w:val="restart"/>
            <w:vAlign w:val="center"/>
          </w:tcPr>
          <w:p w14:paraId="1F322ACE" w14:textId="77777777" w:rsidR="009D37E8" w:rsidRPr="0046659A"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6659A">
              <w:rPr>
                <w:rFonts w:asciiTheme="majorBidi" w:hAnsiTheme="majorBidi" w:cstheme="majorBidi"/>
              </w:rPr>
              <w:t>24.6</w:t>
            </w:r>
          </w:p>
        </w:tc>
      </w:tr>
      <w:tr w:rsidR="001027FC" w:rsidRPr="0046659A" w14:paraId="28C75CEE" w14:textId="77777777" w:rsidTr="00735608">
        <w:trPr>
          <w:trHeight w:val="252"/>
          <w:jc w:val="center"/>
        </w:trPr>
        <w:tc>
          <w:tcPr>
            <w:cnfStyle w:val="001000000000" w:firstRow="0" w:lastRow="0" w:firstColumn="1" w:lastColumn="0" w:oddVBand="0" w:evenVBand="0" w:oddHBand="0" w:evenHBand="0" w:firstRowFirstColumn="0" w:firstRowLastColumn="0" w:lastRowFirstColumn="0" w:lastRowLastColumn="0"/>
            <w:tcW w:w="1341" w:type="dxa"/>
            <w:vMerge/>
            <w:vAlign w:val="center"/>
          </w:tcPr>
          <w:p w14:paraId="531423A9" w14:textId="77777777" w:rsidR="009D37E8" w:rsidRPr="0046101A" w:rsidRDefault="009D37E8" w:rsidP="00735608">
            <w:pPr>
              <w:jc w:val="center"/>
              <w:rPr>
                <w:rFonts w:asciiTheme="majorBidi" w:hAnsiTheme="majorBidi"/>
                <w:b w:val="0"/>
              </w:rPr>
            </w:pPr>
          </w:p>
        </w:tc>
        <w:tc>
          <w:tcPr>
            <w:tcW w:w="840" w:type="dxa"/>
            <w:vMerge/>
            <w:vAlign w:val="center"/>
          </w:tcPr>
          <w:p w14:paraId="46A8DFE3"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742" w:type="dxa"/>
            <w:vMerge/>
            <w:vAlign w:val="center"/>
          </w:tcPr>
          <w:p w14:paraId="57A1EAF8"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023" w:type="dxa"/>
            <w:vMerge/>
            <w:vAlign w:val="center"/>
          </w:tcPr>
          <w:p w14:paraId="79C00E52"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295" w:type="dxa"/>
            <w:vAlign w:val="center"/>
          </w:tcPr>
          <w:p w14:paraId="57F26503" w14:textId="77777777" w:rsidR="009D37E8" w:rsidRPr="0046659A" w:rsidRDefault="009D37E8" w:rsidP="00735608">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6659A">
              <w:rPr>
                <w:rFonts w:asciiTheme="majorBidi" w:hAnsiTheme="majorBidi" w:cstheme="majorBidi"/>
              </w:rPr>
              <w:t>[70 80]</w:t>
            </w:r>
          </w:p>
        </w:tc>
        <w:tc>
          <w:tcPr>
            <w:tcW w:w="1170" w:type="dxa"/>
            <w:vAlign w:val="center"/>
          </w:tcPr>
          <w:p w14:paraId="0919FC6F" w14:textId="77777777" w:rsidR="009D37E8" w:rsidRPr="0046659A" w:rsidRDefault="009D37E8" w:rsidP="00735608">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6659A">
              <w:rPr>
                <w:rFonts w:asciiTheme="majorBidi" w:hAnsiTheme="majorBidi" w:cstheme="majorBidi"/>
              </w:rPr>
              <w:t>3</w:t>
            </w:r>
          </w:p>
        </w:tc>
        <w:tc>
          <w:tcPr>
            <w:tcW w:w="1210" w:type="dxa"/>
            <w:vMerge/>
            <w:vAlign w:val="center"/>
          </w:tcPr>
          <w:p w14:paraId="44F5E7B8"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r>
      <w:tr w:rsidR="001027FC" w:rsidRPr="0046659A" w14:paraId="3C73F4B1" w14:textId="77777777" w:rsidTr="00735608">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1341" w:type="dxa"/>
            <w:vMerge/>
            <w:vAlign w:val="center"/>
          </w:tcPr>
          <w:p w14:paraId="0344DD33" w14:textId="77777777" w:rsidR="009D37E8" w:rsidRPr="0046101A" w:rsidRDefault="009D37E8" w:rsidP="00735608">
            <w:pPr>
              <w:jc w:val="center"/>
              <w:rPr>
                <w:rFonts w:asciiTheme="majorBidi" w:hAnsiTheme="majorBidi"/>
                <w:b w:val="0"/>
              </w:rPr>
            </w:pPr>
          </w:p>
        </w:tc>
        <w:tc>
          <w:tcPr>
            <w:tcW w:w="840" w:type="dxa"/>
            <w:vMerge/>
            <w:vAlign w:val="center"/>
          </w:tcPr>
          <w:p w14:paraId="03E68CA0" w14:textId="77777777" w:rsidR="009D37E8" w:rsidRPr="0046659A"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742" w:type="dxa"/>
            <w:vMerge/>
            <w:vAlign w:val="center"/>
          </w:tcPr>
          <w:p w14:paraId="3EAD9837" w14:textId="77777777" w:rsidR="009D37E8" w:rsidRPr="0046659A"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023" w:type="dxa"/>
            <w:vMerge/>
            <w:vAlign w:val="center"/>
          </w:tcPr>
          <w:p w14:paraId="24B54865" w14:textId="77777777" w:rsidR="009D37E8" w:rsidRPr="0046659A"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295" w:type="dxa"/>
            <w:vAlign w:val="center"/>
          </w:tcPr>
          <w:p w14:paraId="59A70DC0" w14:textId="77777777" w:rsidR="009D37E8" w:rsidRPr="0046659A" w:rsidRDefault="009D37E8" w:rsidP="0073560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6659A">
              <w:rPr>
                <w:rFonts w:asciiTheme="majorBidi" w:hAnsiTheme="majorBidi" w:cstheme="majorBidi"/>
              </w:rPr>
              <w:t>[290 300]</w:t>
            </w:r>
          </w:p>
        </w:tc>
        <w:tc>
          <w:tcPr>
            <w:tcW w:w="1170" w:type="dxa"/>
            <w:vAlign w:val="center"/>
          </w:tcPr>
          <w:p w14:paraId="78C76E64" w14:textId="77777777" w:rsidR="009D37E8" w:rsidRPr="0046659A" w:rsidRDefault="009D37E8" w:rsidP="0073560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6659A">
              <w:rPr>
                <w:rFonts w:asciiTheme="majorBidi" w:hAnsiTheme="majorBidi" w:cstheme="majorBidi"/>
              </w:rPr>
              <w:t>12</w:t>
            </w:r>
          </w:p>
        </w:tc>
        <w:tc>
          <w:tcPr>
            <w:tcW w:w="1210" w:type="dxa"/>
            <w:vMerge/>
            <w:vAlign w:val="center"/>
          </w:tcPr>
          <w:p w14:paraId="15E2E4E5" w14:textId="77777777" w:rsidR="009D37E8" w:rsidRPr="0046659A"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r>
    </w:tbl>
    <w:p w14:paraId="477EF96D" w14:textId="77777777" w:rsidR="009D37E8" w:rsidRPr="0046659A" w:rsidRDefault="009D37E8" w:rsidP="0046101A">
      <w:pPr>
        <w:jc w:val="center"/>
      </w:pPr>
    </w:p>
    <w:p w14:paraId="6D339D3E" w14:textId="1BCBAB92" w:rsidR="009D37E8" w:rsidRPr="0046659A" w:rsidRDefault="00563510" w:rsidP="0046101A">
      <w:pPr>
        <w:pStyle w:val="Caption"/>
        <w:jc w:val="center"/>
        <w:rPr>
          <w:rFonts w:asciiTheme="majorBidi" w:hAnsiTheme="majorBidi" w:cstheme="majorBidi"/>
          <w:color w:val="000000" w:themeColor="text1"/>
        </w:rPr>
      </w:pPr>
      <w:bookmarkStart w:id="928" w:name="_Toc49765962"/>
      <w:bookmarkStart w:id="929" w:name="_Toc49086190"/>
      <w:proofErr w:type="gramStart"/>
      <w:r w:rsidRPr="0046659A">
        <w:rPr>
          <w:rFonts w:asciiTheme="majorBidi" w:hAnsiTheme="majorBidi" w:cstheme="majorBidi"/>
          <w:color w:val="000000" w:themeColor="text1"/>
        </w:rPr>
        <w:t xml:space="preserve">Table </w:t>
      </w:r>
      <w:r w:rsidRPr="0046659A">
        <w:rPr>
          <w:rFonts w:asciiTheme="majorBidi" w:hAnsiTheme="majorBidi" w:cstheme="majorBidi"/>
          <w:color w:val="000000" w:themeColor="text1"/>
        </w:rPr>
        <w:fldChar w:fldCharType="begin"/>
      </w:r>
      <w:r w:rsidRPr="0046659A">
        <w:rPr>
          <w:rFonts w:asciiTheme="majorBidi" w:hAnsiTheme="majorBidi" w:cstheme="majorBidi"/>
          <w:color w:val="000000" w:themeColor="text1"/>
        </w:rPr>
        <w:instrText xml:space="preserve"> SEQ Table \* ARABIC </w:instrText>
      </w:r>
      <w:r w:rsidRPr="0046659A">
        <w:rPr>
          <w:rFonts w:asciiTheme="majorBidi" w:hAnsiTheme="majorBidi" w:cstheme="majorBidi"/>
          <w:color w:val="000000" w:themeColor="text1"/>
        </w:rPr>
        <w:fldChar w:fldCharType="separate"/>
      </w:r>
      <w:r w:rsidR="003A4FED" w:rsidRPr="0046659A">
        <w:rPr>
          <w:rFonts w:asciiTheme="majorBidi" w:hAnsiTheme="majorBidi" w:cstheme="majorBidi"/>
          <w:color w:val="000000" w:themeColor="text1"/>
        </w:rPr>
        <w:t>3</w:t>
      </w:r>
      <w:r w:rsidRPr="0046659A">
        <w:rPr>
          <w:rFonts w:asciiTheme="majorBidi" w:hAnsiTheme="majorBidi" w:cstheme="majorBidi"/>
          <w:color w:val="000000" w:themeColor="text1"/>
        </w:rPr>
        <w:fldChar w:fldCharType="end"/>
      </w:r>
      <w:del w:id="930" w:author="ACL" w:date="2020-08-31T12:44:00Z">
        <w:r w:rsidRPr="00563510">
          <w:rPr>
            <w:rFonts w:asciiTheme="majorBidi" w:hAnsiTheme="majorBidi" w:cstheme="majorBidi"/>
            <w:color w:val="000000" w:themeColor="text1"/>
          </w:rPr>
          <w:delText xml:space="preserve"> :</w:delText>
        </w:r>
      </w:del>
      <w:ins w:id="931" w:author="ACL" w:date="2020-08-31T12:44:00Z">
        <w:r w:rsidR="003F13C9">
          <w:rPr>
            <w:rFonts w:asciiTheme="majorBidi" w:hAnsiTheme="majorBidi" w:cstheme="majorBidi"/>
            <w:color w:val="000000" w:themeColor="text1"/>
          </w:rPr>
          <w:t>:</w:t>
        </w:r>
      </w:ins>
      <w:r w:rsidRPr="0046659A">
        <w:rPr>
          <w:rFonts w:asciiTheme="majorBidi" w:hAnsiTheme="majorBidi" w:cstheme="majorBidi"/>
          <w:color w:val="000000" w:themeColor="text1"/>
        </w:rPr>
        <w:t xml:space="preserve"> VKF filter parameters.</w:t>
      </w:r>
      <w:bookmarkEnd w:id="928"/>
      <w:bookmarkEnd w:id="929"/>
      <w:proofErr w:type="gramEnd"/>
    </w:p>
    <w:tbl>
      <w:tblPr>
        <w:tblStyle w:val="PlainTable21"/>
        <w:bidiVisual/>
        <w:tblW w:w="8640" w:type="dxa"/>
        <w:jc w:val="center"/>
        <w:tblLook w:val="0620" w:firstRow="1" w:lastRow="0" w:firstColumn="0" w:lastColumn="0" w:noHBand="1" w:noVBand="1"/>
      </w:tblPr>
      <w:tblGrid>
        <w:gridCol w:w="2579"/>
        <w:gridCol w:w="3004"/>
        <w:gridCol w:w="3057"/>
      </w:tblGrid>
      <w:tr w:rsidR="0046101A" w:rsidRPr="0046659A" w14:paraId="0617DC7D" w14:textId="77777777" w:rsidTr="00821223">
        <w:trPr>
          <w:cnfStyle w:val="100000000000" w:firstRow="1" w:lastRow="0" w:firstColumn="0" w:lastColumn="0" w:oddVBand="0" w:evenVBand="0" w:oddHBand="0" w:evenHBand="0" w:firstRowFirstColumn="0" w:firstRowLastColumn="0" w:lastRowFirstColumn="0" w:lastRowLastColumn="0"/>
          <w:trHeight w:val="849"/>
          <w:jc w:val="center"/>
        </w:trPr>
        <w:tc>
          <w:tcPr>
            <w:tcW w:w="2579" w:type="dxa"/>
            <w:vAlign w:val="center"/>
          </w:tcPr>
          <w:p w14:paraId="58C97AC3" w14:textId="77777777" w:rsidR="0046101A" w:rsidRPr="0046659A" w:rsidRDefault="0046101A" w:rsidP="0079462B">
            <w:pPr>
              <w:autoSpaceDE w:val="0"/>
              <w:autoSpaceDN w:val="0"/>
              <w:adjustRightInd w:val="0"/>
              <w:spacing w:line="360" w:lineRule="auto"/>
              <w:jc w:val="center"/>
              <w:rPr>
                <w:rFonts w:asciiTheme="majorBidi" w:hAnsiTheme="majorBidi" w:cstheme="majorBidi"/>
              </w:rPr>
            </w:pPr>
            <w:r w:rsidRPr="0046659A">
              <w:rPr>
                <w:rFonts w:asciiTheme="majorBidi" w:hAnsiTheme="majorBidi" w:cstheme="majorBidi"/>
              </w:rPr>
              <w:t>Harmonic</w:t>
            </w:r>
          </w:p>
        </w:tc>
        <w:tc>
          <w:tcPr>
            <w:tcW w:w="3004" w:type="dxa"/>
            <w:vAlign w:val="center"/>
          </w:tcPr>
          <w:p w14:paraId="44776B1F" w14:textId="6F81AE58" w:rsidR="0046101A" w:rsidRPr="0046659A" w:rsidRDefault="0046101A" w:rsidP="0079462B">
            <w:pPr>
              <w:autoSpaceDE w:val="0"/>
              <w:autoSpaceDN w:val="0"/>
              <w:adjustRightInd w:val="0"/>
              <w:spacing w:line="360" w:lineRule="auto"/>
              <w:jc w:val="center"/>
              <w:rPr>
                <w:rFonts w:asciiTheme="majorBidi" w:hAnsiTheme="majorBidi" w:cstheme="majorBidi"/>
              </w:rPr>
            </w:pPr>
            <w:r w:rsidRPr="0046659A">
              <w:rPr>
                <w:rFonts w:asciiTheme="majorBidi" w:hAnsiTheme="majorBidi" w:cstheme="majorBidi"/>
              </w:rPr>
              <w:t xml:space="preserve">Time-varying frequency </w:t>
            </w:r>
            <w:del w:id="932" w:author="ACL" w:date="2020-08-31T12:44:00Z">
              <w:r w:rsidR="00157FC8">
                <w:rPr>
                  <w:rFonts w:asciiTheme="majorBidi" w:hAnsiTheme="majorBidi" w:cstheme="majorBidi"/>
                </w:rPr>
                <w:delText>b</w:delText>
              </w:r>
              <w:r w:rsidR="00157FC8" w:rsidRPr="00720EC2">
                <w:rPr>
                  <w:rFonts w:asciiTheme="majorBidi" w:hAnsiTheme="majorBidi" w:cstheme="majorBidi"/>
                </w:rPr>
                <w:delText>and</w:delText>
              </w:r>
              <w:r w:rsidR="00157FC8">
                <w:rPr>
                  <w:rFonts w:asciiTheme="majorBidi" w:hAnsiTheme="majorBidi" w:cstheme="majorBidi"/>
                </w:rPr>
                <w:delText xml:space="preserve"> </w:delText>
              </w:r>
              <w:r w:rsidR="00157FC8" w:rsidRPr="00720EC2">
                <w:rPr>
                  <w:rFonts w:asciiTheme="majorBidi" w:hAnsiTheme="majorBidi" w:cstheme="majorBidi"/>
                </w:rPr>
                <w:delText>pass</w:delText>
              </w:r>
            </w:del>
            <w:ins w:id="933" w:author="ACL" w:date="2020-08-31T12:44:00Z">
              <w:r w:rsidRPr="0046659A">
                <w:rPr>
                  <w:rFonts w:asciiTheme="majorBidi" w:hAnsiTheme="majorBidi" w:cstheme="majorBidi"/>
                </w:rPr>
                <w:t>bandpass</w:t>
              </w:r>
            </w:ins>
            <w:r w:rsidRPr="0046659A">
              <w:rPr>
                <w:rFonts w:asciiTheme="majorBidi" w:hAnsiTheme="majorBidi" w:cstheme="majorBidi"/>
              </w:rPr>
              <w:t xml:space="preserve"> </w:t>
            </w:r>
          </w:p>
          <w:p w14:paraId="34556DC3" w14:textId="77777777" w:rsidR="0046101A" w:rsidRPr="0046659A" w:rsidRDefault="0046101A" w:rsidP="0079462B">
            <w:pPr>
              <w:autoSpaceDE w:val="0"/>
              <w:autoSpaceDN w:val="0"/>
              <w:adjustRightInd w:val="0"/>
              <w:spacing w:line="360" w:lineRule="auto"/>
              <w:jc w:val="center"/>
              <w:rPr>
                <w:rFonts w:asciiTheme="majorBidi" w:hAnsiTheme="majorBidi" w:cstheme="majorBidi"/>
              </w:rPr>
            </w:pPr>
            <w:r w:rsidRPr="0046659A">
              <w:rPr>
                <w:rFonts w:asciiTheme="majorBidi" w:hAnsiTheme="majorBidi" w:cstheme="majorBidi"/>
              </w:rPr>
              <w:t xml:space="preserve"> (Hz)</w:t>
            </w:r>
          </w:p>
        </w:tc>
        <w:tc>
          <w:tcPr>
            <w:tcW w:w="3057" w:type="dxa"/>
            <w:tcBorders>
              <w:bottom w:val="none" w:sz="0" w:space="0" w:color="auto"/>
            </w:tcBorders>
            <w:vAlign w:val="center"/>
            <w:hideMark/>
          </w:tcPr>
          <w:p w14:paraId="4C60A216" w14:textId="6EB46922" w:rsidR="0046101A" w:rsidRPr="0046659A" w:rsidRDefault="00157FC8" w:rsidP="0079462B">
            <w:pPr>
              <w:autoSpaceDE w:val="0"/>
              <w:autoSpaceDN w:val="0"/>
              <w:adjustRightInd w:val="0"/>
              <w:spacing w:line="360" w:lineRule="auto"/>
              <w:jc w:val="center"/>
              <w:rPr>
                <w:rFonts w:asciiTheme="majorBidi" w:hAnsiTheme="majorBidi" w:cstheme="majorBidi"/>
              </w:rPr>
            </w:pPr>
            <w:del w:id="934" w:author="ACL" w:date="2020-08-31T12:44:00Z">
              <w:r>
                <w:rPr>
                  <w:rFonts w:asciiTheme="majorBidi" w:hAnsiTheme="majorBidi" w:cstheme="majorBidi"/>
                </w:rPr>
                <w:delText>stationary</w:delText>
              </w:r>
            </w:del>
            <w:ins w:id="935" w:author="ACL" w:date="2020-08-31T12:44:00Z">
              <w:r w:rsidR="00176CF3">
                <w:rPr>
                  <w:rFonts w:asciiTheme="majorBidi" w:hAnsiTheme="majorBidi" w:cstheme="majorBidi"/>
                </w:rPr>
                <w:t>S</w:t>
              </w:r>
              <w:r w:rsidR="0046101A" w:rsidRPr="0046659A">
                <w:rPr>
                  <w:rFonts w:asciiTheme="majorBidi" w:hAnsiTheme="majorBidi" w:cstheme="majorBidi"/>
                </w:rPr>
                <w:t>tationary</w:t>
              </w:r>
            </w:ins>
            <w:r w:rsidR="0046101A" w:rsidRPr="0046659A">
              <w:rPr>
                <w:rFonts w:asciiTheme="majorBidi" w:hAnsiTheme="majorBidi" w:cstheme="majorBidi"/>
              </w:rPr>
              <w:t xml:space="preserve"> rotational speed </w:t>
            </w:r>
            <w:del w:id="936" w:author="ACL" w:date="2020-08-31T12:44:00Z">
              <w:r w:rsidRPr="00720EC2">
                <w:rPr>
                  <w:rFonts w:asciiTheme="majorBidi" w:hAnsiTheme="majorBidi" w:cstheme="majorBidi"/>
                </w:rPr>
                <w:delText>Band</w:delText>
              </w:r>
              <w:r>
                <w:rPr>
                  <w:rFonts w:asciiTheme="majorBidi" w:hAnsiTheme="majorBidi" w:cstheme="majorBidi"/>
                </w:rPr>
                <w:delText xml:space="preserve"> </w:delText>
              </w:r>
              <w:r w:rsidRPr="00720EC2">
                <w:rPr>
                  <w:rFonts w:asciiTheme="majorBidi" w:hAnsiTheme="majorBidi" w:cstheme="majorBidi"/>
                </w:rPr>
                <w:delText>pass</w:delText>
              </w:r>
            </w:del>
            <w:ins w:id="937" w:author="ACL" w:date="2020-08-31T12:44:00Z">
              <w:r w:rsidR="00176CF3">
                <w:rPr>
                  <w:rFonts w:asciiTheme="majorBidi" w:hAnsiTheme="majorBidi" w:cstheme="majorBidi"/>
                </w:rPr>
                <w:t>b</w:t>
              </w:r>
              <w:r w:rsidR="0046101A" w:rsidRPr="0046659A">
                <w:rPr>
                  <w:rFonts w:asciiTheme="majorBidi" w:hAnsiTheme="majorBidi" w:cstheme="majorBidi"/>
                </w:rPr>
                <w:t>andpass</w:t>
              </w:r>
            </w:ins>
            <w:r w:rsidR="0046101A" w:rsidRPr="0046659A">
              <w:rPr>
                <w:rFonts w:asciiTheme="majorBidi" w:hAnsiTheme="majorBidi" w:cstheme="majorBidi"/>
              </w:rPr>
              <w:t xml:space="preserve"> </w:t>
            </w:r>
          </w:p>
          <w:p w14:paraId="32371470" w14:textId="77777777" w:rsidR="0046101A" w:rsidRPr="0046659A" w:rsidRDefault="0046101A" w:rsidP="0079462B">
            <w:pPr>
              <w:autoSpaceDE w:val="0"/>
              <w:autoSpaceDN w:val="0"/>
              <w:adjustRightInd w:val="0"/>
              <w:spacing w:line="360" w:lineRule="auto"/>
              <w:jc w:val="center"/>
              <w:rPr>
                <w:rFonts w:asciiTheme="majorBidi" w:hAnsiTheme="majorBidi" w:cstheme="majorBidi"/>
              </w:rPr>
            </w:pPr>
            <w:r w:rsidRPr="0046659A">
              <w:rPr>
                <w:rFonts w:asciiTheme="majorBidi" w:hAnsiTheme="majorBidi" w:cstheme="majorBidi"/>
              </w:rPr>
              <w:t xml:space="preserve"> (Hz)</w:t>
            </w:r>
          </w:p>
        </w:tc>
      </w:tr>
      <w:tr w:rsidR="0046101A" w:rsidRPr="0046659A" w14:paraId="4B71171A" w14:textId="77777777" w:rsidTr="00E81ED7">
        <w:trPr>
          <w:trHeight w:val="392"/>
          <w:jc w:val="center"/>
        </w:trPr>
        <w:tc>
          <w:tcPr>
            <w:tcW w:w="2579" w:type="dxa"/>
            <w:vAlign w:val="center"/>
          </w:tcPr>
          <w:p w14:paraId="271FB542" w14:textId="77777777" w:rsidR="0046101A" w:rsidRPr="0046659A" w:rsidRDefault="0046101A" w:rsidP="0079462B">
            <w:pPr>
              <w:autoSpaceDE w:val="0"/>
              <w:autoSpaceDN w:val="0"/>
              <w:adjustRightInd w:val="0"/>
              <w:spacing w:line="360" w:lineRule="auto"/>
              <w:jc w:val="center"/>
              <w:rPr>
                <w:rFonts w:ascii="LMSans10-Bold" w:eastAsia="Calibri" w:hAnsi="LMSans10-Bold" w:cs="LMSans10-Bold"/>
              </w:rPr>
            </w:pPr>
            <w:r w:rsidRPr="0046659A">
              <w:rPr>
                <w:rFonts w:asciiTheme="majorBidi" w:hAnsiTheme="majorBidi" w:cstheme="majorBidi"/>
              </w:rPr>
              <w:t>1</w:t>
            </w:r>
          </w:p>
        </w:tc>
        <w:tc>
          <w:tcPr>
            <w:tcW w:w="3004" w:type="dxa"/>
            <w:vMerge w:val="restart"/>
            <w:vAlign w:val="center"/>
          </w:tcPr>
          <w:p w14:paraId="0679681E" w14:textId="77777777" w:rsidR="0046101A" w:rsidRPr="0046659A" w:rsidRDefault="0046101A" w:rsidP="0079462B">
            <w:pPr>
              <w:autoSpaceDE w:val="0"/>
              <w:autoSpaceDN w:val="0"/>
              <w:adjustRightInd w:val="0"/>
              <w:spacing w:line="360" w:lineRule="auto"/>
              <w:jc w:val="center"/>
              <w:rPr>
                <w:rFonts w:asciiTheme="majorBidi" w:hAnsiTheme="majorBidi" w:cstheme="majorBidi"/>
              </w:rPr>
            </w:pPr>
            <m:oMathPara>
              <m:oMath>
                <m:r>
                  <w:rPr>
                    <w:rFonts w:ascii="Cambria Math" w:hAnsi="Cambria Math" w:cstheme="majorBidi"/>
                  </w:rPr>
                  <m:t>4×</m:t>
                </m:r>
                <m:r>
                  <m:rPr>
                    <m:sty m:val="p"/>
                  </m:rPr>
                  <w:rPr>
                    <w:rFonts w:ascii="Cambria Math" w:hAnsi="Cambria Math" w:cstheme="majorBidi"/>
                  </w:rPr>
                  <m:t>acceleration</m:t>
                </m:r>
              </m:oMath>
            </m:oMathPara>
          </w:p>
        </w:tc>
        <w:tc>
          <w:tcPr>
            <w:tcW w:w="3057" w:type="dxa"/>
            <w:vAlign w:val="center"/>
            <w:hideMark/>
          </w:tcPr>
          <w:p w14:paraId="7A9BF0C8" w14:textId="77777777" w:rsidR="0046101A" w:rsidRPr="0046659A" w:rsidRDefault="0046101A" w:rsidP="0079462B">
            <w:pPr>
              <w:autoSpaceDE w:val="0"/>
              <w:autoSpaceDN w:val="0"/>
              <w:adjustRightInd w:val="0"/>
              <w:spacing w:line="360" w:lineRule="auto"/>
              <w:jc w:val="center"/>
              <w:rPr>
                <w:rFonts w:asciiTheme="majorBidi" w:hAnsiTheme="majorBidi" w:cstheme="majorBidi"/>
              </w:rPr>
            </w:pPr>
            <w:r w:rsidRPr="0046659A">
              <w:rPr>
                <w:rFonts w:asciiTheme="majorBidi" w:hAnsiTheme="majorBidi" w:cstheme="majorBidi"/>
              </w:rPr>
              <w:t>10% of the nominal rotation frequency</w:t>
            </w:r>
          </w:p>
        </w:tc>
      </w:tr>
      <w:tr w:rsidR="0046101A" w:rsidRPr="0046659A" w14:paraId="3DFC9689" w14:textId="77777777" w:rsidTr="003A3D54">
        <w:trPr>
          <w:trHeight w:val="392"/>
          <w:jc w:val="center"/>
        </w:trPr>
        <w:tc>
          <w:tcPr>
            <w:tcW w:w="2579" w:type="dxa"/>
            <w:vAlign w:val="center"/>
          </w:tcPr>
          <w:p w14:paraId="32A43A66" w14:textId="77777777" w:rsidR="0046101A" w:rsidRPr="0046659A" w:rsidRDefault="0046101A" w:rsidP="0079462B">
            <w:pPr>
              <w:autoSpaceDE w:val="0"/>
              <w:autoSpaceDN w:val="0"/>
              <w:adjustRightInd w:val="0"/>
              <w:spacing w:line="360" w:lineRule="auto"/>
              <w:jc w:val="center"/>
              <w:rPr>
                <w:rFonts w:asciiTheme="majorBidi" w:hAnsiTheme="majorBidi" w:cstheme="majorBidi"/>
              </w:rPr>
            </w:pPr>
            <w:r w:rsidRPr="0046659A">
              <w:rPr>
                <w:rFonts w:asciiTheme="majorBidi" w:hAnsiTheme="majorBidi" w:cstheme="majorBidi"/>
              </w:rPr>
              <w:t>3</w:t>
            </w:r>
          </w:p>
        </w:tc>
        <w:tc>
          <w:tcPr>
            <w:tcW w:w="3004" w:type="dxa"/>
            <w:vMerge/>
            <w:vAlign w:val="center"/>
          </w:tcPr>
          <w:p w14:paraId="6161386A" w14:textId="77777777" w:rsidR="0046101A" w:rsidRPr="0046659A" w:rsidRDefault="0046101A" w:rsidP="0046101A">
            <w:pPr>
              <w:autoSpaceDE w:val="0"/>
              <w:autoSpaceDN w:val="0"/>
              <w:adjustRightInd w:val="0"/>
              <w:spacing w:line="360" w:lineRule="auto"/>
              <w:jc w:val="center"/>
              <w:rPr>
                <w:rFonts w:asciiTheme="majorBidi" w:hAnsiTheme="majorBidi" w:cstheme="majorBidi"/>
              </w:rPr>
            </w:pPr>
          </w:p>
        </w:tc>
        <w:tc>
          <w:tcPr>
            <w:tcW w:w="3057" w:type="dxa"/>
            <w:vAlign w:val="center"/>
            <w:hideMark/>
          </w:tcPr>
          <w:p w14:paraId="69BE20C8" w14:textId="77777777" w:rsidR="0046101A" w:rsidRPr="0046659A" w:rsidRDefault="0046101A" w:rsidP="0079462B">
            <w:pPr>
              <w:autoSpaceDE w:val="0"/>
              <w:autoSpaceDN w:val="0"/>
              <w:adjustRightInd w:val="0"/>
              <w:spacing w:line="360" w:lineRule="auto"/>
              <w:jc w:val="both"/>
              <w:rPr>
                <w:rFonts w:asciiTheme="majorBidi" w:hAnsiTheme="majorBidi" w:cstheme="majorBidi"/>
              </w:rPr>
            </w:pPr>
          </w:p>
        </w:tc>
      </w:tr>
      <w:tr w:rsidR="0046101A" w:rsidRPr="0046659A" w14:paraId="784158A9" w14:textId="77777777" w:rsidTr="00D5414E">
        <w:trPr>
          <w:trHeight w:val="583"/>
          <w:jc w:val="center"/>
        </w:trPr>
        <w:tc>
          <w:tcPr>
            <w:tcW w:w="2579" w:type="dxa"/>
            <w:vAlign w:val="center"/>
          </w:tcPr>
          <w:p w14:paraId="543F1F5E" w14:textId="77777777" w:rsidR="0046101A" w:rsidRPr="0046659A" w:rsidRDefault="0046101A" w:rsidP="0079462B">
            <w:pPr>
              <w:autoSpaceDE w:val="0"/>
              <w:autoSpaceDN w:val="0"/>
              <w:adjustRightInd w:val="0"/>
              <w:spacing w:line="360" w:lineRule="auto"/>
              <w:jc w:val="center"/>
              <w:rPr>
                <w:rFonts w:asciiTheme="majorBidi" w:hAnsiTheme="majorBidi" w:cstheme="majorBidi"/>
              </w:rPr>
            </w:pPr>
            <w:r w:rsidRPr="0046659A">
              <w:rPr>
                <w:rFonts w:asciiTheme="majorBidi" w:hAnsiTheme="majorBidi" w:cstheme="majorBidi"/>
              </w:rPr>
              <w:t>12</w:t>
            </w:r>
          </w:p>
        </w:tc>
        <w:tc>
          <w:tcPr>
            <w:tcW w:w="3004" w:type="dxa"/>
            <w:vMerge/>
            <w:vAlign w:val="center"/>
          </w:tcPr>
          <w:p w14:paraId="14A33DDB" w14:textId="77777777" w:rsidR="0046101A" w:rsidRPr="0046659A" w:rsidRDefault="0046101A" w:rsidP="0046101A">
            <w:pPr>
              <w:autoSpaceDE w:val="0"/>
              <w:autoSpaceDN w:val="0"/>
              <w:adjustRightInd w:val="0"/>
              <w:spacing w:line="360" w:lineRule="auto"/>
              <w:jc w:val="center"/>
              <w:rPr>
                <w:rFonts w:asciiTheme="majorBidi" w:hAnsiTheme="majorBidi" w:cstheme="majorBidi"/>
              </w:rPr>
            </w:pPr>
          </w:p>
        </w:tc>
        <w:tc>
          <w:tcPr>
            <w:tcW w:w="3057" w:type="dxa"/>
            <w:vAlign w:val="center"/>
            <w:hideMark/>
          </w:tcPr>
          <w:p w14:paraId="5588B2D4" w14:textId="77777777" w:rsidR="0046101A" w:rsidRPr="0046659A" w:rsidRDefault="0046101A" w:rsidP="0079462B">
            <w:pPr>
              <w:autoSpaceDE w:val="0"/>
              <w:autoSpaceDN w:val="0"/>
              <w:adjustRightInd w:val="0"/>
              <w:spacing w:line="360" w:lineRule="auto"/>
              <w:jc w:val="both"/>
              <w:rPr>
                <w:rFonts w:asciiTheme="majorBidi" w:hAnsiTheme="majorBidi" w:cstheme="majorBidi"/>
              </w:rPr>
            </w:pPr>
          </w:p>
        </w:tc>
      </w:tr>
    </w:tbl>
    <w:p w14:paraId="74E8FAB1" w14:textId="77777777" w:rsidR="00BB6A2E" w:rsidRPr="0046101A" w:rsidRDefault="00BB6A2E" w:rsidP="0046101A">
      <w:pPr>
        <w:spacing w:line="360" w:lineRule="auto"/>
        <w:jc w:val="both"/>
        <w:rPr>
          <w:rFonts w:asciiTheme="majorBidi" w:hAnsiTheme="majorBidi"/>
        </w:rPr>
      </w:pPr>
    </w:p>
    <w:p w14:paraId="28E648B2" w14:textId="1A321F10" w:rsidR="009D37E8" w:rsidRPr="0046659A" w:rsidRDefault="009D37E8" w:rsidP="00C74DB1">
      <w:pPr>
        <w:spacing w:line="360" w:lineRule="auto"/>
        <w:jc w:val="both"/>
        <w:rPr>
          <w:rFonts w:asciiTheme="majorBidi" w:hAnsiTheme="majorBidi" w:cstheme="majorBidi"/>
        </w:rPr>
      </w:pPr>
      <w:r w:rsidRPr="0046659A">
        <w:rPr>
          <w:rFonts w:asciiTheme="majorBidi" w:hAnsiTheme="majorBidi" w:cstheme="majorBidi"/>
          <w:highlight w:val="yellow"/>
        </w:rPr>
        <w:t>The filtering process is validated by</w:t>
      </w:r>
      <w:r w:rsidRPr="0046659A" w:rsidDel="00C246E5">
        <w:rPr>
          <w:rFonts w:asciiTheme="majorBidi" w:hAnsiTheme="majorBidi" w:cstheme="majorBidi"/>
          <w:highlight w:val="yellow"/>
        </w:rPr>
        <w:t xml:space="preserve"> </w:t>
      </w:r>
      <w:r w:rsidRPr="0046659A">
        <w:rPr>
          <w:rFonts w:asciiTheme="majorBidi" w:hAnsiTheme="majorBidi" w:cstheme="majorBidi"/>
          <w:highlight w:val="yellow"/>
        </w:rPr>
        <w:t xml:space="preserve">data collected </w:t>
      </w:r>
      <w:ins w:id="938" w:author="ACL" w:date="2020-08-31T12:44:00Z">
        <w:r w:rsidRPr="0046659A">
          <w:rPr>
            <w:rFonts w:asciiTheme="majorBidi" w:hAnsiTheme="majorBidi" w:cstheme="majorBidi"/>
            <w:highlight w:val="yellow"/>
          </w:rPr>
          <w:t>experiment</w:t>
        </w:r>
        <w:r w:rsidR="005D1CEB">
          <w:rPr>
            <w:rFonts w:asciiTheme="majorBidi" w:hAnsiTheme="majorBidi" w:cstheme="majorBidi"/>
            <w:highlight w:val="yellow"/>
          </w:rPr>
          <w:t>ally</w:t>
        </w:r>
        <w:r w:rsidR="00FC6BD7" w:rsidRPr="0046659A">
          <w:rPr>
            <w:rFonts w:asciiTheme="majorBidi" w:hAnsiTheme="majorBidi" w:cstheme="majorBidi"/>
            <w:highlight w:val="yellow"/>
          </w:rPr>
          <w:t xml:space="preserve"> and </w:t>
        </w:r>
      </w:ins>
      <w:r w:rsidR="00FA761B">
        <w:rPr>
          <w:rFonts w:asciiTheme="majorBidi" w:hAnsiTheme="majorBidi" w:cstheme="majorBidi"/>
          <w:highlight w:val="yellow"/>
        </w:rPr>
        <w:t xml:space="preserve">from </w:t>
      </w:r>
      <w:del w:id="939" w:author="ACL" w:date="2020-08-31T12:44:00Z">
        <w:r w:rsidRPr="00FC6BD7">
          <w:rPr>
            <w:rFonts w:asciiTheme="majorBidi" w:hAnsiTheme="majorBidi" w:cstheme="majorBidi"/>
            <w:highlight w:val="yellow"/>
          </w:rPr>
          <w:delText>experimental</w:delText>
        </w:r>
        <w:r w:rsidR="00FC6BD7" w:rsidRPr="00FC6BD7">
          <w:rPr>
            <w:rFonts w:asciiTheme="majorBidi" w:hAnsiTheme="majorBidi" w:cstheme="majorBidi"/>
            <w:highlight w:val="yellow"/>
          </w:rPr>
          <w:delText xml:space="preserve"> data and </w:delText>
        </w:r>
      </w:del>
      <w:r w:rsidR="00FC6BD7" w:rsidRPr="0046659A">
        <w:rPr>
          <w:rFonts w:asciiTheme="majorBidi" w:hAnsiTheme="majorBidi" w:cstheme="majorBidi"/>
          <w:highlight w:val="yellow"/>
        </w:rPr>
        <w:t>simulated vibration signals</w:t>
      </w:r>
      <w:r w:rsidRPr="0046659A">
        <w:rPr>
          <w:rFonts w:asciiTheme="majorBidi" w:hAnsiTheme="majorBidi" w:cstheme="majorBidi"/>
        </w:rPr>
        <w:t>. Figure 1</w:t>
      </w:r>
      <w:r w:rsidR="00C74DB1" w:rsidRPr="0046659A">
        <w:rPr>
          <w:rFonts w:asciiTheme="majorBidi" w:hAnsiTheme="majorBidi" w:cstheme="majorBidi"/>
        </w:rPr>
        <w:t>3</w:t>
      </w:r>
      <w:r w:rsidRPr="0046659A">
        <w:rPr>
          <w:rFonts w:asciiTheme="majorBidi" w:hAnsiTheme="majorBidi" w:cstheme="majorBidi"/>
        </w:rPr>
        <w:t xml:space="preserve"> shows the spectrum of the first harmonic of the rotational speed (≈24.6 Hz) using the proposed method. The spectrum shown in Figures 1</w:t>
      </w:r>
      <w:r w:rsidR="00C74DB1" w:rsidRPr="0046659A">
        <w:rPr>
          <w:rFonts w:asciiTheme="majorBidi" w:hAnsiTheme="majorBidi" w:cstheme="majorBidi"/>
        </w:rPr>
        <w:t>3</w:t>
      </w:r>
      <w:r w:rsidRPr="0046659A">
        <w:rPr>
          <w:rFonts w:asciiTheme="majorBidi" w:hAnsiTheme="majorBidi" w:cstheme="majorBidi"/>
        </w:rPr>
        <w:t xml:space="preserve"> and 1</w:t>
      </w:r>
      <w:r w:rsidR="00C74DB1" w:rsidRPr="0046659A">
        <w:rPr>
          <w:rFonts w:asciiTheme="majorBidi" w:hAnsiTheme="majorBidi" w:cstheme="majorBidi"/>
        </w:rPr>
        <w:t>4</w:t>
      </w:r>
      <w:r w:rsidRPr="0046659A">
        <w:rPr>
          <w:rFonts w:asciiTheme="majorBidi" w:hAnsiTheme="majorBidi" w:cstheme="majorBidi"/>
        </w:rPr>
        <w:t xml:space="preserve"> was generated by a bearing with a 3.5 mm spall on an unbalanced fan shaft. The figures show the spectrum (black), the spectrum of Butterworth filtered signal (light blue), and the spectrum of the VKF signal (red). </w:t>
      </w:r>
    </w:p>
    <w:p w14:paraId="257F99D3" w14:textId="00F73ADF" w:rsidR="009D37E8" w:rsidRPr="0046659A" w:rsidRDefault="009D37E8" w:rsidP="009A70B2">
      <w:pPr>
        <w:spacing w:line="360" w:lineRule="auto"/>
        <w:jc w:val="both"/>
        <w:rPr>
          <w:rFonts w:asciiTheme="majorBidi" w:hAnsiTheme="majorBidi" w:cstheme="majorBidi"/>
        </w:rPr>
      </w:pPr>
      <w:r w:rsidRPr="0046659A">
        <w:rPr>
          <w:rFonts w:asciiTheme="majorBidi" w:hAnsiTheme="majorBidi" w:cstheme="majorBidi"/>
        </w:rPr>
        <w:t>Figure 1</w:t>
      </w:r>
      <w:r w:rsidR="009A70B2" w:rsidRPr="0046659A">
        <w:rPr>
          <w:rFonts w:asciiTheme="majorBidi" w:hAnsiTheme="majorBidi" w:cstheme="majorBidi"/>
        </w:rPr>
        <w:t>3</w:t>
      </w:r>
      <w:r w:rsidRPr="0046659A">
        <w:rPr>
          <w:rFonts w:asciiTheme="majorBidi" w:hAnsiTheme="majorBidi" w:cstheme="majorBidi"/>
        </w:rPr>
        <w:t xml:space="preserve"> </w:t>
      </w:r>
      <w:proofErr w:type="gramStart"/>
      <w:r w:rsidRPr="0046659A">
        <w:rPr>
          <w:rFonts w:asciiTheme="majorBidi" w:hAnsiTheme="majorBidi" w:cstheme="majorBidi"/>
        </w:rPr>
        <w:t>shows</w:t>
      </w:r>
      <w:proofErr w:type="gramEnd"/>
      <w:r w:rsidRPr="0046659A">
        <w:rPr>
          <w:rFonts w:asciiTheme="majorBidi" w:hAnsiTheme="majorBidi" w:cstheme="majorBidi"/>
        </w:rPr>
        <w:t xml:space="preserve"> that both the Butterworth filter and the VKF provide high performance for isolating the first harmonic of the rotational speed (≈24.6 Hz). However, the VKF is slightly smoother than that produced by the Butterworth filter. This can be explained by the set of filter specifications (ripples, attenuation, etc.) and other filter properties. However, the general shape of each filter response curve is almost identical </w:t>
      </w:r>
      <w:commentRangeStart w:id="940"/>
      <w:r w:rsidRPr="0046659A">
        <w:rPr>
          <w:rFonts w:asciiTheme="majorBidi" w:hAnsiTheme="majorBidi" w:cstheme="majorBidi"/>
        </w:rPr>
        <w:t>for the Butterworth filter and the VKF</w:t>
      </w:r>
      <w:commentRangeEnd w:id="940"/>
      <w:r w:rsidR="009513C6" w:rsidRPr="0046659A">
        <w:rPr>
          <w:rStyle w:val="CommentReference"/>
        </w:rPr>
        <w:commentReference w:id="940"/>
      </w:r>
      <w:r w:rsidRPr="0046659A">
        <w:rPr>
          <w:rFonts w:asciiTheme="majorBidi" w:hAnsiTheme="majorBidi" w:cstheme="majorBidi"/>
        </w:rPr>
        <w:t xml:space="preserve">. Both the Butterworth filter and the VKF significantly attenuate the spectrum outside each filter’s passband. Clearly, both filtering methods can </w:t>
      </w:r>
      <w:r w:rsidRPr="0046659A">
        <w:rPr>
          <w:rFonts w:asciiTheme="majorBidi" w:eastAsia="+mn-ea" w:hAnsiTheme="majorBidi" w:cstheme="majorBidi"/>
          <w:color w:val="000000"/>
          <w:kern w:val="24"/>
        </w:rPr>
        <w:t>isolate</w:t>
      </w:r>
      <w:r w:rsidRPr="0046659A">
        <w:rPr>
          <w:rFonts w:asciiTheme="majorBidi" w:hAnsiTheme="majorBidi" w:cstheme="majorBidi"/>
        </w:rPr>
        <w:t xml:space="preserve"> the harmonics; however, within the passband, the VKF </w:t>
      </w:r>
      <w:r w:rsidRPr="0046659A">
        <w:rPr>
          <w:rFonts w:asciiTheme="majorBidi" w:eastAsia="+mn-ea" w:hAnsiTheme="majorBidi" w:cstheme="majorBidi"/>
          <w:color w:val="000000"/>
          <w:kern w:val="24"/>
        </w:rPr>
        <w:t>isolate</w:t>
      </w:r>
      <w:r w:rsidRPr="0046659A">
        <w:rPr>
          <w:rFonts w:asciiTheme="majorBidi" w:hAnsiTheme="majorBidi" w:cstheme="majorBidi"/>
        </w:rPr>
        <w:t xml:space="preserve">s better and attenuates less relative to the Butterworth filter. </w:t>
      </w:r>
    </w:p>
    <w:p w14:paraId="2B3D003B" w14:textId="77777777" w:rsidR="009D37E8" w:rsidRPr="0046659A" w:rsidRDefault="009D37E8" w:rsidP="009D37E8">
      <w:pPr>
        <w:keepNext/>
        <w:spacing w:line="360" w:lineRule="auto"/>
        <w:jc w:val="center"/>
      </w:pPr>
      <w:r w:rsidRPr="0046659A">
        <w:rPr>
          <w:rFonts w:cs="David"/>
          <w:noProof/>
          <w:sz w:val="24"/>
          <w:szCs w:val="24"/>
          <w:lang w:bidi="ar-SA"/>
        </w:rPr>
        <w:drawing>
          <wp:inline distT="0" distB="0" distL="0" distR="0" wp14:anchorId="3496CD04" wp14:editId="1843F0CA">
            <wp:extent cx="3068679" cy="2166589"/>
            <wp:effectExtent l="0" t="0" r="0" b="5715"/>
            <wp:docPr id="4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60" cstate="print">
                      <a:extLst>
                        <a:ext uri="{28A0092B-C50C-407E-A947-70E740481C1C}">
                          <a14:useLocalDpi xmlns:a14="http://schemas.microsoft.com/office/drawing/2010/main" val="0"/>
                        </a:ext>
                      </a:extLst>
                    </a:blip>
                    <a:srcRect l="2500" t="5211" r="8333"/>
                    <a:stretch/>
                  </pic:blipFill>
                  <pic:spPr bwMode="auto">
                    <a:xfrm>
                      <a:off x="0" y="0"/>
                      <a:ext cx="3068679" cy="2166589"/>
                    </a:xfrm>
                    <a:prstGeom prst="rect">
                      <a:avLst/>
                    </a:prstGeom>
                    <a:ln>
                      <a:noFill/>
                    </a:ln>
                    <a:extLst>
                      <a:ext uri="{53640926-AAD7-44D8-BBD7-CCE9431645EC}">
                        <a14:shadowObscured xmlns:a14="http://schemas.microsoft.com/office/drawing/2010/main"/>
                      </a:ext>
                    </a:extLst>
                  </pic:spPr>
                </pic:pic>
              </a:graphicData>
            </a:graphic>
          </wp:inline>
        </w:drawing>
      </w:r>
    </w:p>
    <w:p w14:paraId="5E3EA356" w14:textId="3EF5DCD9" w:rsidR="009A70B2" w:rsidRPr="0046659A" w:rsidRDefault="009A70B2" w:rsidP="009A70B2">
      <w:pPr>
        <w:pStyle w:val="Caption"/>
        <w:jc w:val="center"/>
        <w:rPr>
          <w:rFonts w:asciiTheme="majorBidi" w:hAnsiTheme="majorBidi" w:cstheme="majorBidi"/>
          <w:color w:val="auto"/>
        </w:rPr>
      </w:pPr>
      <w:bookmarkStart w:id="941" w:name="_Toc49766058"/>
      <w:bookmarkStart w:id="942" w:name="_Toc49085525"/>
      <w:r w:rsidRPr="0046659A">
        <w:rPr>
          <w:rFonts w:asciiTheme="majorBidi" w:hAnsiTheme="majorBidi" w:cstheme="majorBidi"/>
          <w:color w:val="auto"/>
        </w:rPr>
        <w:t xml:space="preserve">Figure </w:t>
      </w:r>
      <w:r w:rsidRPr="0046659A">
        <w:rPr>
          <w:rFonts w:asciiTheme="majorBidi" w:hAnsiTheme="majorBidi" w:cstheme="majorBidi"/>
          <w:color w:val="auto"/>
        </w:rPr>
        <w:fldChar w:fldCharType="begin"/>
      </w:r>
      <w:r w:rsidRPr="0046659A">
        <w:rPr>
          <w:rFonts w:asciiTheme="majorBidi" w:hAnsiTheme="majorBidi" w:cstheme="majorBidi"/>
          <w:color w:val="auto"/>
        </w:rPr>
        <w:instrText xml:space="preserve"> SEQ Figure \* ARABIC </w:instrText>
      </w:r>
      <w:r w:rsidRPr="0046659A">
        <w:rPr>
          <w:rFonts w:asciiTheme="majorBidi" w:hAnsiTheme="majorBidi" w:cstheme="majorBidi"/>
          <w:color w:val="auto"/>
        </w:rPr>
        <w:fldChar w:fldCharType="separate"/>
      </w:r>
      <w:r w:rsidR="00252184" w:rsidRPr="0046659A">
        <w:rPr>
          <w:rFonts w:asciiTheme="majorBidi" w:hAnsiTheme="majorBidi" w:cstheme="majorBidi"/>
          <w:color w:val="auto"/>
        </w:rPr>
        <w:t>13</w:t>
      </w:r>
      <w:r w:rsidRPr="0046659A">
        <w:rPr>
          <w:rFonts w:asciiTheme="majorBidi" w:hAnsiTheme="majorBidi" w:cstheme="majorBidi"/>
          <w:color w:val="auto"/>
        </w:rPr>
        <w:fldChar w:fldCharType="end"/>
      </w:r>
      <w:del w:id="943" w:author="ACL" w:date="2020-08-31T12:44:00Z">
        <w:r w:rsidRPr="009A70B2">
          <w:rPr>
            <w:rFonts w:asciiTheme="majorBidi" w:hAnsiTheme="majorBidi" w:cstheme="majorBidi"/>
            <w:color w:val="auto"/>
          </w:rPr>
          <w:delText xml:space="preserve"> :</w:delText>
        </w:r>
      </w:del>
      <w:ins w:id="944" w:author="ACL" w:date="2020-08-31T12:44:00Z">
        <w:r w:rsidR="003F13C9">
          <w:rPr>
            <w:rFonts w:asciiTheme="majorBidi" w:hAnsiTheme="majorBidi" w:cstheme="majorBidi"/>
            <w:color w:val="auto"/>
          </w:rPr>
          <w:t>:</w:t>
        </w:r>
      </w:ins>
      <w:r w:rsidRPr="0046659A">
        <w:rPr>
          <w:rFonts w:asciiTheme="majorBidi" w:hAnsiTheme="majorBidi" w:cstheme="majorBidi"/>
          <w:color w:val="auto"/>
        </w:rPr>
        <w:t xml:space="preserve"> Isolating of one value in the extracted curve </w:t>
      </w:r>
      <w:del w:id="945" w:author="ACL" w:date="2020-08-31T12:44:00Z">
        <w:r w:rsidRPr="009A70B2">
          <w:rPr>
            <w:rFonts w:asciiTheme="majorBidi" w:hAnsiTheme="majorBidi" w:cstheme="majorBidi"/>
            <w:color w:val="auto"/>
          </w:rPr>
          <w:delText xml:space="preserve">which </w:delText>
        </w:r>
      </w:del>
      <w:r w:rsidRPr="0046659A">
        <w:rPr>
          <w:rFonts w:asciiTheme="majorBidi" w:hAnsiTheme="majorBidi" w:cstheme="majorBidi"/>
          <w:color w:val="auto"/>
        </w:rPr>
        <w:t>selected in the prel</w:t>
      </w:r>
      <w:r w:rsidR="00176CF3">
        <w:rPr>
          <w:rFonts w:asciiTheme="majorBidi" w:hAnsiTheme="majorBidi" w:cstheme="majorBidi"/>
          <w:color w:val="auto"/>
        </w:rPr>
        <w:t>iminary curve selection process</w:t>
      </w:r>
      <w:del w:id="946" w:author="ACL" w:date="2020-08-31T12:44:00Z">
        <w:r w:rsidRPr="009A70B2">
          <w:rPr>
            <w:rFonts w:asciiTheme="majorBidi" w:hAnsiTheme="majorBidi" w:cstheme="majorBidi"/>
            <w:color w:val="auto"/>
          </w:rPr>
          <w:delText xml:space="preserve">, </w:delText>
        </w:r>
      </w:del>
      <w:ins w:id="947" w:author="ACL" w:date="2020-08-31T12:44:00Z">
        <w:r w:rsidR="00176CF3">
          <w:rPr>
            <w:rFonts w:asciiTheme="majorBidi" w:hAnsiTheme="majorBidi" w:cstheme="majorBidi"/>
            <w:color w:val="auto"/>
          </w:rPr>
          <w:t xml:space="preserve"> (</w:t>
        </w:r>
      </w:ins>
      <w:r w:rsidRPr="0046659A">
        <w:rPr>
          <w:rFonts w:asciiTheme="majorBidi" w:hAnsiTheme="majorBidi" w:cstheme="majorBidi"/>
          <w:color w:val="auto"/>
        </w:rPr>
        <w:t>see</w:t>
      </w:r>
      <w:ins w:id="948" w:author="ACL" w:date="2020-08-31T12:44:00Z">
        <w:r w:rsidR="00176CF3">
          <w:rPr>
            <w:rFonts w:asciiTheme="majorBidi" w:hAnsiTheme="majorBidi" w:cstheme="majorBidi"/>
            <w:color w:val="auto"/>
          </w:rPr>
          <w:t xml:space="preserve"> section</w:t>
        </w:r>
      </w:ins>
      <w:r w:rsidRPr="0046659A">
        <w:rPr>
          <w:rFonts w:asciiTheme="majorBidi" w:hAnsiTheme="majorBidi" w:cstheme="majorBidi"/>
          <w:color w:val="auto"/>
        </w:rPr>
        <w:t xml:space="preserve"> 5.1) around which filtering is done using a cascade of band-pass filters and a VKF. The figure shows the filtration process around the first harmonic (≈24.6 Hz) of the rotational speed.</w:t>
      </w:r>
      <w:bookmarkEnd w:id="941"/>
      <w:bookmarkEnd w:id="942"/>
    </w:p>
    <w:p w14:paraId="240CF428" w14:textId="79264A71" w:rsidR="009D37E8" w:rsidRPr="0046659A" w:rsidRDefault="009D37E8" w:rsidP="00C74DB1">
      <w:pPr>
        <w:spacing w:line="360" w:lineRule="auto"/>
        <w:jc w:val="both"/>
        <w:rPr>
          <w:rFonts w:asciiTheme="majorBidi" w:hAnsiTheme="majorBidi" w:cstheme="majorBidi"/>
        </w:rPr>
      </w:pPr>
      <w:r w:rsidRPr="0046659A">
        <w:rPr>
          <w:rFonts w:ascii="Times New Roman" w:hAnsi="Times New Roman" w:cs="Times New Roman"/>
        </w:rPr>
        <w:t>As a result of shaft imbalance,</w:t>
      </w:r>
      <w:r w:rsidRPr="0046659A">
        <w:rPr>
          <w:rFonts w:asciiTheme="majorBidi" w:hAnsiTheme="majorBidi" w:cstheme="majorBidi"/>
        </w:rPr>
        <w:t xml:space="preserve"> </w:t>
      </w:r>
      <w:r w:rsidRPr="0046659A">
        <w:rPr>
          <w:rFonts w:ascii="Times New Roman" w:hAnsi="Times New Roman" w:cs="Times New Roman"/>
        </w:rPr>
        <w:t>two sidebands (Figure 1</w:t>
      </w:r>
      <w:r w:rsidR="00C74DB1" w:rsidRPr="0046659A">
        <w:rPr>
          <w:rFonts w:ascii="Times New Roman" w:hAnsi="Times New Roman" w:cs="Times New Roman"/>
        </w:rPr>
        <w:t>4</w:t>
      </w:r>
      <w:r w:rsidRPr="0046659A">
        <w:rPr>
          <w:rFonts w:ascii="Times New Roman" w:hAnsi="Times New Roman" w:cs="Times New Roman"/>
        </w:rPr>
        <w:t xml:space="preserve">) appear </w:t>
      </w:r>
      <w:r w:rsidRPr="0046659A">
        <w:rPr>
          <w:rFonts w:asciiTheme="majorBidi" w:hAnsiTheme="majorBidi" w:cstheme="majorBidi"/>
        </w:rPr>
        <w:t xml:space="preserve">near the twelfth harmonic </w:t>
      </w:r>
      <w:r w:rsidRPr="0046659A">
        <w:rPr>
          <w:rFonts w:ascii="Times New Roman" w:hAnsi="Times New Roman" w:cs="Times New Roman"/>
        </w:rPr>
        <w:t>(≈295.4 Hz);</w:t>
      </w:r>
      <w:r w:rsidRPr="0046659A">
        <w:rPr>
          <w:rFonts w:asciiTheme="majorBidi" w:hAnsiTheme="majorBidi" w:cstheme="majorBidi"/>
        </w:rPr>
        <w:t xml:space="preserve"> both filtering methods fail to completely overcome this issue (</w:t>
      </w:r>
      <w:r w:rsidRPr="0046659A">
        <w:rPr>
          <w:rFonts w:ascii="Times New Roman" w:hAnsi="Times New Roman" w:cs="Times New Roman"/>
        </w:rPr>
        <w:t>sidebands appeared in the filtered signal, Figure 1</w:t>
      </w:r>
      <w:r w:rsidR="00C74DB1" w:rsidRPr="0046659A">
        <w:rPr>
          <w:rFonts w:ascii="Times New Roman" w:hAnsi="Times New Roman" w:cs="Times New Roman"/>
        </w:rPr>
        <w:t>4</w:t>
      </w:r>
      <w:r w:rsidRPr="0046659A">
        <w:rPr>
          <w:rFonts w:asciiTheme="majorBidi" w:hAnsiTheme="majorBidi" w:cstheme="majorBidi"/>
        </w:rPr>
        <w:t>). The appearance of the sidebands in the filtered signal leads to an inaccurate estimate of the rotational speed (</w:t>
      </w:r>
      <w:del w:id="949" w:author="ACL" w:date="2020-08-31T12:44:00Z">
        <w:r>
          <w:rPr>
            <w:rFonts w:asciiTheme="majorBidi" w:hAnsiTheme="majorBidi" w:cstheme="majorBidi"/>
          </w:rPr>
          <w:delText>See</w:delText>
        </w:r>
      </w:del>
      <w:ins w:id="950" w:author="ACL" w:date="2020-08-31T12:44:00Z">
        <w:r w:rsidR="00176CF3">
          <w:rPr>
            <w:rFonts w:asciiTheme="majorBidi" w:hAnsiTheme="majorBidi" w:cstheme="majorBidi"/>
          </w:rPr>
          <w:t>s</w:t>
        </w:r>
        <w:r w:rsidRPr="0046659A">
          <w:rPr>
            <w:rFonts w:asciiTheme="majorBidi" w:hAnsiTheme="majorBidi" w:cstheme="majorBidi"/>
          </w:rPr>
          <w:t xml:space="preserve">ee </w:t>
        </w:r>
        <w:r w:rsidR="00176CF3">
          <w:rPr>
            <w:rFonts w:asciiTheme="majorBidi" w:hAnsiTheme="majorBidi" w:cstheme="majorBidi"/>
          </w:rPr>
          <w:t>section</w:t>
        </w:r>
      </w:ins>
      <w:r w:rsidR="00176CF3">
        <w:rPr>
          <w:rFonts w:asciiTheme="majorBidi" w:hAnsiTheme="majorBidi" w:cstheme="majorBidi"/>
        </w:rPr>
        <w:t xml:space="preserve"> </w:t>
      </w:r>
      <w:r w:rsidRPr="0046659A">
        <w:rPr>
          <w:rFonts w:asciiTheme="majorBidi" w:hAnsiTheme="majorBidi" w:cstheme="majorBidi"/>
        </w:rPr>
        <w:t>5.3</w:t>
      </w:r>
      <w:r w:rsidR="00C74DB1" w:rsidRPr="0046659A">
        <w:rPr>
          <w:rFonts w:asciiTheme="majorBidi" w:hAnsiTheme="majorBidi" w:cstheme="majorBidi"/>
        </w:rPr>
        <w:t>, Figure 22</w:t>
      </w:r>
      <w:r w:rsidRPr="0046659A">
        <w:rPr>
          <w:rFonts w:asciiTheme="majorBidi" w:hAnsiTheme="majorBidi" w:cstheme="majorBidi"/>
        </w:rPr>
        <w:t>). The region shown in Figure 13 is an example of a region where the use of the proposed method is not recommended.</w:t>
      </w:r>
    </w:p>
    <w:p w14:paraId="1FFF7B2C" w14:textId="77777777" w:rsidR="009D37E8" w:rsidRPr="0046659A" w:rsidRDefault="009D37E8" w:rsidP="009D37E8">
      <w:pPr>
        <w:jc w:val="both"/>
        <w:rPr>
          <w:rFonts w:asciiTheme="majorBidi" w:hAnsiTheme="majorBidi" w:cstheme="majorBidi"/>
          <w:color w:val="000000" w:themeColor="text1"/>
        </w:rPr>
      </w:pPr>
    </w:p>
    <w:p w14:paraId="27251C41" w14:textId="77777777" w:rsidR="009D37E8" w:rsidRPr="0046659A" w:rsidRDefault="009D37E8" w:rsidP="009D37E8">
      <w:pPr>
        <w:keepNext/>
        <w:spacing w:line="360" w:lineRule="auto"/>
        <w:jc w:val="center"/>
      </w:pPr>
      <w:r w:rsidRPr="0046659A">
        <w:rPr>
          <w:rFonts w:cs="David"/>
          <w:noProof/>
          <w:sz w:val="24"/>
          <w:szCs w:val="24"/>
          <w:lang w:bidi="ar-SA"/>
        </w:rPr>
        <w:drawing>
          <wp:inline distT="0" distB="0" distL="0" distR="0" wp14:anchorId="0179432A" wp14:editId="24124434">
            <wp:extent cx="3211471" cy="2018255"/>
            <wp:effectExtent l="0" t="0" r="8255" b="1270"/>
            <wp:docPr id="490"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rotWithShape="1">
                    <a:blip r:embed="rId61" cstate="print">
                      <a:extLst>
                        <a:ext uri="{28A0092B-C50C-407E-A947-70E740481C1C}">
                          <a14:useLocalDpi xmlns:a14="http://schemas.microsoft.com/office/drawing/2010/main" val="0"/>
                        </a:ext>
                      </a:extLst>
                    </a:blip>
                    <a:srcRect l="4520" t="6989" r="7552"/>
                    <a:stretch/>
                  </pic:blipFill>
                  <pic:spPr bwMode="auto">
                    <a:xfrm>
                      <a:off x="0" y="0"/>
                      <a:ext cx="3244546" cy="2039041"/>
                    </a:xfrm>
                    <a:prstGeom prst="rect">
                      <a:avLst/>
                    </a:prstGeom>
                    <a:noFill/>
                    <a:ln>
                      <a:noFill/>
                    </a:ln>
                    <a:extLst>
                      <a:ext uri="{53640926-AAD7-44D8-BBD7-CCE9431645EC}">
                        <a14:shadowObscured xmlns:a14="http://schemas.microsoft.com/office/drawing/2010/main"/>
                      </a:ext>
                    </a:extLst>
                  </pic:spPr>
                </pic:pic>
              </a:graphicData>
            </a:graphic>
          </wp:inline>
        </w:drawing>
      </w:r>
    </w:p>
    <w:p w14:paraId="55B9B836" w14:textId="249B8A3F" w:rsidR="009A70B2" w:rsidRPr="0046101A" w:rsidRDefault="009A70B2" w:rsidP="00F3645B">
      <w:pPr>
        <w:pStyle w:val="Caption"/>
        <w:jc w:val="center"/>
        <w:rPr>
          <w:rFonts w:asciiTheme="majorBidi" w:hAnsiTheme="majorBidi"/>
          <w:color w:val="auto"/>
        </w:rPr>
      </w:pPr>
      <w:bookmarkStart w:id="951" w:name="_Toc49766059"/>
      <w:bookmarkStart w:id="952" w:name="_Toc34662764"/>
      <w:bookmarkStart w:id="953" w:name="_Toc49085526"/>
      <w:r w:rsidRPr="0046101A">
        <w:rPr>
          <w:rFonts w:asciiTheme="majorBidi" w:hAnsiTheme="majorBidi"/>
          <w:color w:val="auto"/>
          <w:highlight w:val="yellow"/>
        </w:rPr>
        <w:t xml:space="preserve">Figure </w:t>
      </w:r>
      <w:r w:rsidRPr="0046101A">
        <w:rPr>
          <w:rFonts w:asciiTheme="majorBidi" w:hAnsiTheme="majorBidi"/>
          <w:color w:val="auto"/>
          <w:highlight w:val="yellow"/>
        </w:rPr>
        <w:fldChar w:fldCharType="begin"/>
      </w:r>
      <w:r w:rsidRPr="0046659A">
        <w:rPr>
          <w:rFonts w:asciiTheme="majorBidi" w:hAnsiTheme="majorBidi" w:cstheme="majorBidi"/>
          <w:color w:val="auto"/>
          <w:highlight w:val="yellow"/>
        </w:rPr>
        <w:instrText xml:space="preserve"> SEQ Figure \* ARABIC </w:instrText>
      </w:r>
      <w:r w:rsidRPr="0046101A">
        <w:rPr>
          <w:rFonts w:asciiTheme="majorBidi" w:hAnsiTheme="majorBidi"/>
          <w:color w:val="auto"/>
          <w:highlight w:val="yellow"/>
        </w:rPr>
        <w:fldChar w:fldCharType="separate"/>
      </w:r>
      <w:r w:rsidR="00252184" w:rsidRPr="0046659A">
        <w:rPr>
          <w:rFonts w:asciiTheme="majorBidi" w:hAnsiTheme="majorBidi" w:cstheme="majorBidi"/>
          <w:color w:val="auto"/>
          <w:highlight w:val="yellow"/>
        </w:rPr>
        <w:t>14</w:t>
      </w:r>
      <w:r w:rsidRPr="0046101A">
        <w:rPr>
          <w:rFonts w:asciiTheme="majorBidi" w:hAnsiTheme="majorBidi"/>
          <w:color w:val="auto"/>
          <w:highlight w:val="yellow"/>
        </w:rPr>
        <w:fldChar w:fldCharType="end"/>
      </w:r>
      <w:del w:id="954" w:author="ACL" w:date="2020-08-31T12:44:00Z">
        <w:r w:rsidRPr="00F3645B">
          <w:rPr>
            <w:rFonts w:asciiTheme="majorBidi" w:hAnsiTheme="majorBidi" w:cstheme="majorBidi"/>
            <w:color w:val="auto"/>
            <w:highlight w:val="yellow"/>
          </w:rPr>
          <w:delText xml:space="preserve"> : Isolating</w:delText>
        </w:r>
      </w:del>
      <w:ins w:id="955" w:author="ACL" w:date="2020-08-31T12:44:00Z">
        <w:r w:rsidR="003F13C9">
          <w:rPr>
            <w:rFonts w:asciiTheme="majorBidi" w:hAnsiTheme="majorBidi" w:cstheme="majorBidi"/>
            <w:color w:val="auto"/>
            <w:highlight w:val="yellow"/>
          </w:rPr>
          <w:t>:</w:t>
        </w:r>
        <w:r w:rsidRPr="0046659A">
          <w:rPr>
            <w:rFonts w:asciiTheme="majorBidi" w:hAnsiTheme="majorBidi" w:cstheme="majorBidi"/>
            <w:color w:val="auto"/>
            <w:highlight w:val="yellow"/>
          </w:rPr>
          <w:t xml:space="preserve"> Isolati</w:t>
        </w:r>
        <w:r w:rsidR="002F5CE7">
          <w:rPr>
            <w:rFonts w:asciiTheme="majorBidi" w:hAnsiTheme="majorBidi" w:cstheme="majorBidi"/>
            <w:color w:val="auto"/>
            <w:highlight w:val="yellow"/>
          </w:rPr>
          <w:t>on</w:t>
        </w:r>
      </w:ins>
      <w:r w:rsidRPr="0046101A">
        <w:rPr>
          <w:rFonts w:asciiTheme="majorBidi" w:hAnsiTheme="majorBidi"/>
          <w:color w:val="auto"/>
          <w:highlight w:val="yellow"/>
        </w:rPr>
        <w:t xml:space="preserve"> of</w:t>
      </w:r>
      <w:r w:rsidR="002F5CE7">
        <w:rPr>
          <w:rFonts w:asciiTheme="majorBidi" w:hAnsiTheme="majorBidi" w:cstheme="majorBidi"/>
          <w:color w:val="auto"/>
          <w:highlight w:val="yellow"/>
        </w:rPr>
        <w:t xml:space="preserve"> </w:t>
      </w:r>
      <w:del w:id="956" w:author="ACL" w:date="2020-08-31T12:44:00Z">
        <w:r w:rsidRPr="00F3645B">
          <w:rPr>
            <w:rFonts w:asciiTheme="majorBidi" w:hAnsiTheme="majorBidi" w:cstheme="majorBidi"/>
            <w:color w:val="auto"/>
            <w:highlight w:val="yellow"/>
          </w:rPr>
          <w:delText>one</w:delText>
        </w:r>
      </w:del>
      <w:ins w:id="957" w:author="ACL" w:date="2020-08-31T12:44:00Z">
        <w:r w:rsidR="002F5CE7">
          <w:rPr>
            <w:rFonts w:asciiTheme="majorBidi" w:hAnsiTheme="majorBidi" w:cstheme="majorBidi"/>
            <w:color w:val="auto"/>
            <w:highlight w:val="yellow"/>
          </w:rPr>
          <w:t>a single</w:t>
        </w:r>
      </w:ins>
      <w:r w:rsidRPr="0046659A">
        <w:rPr>
          <w:rFonts w:asciiTheme="majorBidi" w:hAnsiTheme="majorBidi" w:cstheme="majorBidi"/>
          <w:color w:val="auto"/>
          <w:highlight w:val="yellow"/>
        </w:rPr>
        <w:t xml:space="preserve"> value in the </w:t>
      </w:r>
      <w:del w:id="958" w:author="ACL" w:date="2020-08-31T12:44:00Z">
        <w:r w:rsidRPr="00F3645B">
          <w:rPr>
            <w:rFonts w:asciiTheme="majorBidi" w:hAnsiTheme="majorBidi" w:cstheme="majorBidi"/>
            <w:color w:val="auto"/>
            <w:highlight w:val="yellow"/>
          </w:rPr>
          <w:delText xml:space="preserve">extracted </w:delText>
        </w:r>
      </w:del>
      <w:r w:rsidRPr="0046659A">
        <w:rPr>
          <w:rFonts w:asciiTheme="majorBidi" w:hAnsiTheme="majorBidi" w:cstheme="majorBidi"/>
          <w:color w:val="auto"/>
          <w:highlight w:val="yellow"/>
        </w:rPr>
        <w:t xml:space="preserve">curve </w:t>
      </w:r>
      <w:del w:id="959" w:author="ACL" w:date="2020-08-31T12:44:00Z">
        <w:r w:rsidRPr="00F3645B">
          <w:rPr>
            <w:rFonts w:asciiTheme="majorBidi" w:hAnsiTheme="majorBidi" w:cstheme="majorBidi"/>
            <w:color w:val="auto"/>
            <w:highlight w:val="yellow"/>
          </w:rPr>
          <w:delText xml:space="preserve">which </w:delText>
        </w:r>
      </w:del>
      <w:r w:rsidRPr="0046659A">
        <w:rPr>
          <w:rFonts w:asciiTheme="majorBidi" w:hAnsiTheme="majorBidi" w:cstheme="majorBidi"/>
          <w:color w:val="auto"/>
          <w:highlight w:val="yellow"/>
        </w:rPr>
        <w:t xml:space="preserve">selected </w:t>
      </w:r>
      <w:del w:id="960" w:author="ACL" w:date="2020-08-31T12:44:00Z">
        <w:r w:rsidRPr="00F3645B">
          <w:rPr>
            <w:rFonts w:asciiTheme="majorBidi" w:hAnsiTheme="majorBidi" w:cstheme="majorBidi"/>
            <w:color w:val="auto"/>
            <w:highlight w:val="yellow"/>
          </w:rPr>
          <w:delText>in the</w:delText>
        </w:r>
      </w:del>
      <w:ins w:id="961" w:author="ACL" w:date="2020-08-31T12:44:00Z">
        <w:r w:rsidR="002F5CE7">
          <w:rPr>
            <w:rFonts w:asciiTheme="majorBidi" w:hAnsiTheme="majorBidi" w:cstheme="majorBidi"/>
            <w:color w:val="auto"/>
            <w:highlight w:val="yellow"/>
          </w:rPr>
          <w:t>by</w:t>
        </w:r>
      </w:ins>
      <w:r w:rsidRPr="0046659A">
        <w:rPr>
          <w:rFonts w:asciiTheme="majorBidi" w:hAnsiTheme="majorBidi" w:cstheme="majorBidi"/>
          <w:color w:val="auto"/>
          <w:highlight w:val="yellow"/>
        </w:rPr>
        <w:t xml:space="preserve"> preliminary curve selection</w:t>
      </w:r>
      <w:r w:rsidR="002F5CE7">
        <w:rPr>
          <w:rFonts w:asciiTheme="majorBidi" w:hAnsiTheme="majorBidi" w:cstheme="majorBidi"/>
          <w:color w:val="auto"/>
          <w:highlight w:val="yellow"/>
        </w:rPr>
        <w:t xml:space="preserve"> </w:t>
      </w:r>
      <w:del w:id="962" w:author="ACL" w:date="2020-08-31T12:44:00Z">
        <w:r w:rsidRPr="00F3645B">
          <w:rPr>
            <w:rFonts w:asciiTheme="majorBidi" w:hAnsiTheme="majorBidi" w:cstheme="majorBidi"/>
            <w:color w:val="auto"/>
            <w:highlight w:val="yellow"/>
          </w:rPr>
          <w:delText xml:space="preserve">process, </w:delText>
        </w:r>
      </w:del>
      <w:ins w:id="963" w:author="ACL" w:date="2020-08-31T12:44:00Z">
        <w:r w:rsidR="002F5CE7">
          <w:rPr>
            <w:rFonts w:asciiTheme="majorBidi" w:hAnsiTheme="majorBidi" w:cstheme="majorBidi"/>
            <w:color w:val="auto"/>
            <w:highlight w:val="yellow"/>
          </w:rPr>
          <w:t>(</w:t>
        </w:r>
      </w:ins>
      <w:r w:rsidRPr="0046659A">
        <w:rPr>
          <w:rFonts w:asciiTheme="majorBidi" w:hAnsiTheme="majorBidi" w:cstheme="majorBidi"/>
          <w:color w:val="auto"/>
          <w:highlight w:val="yellow"/>
        </w:rPr>
        <w:t xml:space="preserve">see </w:t>
      </w:r>
      <w:ins w:id="964" w:author="ACL" w:date="2020-08-31T12:44:00Z">
        <w:r w:rsidR="002F5CE7">
          <w:rPr>
            <w:rFonts w:asciiTheme="majorBidi" w:hAnsiTheme="majorBidi" w:cstheme="majorBidi"/>
            <w:color w:val="auto"/>
            <w:highlight w:val="yellow"/>
          </w:rPr>
          <w:t xml:space="preserve">section </w:t>
        </w:r>
      </w:ins>
      <w:r w:rsidRPr="0046659A">
        <w:rPr>
          <w:rFonts w:asciiTheme="majorBidi" w:hAnsiTheme="majorBidi" w:cstheme="majorBidi"/>
          <w:color w:val="auto"/>
          <w:highlight w:val="yellow"/>
        </w:rPr>
        <w:t xml:space="preserve">5.1) </w:t>
      </w:r>
      <w:del w:id="965" w:author="ACL" w:date="2020-08-31T12:44:00Z">
        <w:r w:rsidRPr="00F3645B">
          <w:rPr>
            <w:rFonts w:asciiTheme="majorBidi" w:hAnsiTheme="majorBidi" w:cstheme="majorBidi"/>
            <w:color w:val="auto"/>
            <w:highlight w:val="yellow"/>
          </w:rPr>
          <w:delText>around which filtering is done</w:delText>
        </w:r>
      </w:del>
      <w:ins w:id="966" w:author="ACL" w:date="2020-08-31T12:44:00Z">
        <w:r w:rsidR="002F5CE7">
          <w:rPr>
            <w:rFonts w:asciiTheme="majorBidi" w:hAnsiTheme="majorBidi" w:cstheme="majorBidi"/>
            <w:color w:val="auto"/>
            <w:highlight w:val="yellow"/>
          </w:rPr>
          <w:t xml:space="preserve">and </w:t>
        </w:r>
        <w:r w:rsidR="00176CF3">
          <w:rPr>
            <w:rFonts w:asciiTheme="majorBidi" w:hAnsiTheme="majorBidi" w:cstheme="majorBidi"/>
            <w:color w:val="auto"/>
            <w:highlight w:val="yellow"/>
          </w:rPr>
          <w:t xml:space="preserve">the </w:t>
        </w:r>
        <w:r w:rsidR="002F5CE7">
          <w:rPr>
            <w:rFonts w:asciiTheme="majorBidi" w:hAnsiTheme="majorBidi" w:cstheme="majorBidi"/>
            <w:color w:val="auto"/>
            <w:highlight w:val="yellow"/>
          </w:rPr>
          <w:t>same curve filtered by</w:t>
        </w:r>
      </w:ins>
      <w:r w:rsidRPr="0046659A">
        <w:rPr>
          <w:rFonts w:asciiTheme="majorBidi" w:hAnsiTheme="majorBidi" w:cstheme="majorBidi"/>
          <w:color w:val="auto"/>
          <w:highlight w:val="yellow"/>
        </w:rPr>
        <w:t xml:space="preserve"> </w:t>
      </w:r>
      <w:r w:rsidRPr="0046101A">
        <w:rPr>
          <w:rFonts w:asciiTheme="majorBidi" w:hAnsiTheme="majorBidi"/>
          <w:color w:val="auto"/>
          <w:highlight w:val="yellow"/>
        </w:rPr>
        <w:t xml:space="preserve">using </w:t>
      </w:r>
      <w:bookmarkEnd w:id="952"/>
      <w:r w:rsidRPr="0046659A">
        <w:rPr>
          <w:rFonts w:asciiTheme="majorBidi" w:hAnsiTheme="majorBidi" w:cstheme="majorBidi"/>
          <w:color w:val="auto"/>
          <w:highlight w:val="yellow"/>
        </w:rPr>
        <w:t xml:space="preserve">a cascade of band-pass filters and a VKF. The figure shows </w:t>
      </w:r>
      <w:r w:rsidRPr="0046101A">
        <w:rPr>
          <w:rFonts w:asciiTheme="majorBidi" w:hAnsiTheme="majorBidi"/>
          <w:color w:val="auto"/>
          <w:highlight w:val="yellow"/>
        </w:rPr>
        <w:t xml:space="preserve">the </w:t>
      </w:r>
      <w:bookmarkStart w:id="967" w:name="_Toc34662765"/>
      <w:r w:rsidRPr="0046659A">
        <w:rPr>
          <w:rFonts w:asciiTheme="majorBidi" w:hAnsiTheme="majorBidi" w:cstheme="majorBidi"/>
          <w:color w:val="auto"/>
          <w:highlight w:val="yellow"/>
        </w:rPr>
        <w:t xml:space="preserve">filtration </w:t>
      </w:r>
      <w:del w:id="968" w:author="ACL" w:date="2020-08-31T12:44:00Z">
        <w:r w:rsidRPr="00F3645B">
          <w:rPr>
            <w:rFonts w:asciiTheme="majorBidi" w:hAnsiTheme="majorBidi" w:cstheme="majorBidi"/>
            <w:color w:val="auto"/>
            <w:highlight w:val="yellow"/>
          </w:rPr>
          <w:delText xml:space="preserve">process </w:delText>
        </w:r>
      </w:del>
      <w:r w:rsidRPr="0046659A">
        <w:rPr>
          <w:rFonts w:asciiTheme="majorBidi" w:hAnsiTheme="majorBidi" w:cstheme="majorBidi"/>
          <w:color w:val="auto"/>
          <w:highlight w:val="yellow"/>
        </w:rPr>
        <w:t>around</w:t>
      </w:r>
      <w:r w:rsidRPr="0046101A">
        <w:rPr>
          <w:rFonts w:asciiTheme="majorBidi" w:hAnsiTheme="majorBidi"/>
          <w:color w:val="auto"/>
          <w:highlight w:val="yellow"/>
        </w:rPr>
        <w:t xml:space="preserve"> the twelfth</w:t>
      </w:r>
      <w:r w:rsidR="00F3645B" w:rsidRPr="0046101A">
        <w:rPr>
          <w:rFonts w:asciiTheme="majorBidi" w:hAnsiTheme="majorBidi"/>
          <w:color w:val="auto"/>
          <w:highlight w:val="yellow"/>
        </w:rPr>
        <w:t xml:space="preserve"> </w:t>
      </w:r>
      <w:ins w:id="969" w:author="ACL" w:date="2020-08-31T12:44:00Z">
        <w:r w:rsidR="002F5CE7">
          <w:rPr>
            <w:rFonts w:asciiTheme="majorBidi" w:hAnsiTheme="majorBidi"/>
            <w:color w:val="auto"/>
            <w:highlight w:val="yellow"/>
          </w:rPr>
          <w:t xml:space="preserve">harmonic </w:t>
        </w:r>
      </w:ins>
      <w:r w:rsidR="00F3645B" w:rsidRPr="0046101A">
        <w:rPr>
          <w:rFonts w:asciiTheme="majorBidi" w:hAnsiTheme="majorBidi"/>
          <w:color w:val="auto"/>
          <w:highlight w:val="yellow"/>
        </w:rPr>
        <w:t xml:space="preserve">(≈295.4 Hz) of the rotational </w:t>
      </w:r>
      <w:commentRangeStart w:id="970"/>
      <w:r w:rsidR="00F3645B" w:rsidRPr="0046101A">
        <w:rPr>
          <w:rFonts w:asciiTheme="majorBidi" w:hAnsiTheme="majorBidi"/>
          <w:color w:val="auto"/>
          <w:highlight w:val="yellow"/>
        </w:rPr>
        <w:t>speed</w:t>
      </w:r>
      <w:commentRangeEnd w:id="970"/>
      <w:r w:rsidR="002F5CE7">
        <w:rPr>
          <w:rStyle w:val="CommentReference"/>
          <w:i w:val="0"/>
          <w:iCs w:val="0"/>
          <w:color w:val="auto"/>
        </w:rPr>
        <w:commentReference w:id="970"/>
      </w:r>
      <w:r w:rsidR="00F3645B" w:rsidRPr="0046101A">
        <w:rPr>
          <w:rFonts w:asciiTheme="majorBidi" w:hAnsiTheme="majorBidi"/>
          <w:color w:val="auto"/>
          <w:highlight w:val="yellow"/>
        </w:rPr>
        <w:t>.</w:t>
      </w:r>
      <w:bookmarkEnd w:id="967"/>
      <w:r w:rsidR="00F3645B" w:rsidRPr="0046659A">
        <w:rPr>
          <w:rFonts w:asciiTheme="majorBidi" w:hAnsiTheme="majorBidi" w:cstheme="majorBidi"/>
          <w:color w:val="auto"/>
          <w:highlight w:val="yellow"/>
        </w:rPr>
        <w:t xml:space="preserve"> Lower and upper sidebands </w:t>
      </w:r>
      <w:del w:id="971" w:author="ACL" w:date="2020-08-31T12:44:00Z">
        <w:r w:rsidR="00F3645B" w:rsidRPr="00F3645B">
          <w:rPr>
            <w:rFonts w:asciiTheme="majorBidi" w:hAnsiTheme="majorBidi" w:cstheme="majorBidi"/>
            <w:color w:val="auto"/>
            <w:highlight w:val="yellow"/>
          </w:rPr>
          <w:delText>appears</w:delText>
        </w:r>
      </w:del>
      <w:ins w:id="972" w:author="ACL" w:date="2020-08-31T12:44:00Z">
        <w:r w:rsidR="00F3645B" w:rsidRPr="0046659A">
          <w:rPr>
            <w:rFonts w:asciiTheme="majorBidi" w:hAnsiTheme="majorBidi" w:cstheme="majorBidi"/>
            <w:color w:val="auto"/>
            <w:highlight w:val="yellow"/>
          </w:rPr>
          <w:t>appea</w:t>
        </w:r>
        <w:r w:rsidR="002F5CE7">
          <w:rPr>
            <w:rFonts w:asciiTheme="majorBidi" w:hAnsiTheme="majorBidi" w:cstheme="majorBidi"/>
            <w:color w:val="auto"/>
            <w:highlight w:val="yellow"/>
          </w:rPr>
          <w:t>r</w:t>
        </w:r>
      </w:ins>
      <w:r w:rsidR="00F3645B" w:rsidRPr="0046659A">
        <w:rPr>
          <w:rFonts w:asciiTheme="majorBidi" w:hAnsiTheme="majorBidi" w:cstheme="majorBidi"/>
          <w:color w:val="auto"/>
          <w:highlight w:val="yellow"/>
        </w:rPr>
        <w:t xml:space="preserve"> both in the recorded and filtered signals.</w:t>
      </w:r>
      <w:bookmarkEnd w:id="951"/>
      <w:bookmarkEnd w:id="953"/>
    </w:p>
    <w:p w14:paraId="50DCDE36" w14:textId="7E135066" w:rsidR="003A4FED" w:rsidRPr="0046659A" w:rsidRDefault="00630CE2" w:rsidP="009D37E8">
      <w:pPr>
        <w:pStyle w:val="Heading2"/>
        <w:rPr>
          <w:rFonts w:asciiTheme="majorBidi" w:hAnsiTheme="majorBidi"/>
          <w:color w:val="000000" w:themeColor="text1"/>
          <w:sz w:val="28"/>
          <w:szCs w:val="28"/>
        </w:rPr>
      </w:pPr>
      <w:bookmarkStart w:id="973" w:name="_Toc34662782"/>
      <w:bookmarkStart w:id="974" w:name="_Toc49085586"/>
      <w:r>
        <w:rPr>
          <w:rStyle w:val="CommentReference"/>
          <w:color w:val="auto"/>
        </w:rPr>
        <w:commentReference w:id="975"/>
      </w:r>
      <w:bookmarkEnd w:id="973"/>
    </w:p>
    <w:p w14:paraId="44459B5A" w14:textId="77777777" w:rsidR="009D37E8" w:rsidRPr="0046659A" w:rsidRDefault="009D37E8" w:rsidP="009D37E8">
      <w:pPr>
        <w:pStyle w:val="Heading2"/>
        <w:rPr>
          <w:rFonts w:asciiTheme="majorBidi" w:hAnsiTheme="majorBidi"/>
          <w:color w:val="000000" w:themeColor="text1"/>
          <w:sz w:val="28"/>
          <w:szCs w:val="28"/>
        </w:rPr>
      </w:pPr>
      <w:bookmarkStart w:id="976" w:name="_Toc49765911"/>
      <w:r w:rsidRPr="0046659A">
        <w:rPr>
          <w:rFonts w:asciiTheme="majorBidi" w:hAnsiTheme="majorBidi"/>
          <w:color w:val="000000" w:themeColor="text1"/>
          <w:sz w:val="28"/>
          <w:szCs w:val="28"/>
        </w:rPr>
        <w:t>5.3. IAS Extraction</w:t>
      </w:r>
      <w:bookmarkEnd w:id="974"/>
      <w:bookmarkEnd w:id="976"/>
    </w:p>
    <w:p w14:paraId="3D65AE74" w14:textId="1727E23F" w:rsidR="00347D7A" w:rsidRPr="0046659A" w:rsidRDefault="009D37E8" w:rsidP="00F3645B">
      <w:pPr>
        <w:spacing w:before="240" w:line="360" w:lineRule="auto"/>
        <w:jc w:val="both"/>
        <w:rPr>
          <w:rFonts w:asciiTheme="majorBidi" w:eastAsia="+mn-ea" w:hAnsiTheme="majorBidi" w:cstheme="majorBidi"/>
          <w:color w:val="000000"/>
          <w:kern w:val="24"/>
        </w:rPr>
      </w:pPr>
      <w:r w:rsidRPr="0046659A">
        <w:rPr>
          <w:rFonts w:asciiTheme="majorBidi" w:hAnsiTheme="majorBidi" w:cstheme="majorBidi"/>
          <w:highlight w:val="yellow"/>
        </w:rPr>
        <w:t xml:space="preserve">In </w:t>
      </w:r>
      <w:r w:rsidRPr="0046659A">
        <w:rPr>
          <w:rFonts w:asciiTheme="majorBidi" w:eastAsia="+mn-ea" w:hAnsiTheme="majorBidi" w:cstheme="majorBidi"/>
          <w:color w:val="000000"/>
          <w:kern w:val="24"/>
          <w:highlight w:val="yellow"/>
        </w:rPr>
        <w:t>the IAS</w:t>
      </w:r>
      <w:del w:id="977" w:author="ACL" w:date="2020-08-31T12:44:00Z">
        <w:r w:rsidRPr="00C74DB1">
          <w:rPr>
            <w:rFonts w:asciiTheme="majorBidi" w:eastAsia="+mn-ea" w:hAnsiTheme="majorBidi" w:cstheme="majorBidi"/>
            <w:color w:val="000000"/>
            <w:kern w:val="24"/>
            <w:highlight w:val="yellow"/>
          </w:rPr>
          <w:delText xml:space="preserve"> </w:delText>
        </w:r>
      </w:del>
      <w:ins w:id="978" w:author="ACL" w:date="2020-08-31T12:44:00Z">
        <w:r w:rsidR="002F5CE7">
          <w:rPr>
            <w:rFonts w:asciiTheme="majorBidi" w:eastAsia="+mn-ea" w:hAnsiTheme="majorBidi" w:cstheme="majorBidi"/>
            <w:color w:val="000000"/>
            <w:kern w:val="24"/>
            <w:highlight w:val="yellow"/>
          </w:rPr>
          <w:t>-</w:t>
        </w:r>
      </w:ins>
      <w:r w:rsidRPr="0046659A">
        <w:rPr>
          <w:rFonts w:asciiTheme="majorBidi" w:eastAsia="+mn-ea" w:hAnsiTheme="majorBidi" w:cstheme="majorBidi"/>
          <w:color w:val="000000"/>
          <w:kern w:val="24"/>
          <w:highlight w:val="yellow"/>
        </w:rPr>
        <w:t>extraction phase</w:t>
      </w:r>
      <w:r w:rsidR="00735608" w:rsidRPr="0046659A">
        <w:rPr>
          <w:rFonts w:asciiTheme="majorBidi" w:eastAsia="+mn-ea" w:hAnsiTheme="majorBidi" w:cstheme="majorBidi"/>
          <w:color w:val="000000"/>
          <w:kern w:val="24"/>
          <w:highlight w:val="yellow"/>
        </w:rPr>
        <w:t>,</w:t>
      </w:r>
      <w:r w:rsidRPr="0046659A">
        <w:rPr>
          <w:rFonts w:asciiTheme="majorBidi" w:hAnsiTheme="majorBidi" w:cstheme="majorBidi"/>
        </w:rPr>
        <w:t xml:space="preserve"> the signals obtained after the filtering process </w:t>
      </w:r>
      <w:r w:rsidR="00962563" w:rsidRPr="0046659A">
        <w:rPr>
          <w:rFonts w:asciiTheme="majorBidi" w:hAnsiTheme="majorBidi" w:cstheme="majorBidi"/>
        </w:rPr>
        <w:t xml:space="preserve">are </w:t>
      </w:r>
      <w:r w:rsidR="0017596B" w:rsidRPr="0046659A">
        <w:rPr>
          <w:rFonts w:asciiTheme="majorBidi" w:hAnsiTheme="majorBidi" w:cstheme="majorBidi"/>
        </w:rPr>
        <w:t>combined</w:t>
      </w:r>
      <w:r w:rsidR="00962563" w:rsidRPr="0046659A">
        <w:rPr>
          <w:rFonts w:asciiTheme="majorBidi" w:hAnsiTheme="majorBidi" w:cstheme="majorBidi"/>
        </w:rPr>
        <w:t xml:space="preserve"> to </w:t>
      </w:r>
      <w:r w:rsidRPr="0046659A">
        <w:rPr>
          <w:rFonts w:asciiTheme="majorBidi" w:hAnsiTheme="majorBidi" w:cstheme="majorBidi"/>
        </w:rPr>
        <w:t>comprise a vector with overlapping segments</w:t>
      </w:r>
      <w:r w:rsidR="007E4A91" w:rsidRPr="0046659A">
        <w:rPr>
          <w:rFonts w:asciiTheme="majorBidi" w:hAnsiTheme="majorBidi" w:cstheme="majorBidi"/>
        </w:rPr>
        <w:t xml:space="preserve"> </w:t>
      </w:r>
      <w:r w:rsidR="007E4A91" w:rsidRPr="0046659A">
        <w:rPr>
          <w:rFonts w:ascii="Times New Roman" w:hAnsi="Times New Roman" w:cs="Times New Roman"/>
        </w:rPr>
        <w:t>(Figure 1</w:t>
      </w:r>
      <w:r w:rsidR="00F3645B" w:rsidRPr="0046659A">
        <w:rPr>
          <w:rFonts w:ascii="Times New Roman" w:hAnsi="Times New Roman" w:cs="Times New Roman"/>
        </w:rPr>
        <w:t>5</w:t>
      </w:r>
      <w:r w:rsidR="007E4A91" w:rsidRPr="0046659A">
        <w:rPr>
          <w:rFonts w:ascii="Times New Roman" w:hAnsi="Times New Roman" w:cs="Times New Roman"/>
        </w:rPr>
        <w:t>)</w:t>
      </w:r>
      <w:r w:rsidRPr="0046659A">
        <w:rPr>
          <w:rFonts w:asciiTheme="majorBidi" w:hAnsiTheme="majorBidi" w:cstheme="majorBidi"/>
        </w:rPr>
        <w:t xml:space="preserve">. The overlap is designed to suppress edge effects, which result from the discontinuities at the points where segments connect. </w:t>
      </w:r>
      <w:r w:rsidR="00C74DB1" w:rsidRPr="0046659A">
        <w:rPr>
          <w:rFonts w:asciiTheme="majorBidi" w:hAnsiTheme="majorBidi" w:cstheme="majorBidi"/>
          <w:highlight w:val="yellow"/>
        </w:rPr>
        <w:t>Then,</w:t>
      </w:r>
      <w:r w:rsidR="00C74DB1" w:rsidRPr="0046659A">
        <w:rPr>
          <w:rFonts w:asciiTheme="majorBidi" w:hAnsiTheme="majorBidi" w:cstheme="majorBidi"/>
        </w:rPr>
        <w:t xml:space="preserve"> z</w:t>
      </w:r>
      <w:r w:rsidR="00347D7A" w:rsidRPr="0046659A">
        <w:rPr>
          <w:rFonts w:asciiTheme="majorBidi" w:hAnsiTheme="majorBidi" w:cstheme="majorBidi"/>
        </w:rPr>
        <w:t xml:space="preserve">ero crossing is applied </w:t>
      </w:r>
      <w:r w:rsidR="00347D7A" w:rsidRPr="0046659A">
        <w:rPr>
          <w:rFonts w:asciiTheme="majorBidi" w:eastAsia="+mn-ea" w:hAnsiTheme="majorBidi" w:cstheme="majorBidi"/>
          <w:color w:val="000000"/>
          <w:kern w:val="24"/>
        </w:rPr>
        <w:t xml:space="preserve">to the resulting vector to obtain the </w:t>
      </w:r>
      <w:r w:rsidR="00347D7A" w:rsidRPr="0046659A">
        <w:rPr>
          <w:rFonts w:asciiTheme="majorBidi" w:hAnsiTheme="majorBidi" w:cstheme="majorBidi"/>
        </w:rPr>
        <w:t>instantaneous rotational speed of the</w:t>
      </w:r>
      <w:r w:rsidR="00347D7A" w:rsidRPr="0046659A">
        <w:rPr>
          <w:rFonts w:asciiTheme="majorBidi" w:eastAsia="+mn-ea" w:hAnsiTheme="majorBidi" w:cstheme="majorBidi"/>
          <w:color w:val="000000"/>
          <w:kern w:val="24"/>
        </w:rPr>
        <w:t xml:space="preserve"> </w:t>
      </w:r>
      <w:r w:rsidR="00347D7A" w:rsidRPr="0046659A">
        <w:rPr>
          <w:rFonts w:asciiTheme="majorBidi" w:hAnsiTheme="majorBidi" w:cstheme="majorBidi"/>
        </w:rPr>
        <w:t>shaft</w:t>
      </w:r>
      <w:r w:rsidR="00347D7A" w:rsidRPr="0046659A">
        <w:rPr>
          <w:rFonts w:asciiTheme="majorBidi" w:eastAsia="+mn-ea" w:hAnsiTheme="majorBidi" w:cstheme="majorBidi"/>
          <w:color w:val="000000"/>
          <w:kern w:val="24"/>
        </w:rPr>
        <w:t>.</w:t>
      </w:r>
    </w:p>
    <w:p w14:paraId="00E25B0E" w14:textId="77777777" w:rsidR="007E4A91" w:rsidRPr="0046659A" w:rsidRDefault="007E4A91" w:rsidP="0017596B">
      <w:pPr>
        <w:spacing w:before="240" w:line="360" w:lineRule="auto"/>
        <w:jc w:val="center"/>
        <w:rPr>
          <w:rFonts w:asciiTheme="majorBidi" w:hAnsiTheme="majorBidi" w:cstheme="majorBidi"/>
        </w:rPr>
      </w:pPr>
      <w:r w:rsidRPr="0046659A">
        <w:rPr>
          <w:noProof/>
          <w:lang w:bidi="ar-SA"/>
        </w:rPr>
        <w:drawing>
          <wp:inline distT="0" distB="0" distL="0" distR="0" wp14:anchorId="6BCF3D3B" wp14:editId="086CEA93">
            <wp:extent cx="5470498" cy="2925689"/>
            <wp:effectExtent l="0" t="0" r="0" b="8255"/>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41594" t="34527" r="20997" b="29907"/>
                    <a:stretch/>
                  </pic:blipFill>
                  <pic:spPr bwMode="auto">
                    <a:xfrm>
                      <a:off x="0" y="0"/>
                      <a:ext cx="5565804" cy="2976660"/>
                    </a:xfrm>
                    <a:prstGeom prst="rect">
                      <a:avLst/>
                    </a:prstGeom>
                    <a:ln>
                      <a:noFill/>
                    </a:ln>
                    <a:extLst>
                      <a:ext uri="{53640926-AAD7-44D8-BBD7-CCE9431645EC}">
                        <a14:shadowObscured xmlns:a14="http://schemas.microsoft.com/office/drawing/2010/main"/>
                      </a:ext>
                    </a:extLst>
                  </pic:spPr>
                </pic:pic>
              </a:graphicData>
            </a:graphic>
          </wp:inline>
        </w:drawing>
      </w:r>
    </w:p>
    <w:p w14:paraId="06CBE36F" w14:textId="3C10EBF9" w:rsidR="00F3645B" w:rsidRPr="0046659A" w:rsidRDefault="00F3645B" w:rsidP="00F3645B">
      <w:pPr>
        <w:pStyle w:val="Caption"/>
        <w:jc w:val="center"/>
        <w:rPr>
          <w:rFonts w:asciiTheme="majorBidi" w:hAnsiTheme="majorBidi" w:cstheme="majorBidi"/>
          <w:i w:val="0"/>
          <w:iCs w:val="0"/>
          <w:color w:val="auto"/>
          <w:highlight w:val="yellow"/>
        </w:rPr>
      </w:pPr>
      <w:bookmarkStart w:id="979" w:name="_Toc49766060"/>
      <w:bookmarkStart w:id="980" w:name="_Toc49085527"/>
      <w:r w:rsidRPr="0046101A">
        <w:rPr>
          <w:rFonts w:asciiTheme="majorBidi" w:hAnsiTheme="majorBidi"/>
          <w:color w:val="auto"/>
          <w:highlight w:val="yellow"/>
        </w:rPr>
        <w:t xml:space="preserve">Figure </w:t>
      </w:r>
      <w:r w:rsidRPr="0046101A">
        <w:rPr>
          <w:rFonts w:asciiTheme="majorBidi" w:hAnsiTheme="majorBidi"/>
          <w:color w:val="auto"/>
          <w:highlight w:val="yellow"/>
        </w:rPr>
        <w:fldChar w:fldCharType="begin"/>
      </w:r>
      <w:r w:rsidRPr="0046659A">
        <w:rPr>
          <w:rFonts w:asciiTheme="majorBidi" w:hAnsiTheme="majorBidi" w:cstheme="majorBidi"/>
          <w:color w:val="auto"/>
          <w:highlight w:val="yellow"/>
        </w:rPr>
        <w:instrText xml:space="preserve"> SEQ Figure \* ARABIC </w:instrText>
      </w:r>
      <w:r w:rsidRPr="0046101A">
        <w:rPr>
          <w:rFonts w:asciiTheme="majorBidi" w:hAnsiTheme="majorBidi"/>
          <w:color w:val="auto"/>
          <w:highlight w:val="yellow"/>
        </w:rPr>
        <w:fldChar w:fldCharType="separate"/>
      </w:r>
      <w:r w:rsidR="00252184" w:rsidRPr="0046659A">
        <w:rPr>
          <w:rFonts w:asciiTheme="majorBidi" w:hAnsiTheme="majorBidi" w:cstheme="majorBidi"/>
          <w:color w:val="auto"/>
          <w:highlight w:val="yellow"/>
        </w:rPr>
        <w:t>15</w:t>
      </w:r>
      <w:r w:rsidRPr="0046101A">
        <w:rPr>
          <w:rFonts w:asciiTheme="majorBidi" w:hAnsiTheme="majorBidi"/>
          <w:color w:val="auto"/>
          <w:highlight w:val="yellow"/>
        </w:rPr>
        <w:fldChar w:fldCharType="end"/>
      </w:r>
      <w:del w:id="981" w:author="ACL" w:date="2020-08-31T12:44:00Z">
        <w:r w:rsidRPr="00563510">
          <w:rPr>
            <w:rFonts w:asciiTheme="majorBidi" w:hAnsiTheme="majorBidi" w:cstheme="majorBidi"/>
            <w:color w:val="auto"/>
            <w:highlight w:val="yellow"/>
          </w:rPr>
          <w:delText xml:space="preserve"> :</w:delText>
        </w:r>
      </w:del>
      <w:ins w:id="982" w:author="ACL" w:date="2020-08-31T12:44:00Z">
        <w:r w:rsidR="003F13C9">
          <w:rPr>
            <w:rFonts w:asciiTheme="majorBidi" w:hAnsiTheme="majorBidi" w:cstheme="majorBidi"/>
            <w:color w:val="auto"/>
            <w:highlight w:val="yellow"/>
          </w:rPr>
          <w:t>:</w:t>
        </w:r>
      </w:ins>
      <w:r w:rsidRPr="0046659A">
        <w:rPr>
          <w:rFonts w:asciiTheme="majorBidi" w:hAnsiTheme="majorBidi" w:cstheme="majorBidi"/>
          <w:color w:val="auto"/>
          <w:highlight w:val="yellow"/>
        </w:rPr>
        <w:t xml:space="preserve"> Combined overlapping signals obtained </w:t>
      </w:r>
      <w:del w:id="983" w:author="ACL" w:date="2020-08-31T12:44:00Z">
        <w:r w:rsidRPr="00563510">
          <w:rPr>
            <w:rFonts w:asciiTheme="majorBidi" w:hAnsiTheme="majorBidi" w:cstheme="majorBidi"/>
            <w:color w:val="auto"/>
            <w:highlight w:val="yellow"/>
          </w:rPr>
          <w:delText>after the</w:delText>
        </w:r>
      </w:del>
      <w:ins w:id="984" w:author="ACL" w:date="2020-08-31T12:44:00Z">
        <w:r w:rsidR="002F5CE7">
          <w:rPr>
            <w:rFonts w:asciiTheme="majorBidi" w:hAnsiTheme="majorBidi" w:cstheme="majorBidi"/>
            <w:color w:val="auto"/>
            <w:highlight w:val="yellow"/>
          </w:rPr>
          <w:t>from</w:t>
        </w:r>
      </w:ins>
      <w:r w:rsidRPr="0046659A">
        <w:rPr>
          <w:rFonts w:asciiTheme="majorBidi" w:hAnsiTheme="majorBidi" w:cstheme="majorBidi"/>
          <w:color w:val="auto"/>
          <w:highlight w:val="yellow"/>
        </w:rPr>
        <w:t xml:space="preserve"> filtering process. </w:t>
      </w:r>
      <w:del w:id="985" w:author="ACL" w:date="2020-08-31T12:44:00Z">
        <w:r w:rsidRPr="00563510">
          <w:rPr>
            <w:rFonts w:asciiTheme="majorBidi" w:hAnsiTheme="majorBidi" w:cstheme="majorBidi"/>
            <w:color w:val="auto"/>
            <w:highlight w:val="yellow"/>
          </w:rPr>
          <w:delText>6</w:delText>
        </w:r>
      </w:del>
      <w:ins w:id="986" w:author="ACL" w:date="2020-08-31T12:44:00Z">
        <w:r w:rsidR="002F5CE7">
          <w:rPr>
            <w:rFonts w:asciiTheme="majorBidi" w:hAnsiTheme="majorBidi" w:cstheme="majorBidi"/>
            <w:color w:val="auto"/>
            <w:highlight w:val="yellow"/>
          </w:rPr>
          <w:t>Six</w:t>
        </w:r>
      </w:ins>
      <w:r w:rsidR="002F5CE7" w:rsidRPr="0046659A">
        <w:rPr>
          <w:rFonts w:asciiTheme="majorBidi" w:hAnsiTheme="majorBidi" w:cstheme="majorBidi"/>
          <w:color w:val="auto"/>
          <w:highlight w:val="yellow"/>
        </w:rPr>
        <w:t xml:space="preserve"> </w:t>
      </w:r>
      <w:r w:rsidRPr="0046659A">
        <w:rPr>
          <w:rFonts w:asciiTheme="majorBidi" w:hAnsiTheme="majorBidi" w:cstheme="majorBidi"/>
          <w:color w:val="auto"/>
          <w:highlight w:val="yellow"/>
        </w:rPr>
        <w:t xml:space="preserve">of 38 overlapping segments are marked in red. Each of the 38 signals represents a </w:t>
      </w:r>
      <w:del w:id="987" w:author="ACL" w:date="2020-08-31T12:44:00Z">
        <w:r w:rsidRPr="00563510">
          <w:rPr>
            <w:rFonts w:asciiTheme="majorBidi" w:hAnsiTheme="majorBidi" w:cstheme="majorBidi"/>
            <w:color w:val="auto"/>
            <w:highlight w:val="yellow"/>
          </w:rPr>
          <w:delText>Stationary</w:delText>
        </w:r>
      </w:del>
      <w:ins w:id="988" w:author="ACL" w:date="2020-08-31T12:44:00Z">
        <w:r w:rsidR="002F5CE7">
          <w:rPr>
            <w:rFonts w:asciiTheme="majorBidi" w:hAnsiTheme="majorBidi" w:cstheme="majorBidi"/>
            <w:color w:val="auto"/>
            <w:highlight w:val="yellow"/>
          </w:rPr>
          <w:t>s</w:t>
        </w:r>
        <w:r w:rsidRPr="0046659A">
          <w:rPr>
            <w:rFonts w:asciiTheme="majorBidi" w:hAnsiTheme="majorBidi" w:cstheme="majorBidi"/>
            <w:color w:val="auto"/>
            <w:highlight w:val="yellow"/>
          </w:rPr>
          <w:t>tationary</w:t>
        </w:r>
      </w:ins>
      <w:r w:rsidRPr="0046659A">
        <w:rPr>
          <w:rFonts w:asciiTheme="majorBidi" w:hAnsiTheme="majorBidi" w:cstheme="majorBidi"/>
          <w:color w:val="auto"/>
          <w:highlight w:val="yellow"/>
        </w:rPr>
        <w:t xml:space="preserve"> IAS of</w:t>
      </w:r>
      <w:r w:rsidR="002F5CE7">
        <w:rPr>
          <w:rFonts w:asciiTheme="majorBidi" w:hAnsiTheme="majorBidi" w:cstheme="majorBidi"/>
          <w:color w:val="auto"/>
          <w:highlight w:val="yellow"/>
        </w:rPr>
        <w:t xml:space="preserve"> </w:t>
      </w:r>
      <w:ins w:id="989" w:author="ACL" w:date="2020-08-31T12:44:00Z">
        <w:r w:rsidR="002F5CE7">
          <w:rPr>
            <w:rFonts w:asciiTheme="majorBidi" w:hAnsiTheme="majorBidi" w:cstheme="majorBidi"/>
            <w:color w:val="auto"/>
            <w:highlight w:val="yellow"/>
          </w:rPr>
          <w:t>a</w:t>
        </w:r>
        <w:r w:rsidRPr="0046659A">
          <w:rPr>
            <w:rFonts w:asciiTheme="majorBidi" w:hAnsiTheme="majorBidi" w:cstheme="majorBidi"/>
            <w:color w:val="auto"/>
            <w:highlight w:val="yellow"/>
          </w:rPr>
          <w:t xml:space="preserve"> </w:t>
        </w:r>
      </w:ins>
      <w:r w:rsidRPr="0046659A">
        <w:rPr>
          <w:rFonts w:asciiTheme="majorBidi" w:hAnsiTheme="majorBidi" w:cstheme="majorBidi"/>
          <w:color w:val="auto"/>
          <w:highlight w:val="yellow"/>
        </w:rPr>
        <w:t>different frequency.</w:t>
      </w:r>
      <w:bookmarkEnd w:id="979"/>
      <w:bookmarkEnd w:id="980"/>
    </w:p>
    <w:p w14:paraId="56E0C768" w14:textId="67107FEA" w:rsidR="009D37E8" w:rsidRPr="0046659A" w:rsidRDefault="009D37E8" w:rsidP="00347D7A">
      <w:pPr>
        <w:spacing w:line="360" w:lineRule="auto"/>
        <w:jc w:val="both"/>
        <w:rPr>
          <w:rFonts w:asciiTheme="majorBidi" w:hAnsiTheme="majorBidi" w:cstheme="majorBidi"/>
        </w:rPr>
      </w:pPr>
      <w:del w:id="990" w:author="ACL" w:date="2020-08-31T12:44:00Z">
        <w:r w:rsidRPr="00347D7A">
          <w:rPr>
            <w:rFonts w:asciiTheme="majorBidi" w:hAnsiTheme="majorBidi" w:cstheme="majorBidi"/>
            <w:highlight w:val="yellow"/>
          </w:rPr>
          <w:delText>Using</w:delText>
        </w:r>
      </w:del>
      <w:ins w:id="991" w:author="ACL" w:date="2020-08-31T12:44:00Z">
        <w:r w:rsidR="002F5CE7">
          <w:rPr>
            <w:rFonts w:asciiTheme="majorBidi" w:hAnsiTheme="majorBidi" w:cstheme="majorBidi"/>
            <w:highlight w:val="yellow"/>
          </w:rPr>
          <w:t>T</w:t>
        </w:r>
        <w:r w:rsidR="002F5CE7" w:rsidRPr="0046659A">
          <w:rPr>
            <w:rFonts w:asciiTheme="majorBidi" w:hAnsiTheme="majorBidi" w:cstheme="majorBidi"/>
            <w:highlight w:val="yellow"/>
          </w:rPr>
          <w:t>he effectiveness of the IAS extraction is validated</w:t>
        </w:r>
        <w:r w:rsidR="002F5CE7" w:rsidRPr="0046659A" w:rsidDel="002F5CE7">
          <w:rPr>
            <w:rFonts w:asciiTheme="majorBidi" w:hAnsiTheme="majorBidi" w:cstheme="majorBidi"/>
            <w:highlight w:val="yellow"/>
          </w:rPr>
          <w:t xml:space="preserve"> </w:t>
        </w:r>
        <w:r w:rsidR="002F5CE7">
          <w:rPr>
            <w:rFonts w:asciiTheme="majorBidi" w:hAnsiTheme="majorBidi" w:cstheme="majorBidi"/>
            <w:highlight w:val="yellow"/>
          </w:rPr>
          <w:t>by u</w:t>
        </w:r>
        <w:r w:rsidR="002F5CE7" w:rsidRPr="0046659A">
          <w:rPr>
            <w:rFonts w:asciiTheme="majorBidi" w:hAnsiTheme="majorBidi" w:cstheme="majorBidi"/>
            <w:highlight w:val="yellow"/>
          </w:rPr>
          <w:t>sing</w:t>
        </w:r>
      </w:ins>
      <w:r w:rsidR="002F5CE7" w:rsidRPr="0046659A">
        <w:rPr>
          <w:rFonts w:asciiTheme="majorBidi" w:hAnsiTheme="majorBidi" w:cstheme="majorBidi"/>
          <w:highlight w:val="yellow"/>
        </w:rPr>
        <w:t xml:space="preserve"> </w:t>
      </w:r>
      <w:r w:rsidRPr="0046659A">
        <w:rPr>
          <w:rFonts w:asciiTheme="majorBidi" w:hAnsiTheme="majorBidi" w:cstheme="majorBidi"/>
          <w:highlight w:val="yellow"/>
        </w:rPr>
        <w:t>simulated signals with time-varying speed (see Table 1 for the specifications of the rotational speed) and data collected from an experimental system operating at constant speed</w:t>
      </w:r>
      <w:del w:id="992" w:author="ACL" w:date="2020-08-31T12:44:00Z">
        <w:r w:rsidRPr="00347D7A">
          <w:rPr>
            <w:rFonts w:asciiTheme="majorBidi" w:hAnsiTheme="majorBidi" w:cstheme="majorBidi"/>
            <w:highlight w:val="yellow"/>
          </w:rPr>
          <w:delText xml:space="preserve"> the effectiveness of the </w:delText>
        </w:r>
        <w:r w:rsidR="00347D7A" w:rsidRPr="00347D7A">
          <w:rPr>
            <w:rFonts w:asciiTheme="majorBidi" w:hAnsiTheme="majorBidi" w:cstheme="majorBidi"/>
            <w:highlight w:val="yellow"/>
          </w:rPr>
          <w:delText>IAS extraction</w:delText>
        </w:r>
        <w:r w:rsidRPr="00347D7A">
          <w:rPr>
            <w:rFonts w:asciiTheme="majorBidi" w:hAnsiTheme="majorBidi" w:cstheme="majorBidi"/>
            <w:highlight w:val="yellow"/>
          </w:rPr>
          <w:delText xml:space="preserve"> is validated</w:delText>
        </w:r>
      </w:del>
      <w:r w:rsidRPr="0046659A">
        <w:rPr>
          <w:rFonts w:asciiTheme="majorBidi" w:hAnsiTheme="majorBidi" w:cstheme="majorBidi"/>
          <w:highlight w:val="yellow"/>
        </w:rPr>
        <w:t>.</w:t>
      </w:r>
    </w:p>
    <w:p w14:paraId="084EBAF6" w14:textId="77777777" w:rsidR="00C74DB1" w:rsidRPr="0046659A" w:rsidRDefault="00C74DB1" w:rsidP="009D37E8">
      <w:pPr>
        <w:pStyle w:val="Heading3"/>
        <w:rPr>
          <w:rFonts w:asciiTheme="majorBidi" w:eastAsia="+mn-ea" w:hAnsiTheme="majorBidi"/>
          <w:color w:val="000000"/>
          <w:kern w:val="24"/>
        </w:rPr>
      </w:pPr>
    </w:p>
    <w:p w14:paraId="4F6726D0" w14:textId="4339AD8A" w:rsidR="009D37E8" w:rsidRPr="0046659A" w:rsidRDefault="009D37E8" w:rsidP="0046101A">
      <w:pPr>
        <w:pStyle w:val="Heading3"/>
        <w:rPr>
          <w:rFonts w:asciiTheme="majorBidi" w:hAnsiTheme="majorBidi"/>
          <w:color w:val="000000" w:themeColor="text1"/>
          <w:sz w:val="28"/>
          <w:szCs w:val="28"/>
        </w:rPr>
      </w:pPr>
      <w:bookmarkStart w:id="993" w:name="_Toc49765912"/>
      <w:bookmarkStart w:id="994" w:name="_Toc49085587"/>
      <w:r w:rsidRPr="0046659A">
        <w:rPr>
          <w:rFonts w:asciiTheme="majorBidi" w:eastAsia="+mn-ea" w:hAnsiTheme="majorBidi"/>
          <w:color w:val="000000"/>
          <w:kern w:val="24"/>
        </w:rPr>
        <w:t>5.</w:t>
      </w:r>
      <w:r w:rsidRPr="0046101A">
        <w:rPr>
          <w:rFonts w:asciiTheme="majorBidi" w:hAnsiTheme="majorBidi"/>
          <w:color w:val="000000"/>
          <w:kern w:val="24"/>
          <w:sz w:val="18"/>
          <w:szCs w:val="18"/>
        </w:rPr>
        <w:t>3</w:t>
      </w:r>
      <w:bookmarkStart w:id="995" w:name="_Toc45263437"/>
      <w:r w:rsidRPr="0046659A">
        <w:rPr>
          <w:rFonts w:asciiTheme="majorBidi" w:eastAsia="+mn-ea" w:hAnsiTheme="majorBidi"/>
          <w:color w:val="000000"/>
          <w:kern w:val="24"/>
        </w:rPr>
        <w:t>.1 Simulated</w:t>
      </w:r>
      <w:r w:rsidRPr="0046101A">
        <w:rPr>
          <w:rFonts w:asciiTheme="majorBidi" w:hAnsiTheme="majorBidi"/>
          <w:color w:val="000000"/>
          <w:kern w:val="24"/>
        </w:rPr>
        <w:t xml:space="preserve"> Time-Varying Angular Speed</w:t>
      </w:r>
      <w:bookmarkEnd w:id="993"/>
      <w:bookmarkEnd w:id="994"/>
      <w:bookmarkEnd w:id="995"/>
    </w:p>
    <w:p w14:paraId="4348E349" w14:textId="2A697F09" w:rsidR="009D37E8" w:rsidRPr="0046659A" w:rsidRDefault="009D37E8" w:rsidP="00F3645B">
      <w:pPr>
        <w:spacing w:before="240" w:line="360" w:lineRule="auto"/>
        <w:jc w:val="both"/>
        <w:rPr>
          <w:rFonts w:ascii="Times New Roman" w:eastAsiaTheme="minorEastAsia" w:hAnsi="Times New Roman" w:cs="Times New Roman"/>
          <w:iCs/>
        </w:rPr>
      </w:pPr>
      <w:r w:rsidRPr="0046659A">
        <w:rPr>
          <w:rFonts w:ascii="Times New Roman" w:hAnsi="Times New Roman" w:cs="Times New Roman"/>
        </w:rPr>
        <w:t>In most cases, the algorithm reproduces the simulated rotational speed. Figure 1</w:t>
      </w:r>
      <w:r w:rsidR="00F3645B" w:rsidRPr="0046659A">
        <w:rPr>
          <w:rFonts w:ascii="Times New Roman" w:hAnsi="Times New Roman" w:cs="Times New Roman"/>
        </w:rPr>
        <w:t>6</w:t>
      </w:r>
      <w:r w:rsidRPr="0046659A">
        <w:rPr>
          <w:rFonts w:ascii="Times New Roman" w:hAnsi="Times New Roman" w:cs="Times New Roman"/>
        </w:rPr>
        <w:t xml:space="preserve"> shows the IAS (blue) estimated by the proposed algorithm when the simulated rotational speed (red) varies according to</w:t>
      </w:r>
      <m:oMath>
        <m:sSup>
          <m:sSupPr>
            <m:ctrlPr>
              <w:rPr>
                <w:rFonts w:ascii="Cambria Math" w:hAnsi="Cambria Math" w:cs="Times New Roman"/>
                <w:i/>
              </w:rPr>
            </m:ctrlPr>
          </m:sSupPr>
          <m:e>
            <m:r>
              <w:rPr>
                <w:rFonts w:ascii="Cambria Math" w:hAnsi="Cambria Math" w:cs="Times New Roman"/>
              </w:rPr>
              <m:t xml:space="preserve"> (100 </m:t>
            </m:r>
            <m:r>
              <m:rPr>
                <m:sty m:val="p"/>
              </m:rPr>
              <w:rPr>
                <w:rFonts w:ascii="Cambria Math" w:hAnsi="Cambria Math" w:cs="Times New Roman"/>
              </w:rPr>
              <m:t>Hz</m:t>
            </m:r>
            <m:r>
              <w:rPr>
                <w:rFonts w:ascii="Cambria Math" w:hAnsi="Cambria Math" w:cs="Times New Roman"/>
              </w:rPr>
              <m:t>)e</m:t>
            </m:r>
          </m:e>
          <m:sup>
            <m:r>
              <w:rPr>
                <w:rFonts w:ascii="Cambria Math" w:hAnsi="Cambria Math" w:cs="Times New Roman"/>
              </w:rPr>
              <m:t>t/T</m:t>
            </m:r>
          </m:sup>
        </m:sSup>
        <m:r>
          <w:rPr>
            <w:rFonts w:ascii="Cambria Math" w:hAnsi="Cambria Math" w:cs="Times New Roman"/>
          </w:rPr>
          <m:t xml:space="preserve">+(5 </m:t>
        </m:r>
        <m:r>
          <m:rPr>
            <m:sty m:val="p"/>
          </m:rPr>
          <w:rPr>
            <w:rFonts w:ascii="Cambria Math" w:hAnsi="Cambria Math" w:cs="Times New Roman"/>
          </w:rPr>
          <m:t>Hz</m:t>
        </m:r>
        <m:r>
          <w:rPr>
            <w:rFonts w:ascii="Cambria Math" w:hAnsi="Cambria Math" w:cs="Times New Roman"/>
          </w:rPr>
          <m:t>)</m:t>
        </m:r>
        <m:r>
          <m:rPr>
            <m:sty m:val="p"/>
          </m:rPr>
          <w:rPr>
            <w:rFonts w:ascii="Cambria Math" w:hAnsi="Cambria Math" w:cs="Times New Roman"/>
          </w:rPr>
          <m:t>sin⁡</m:t>
        </m:r>
        <m:r>
          <w:rPr>
            <w:rFonts w:ascii="Cambria Math" w:hAnsi="Cambria Math" w:cs="Times New Roman"/>
          </w:rPr>
          <m:t>(t)</m:t>
        </m:r>
      </m:oMath>
      <w:r w:rsidRPr="0046659A">
        <w:rPr>
          <w:rFonts w:ascii="Times New Roman" w:eastAsiaTheme="minorEastAsia" w:hAnsi="Times New Roman" w:cs="Times New Roman"/>
        </w:rPr>
        <w:t xml:space="preserve">. This </w:t>
      </w:r>
      <w:r w:rsidRPr="0046659A">
        <w:rPr>
          <w:rFonts w:ascii="Times New Roman" w:hAnsi="Times New Roman" w:cs="Times New Roman"/>
        </w:rPr>
        <w:t xml:space="preserve">rotational </w:t>
      </w:r>
      <w:commentRangeStart w:id="996"/>
      <w:r w:rsidRPr="0046659A">
        <w:rPr>
          <w:rFonts w:ascii="Times New Roman" w:hAnsi="Times New Roman" w:cs="Times New Roman"/>
        </w:rPr>
        <w:t>speed</w:t>
      </w:r>
      <w:r w:rsidRPr="0046659A">
        <w:rPr>
          <w:rFonts w:ascii="Times New Roman" w:eastAsiaTheme="minorEastAsia" w:hAnsi="Times New Roman" w:cs="Times New Roman"/>
        </w:rPr>
        <w:t xml:space="preserve"> </w:t>
      </w:r>
      <w:commentRangeEnd w:id="996"/>
      <w:r w:rsidR="002A29E9" w:rsidRPr="0046659A">
        <w:rPr>
          <w:rStyle w:val="CommentReference"/>
        </w:rPr>
        <w:commentReference w:id="996"/>
      </w:r>
      <w:r w:rsidRPr="0046659A">
        <w:rPr>
          <w:rFonts w:ascii="Times New Roman" w:eastAsiaTheme="minorEastAsia" w:hAnsi="Times New Roman" w:cs="Times New Roman"/>
        </w:rPr>
        <w:t xml:space="preserve">profile is characterized by a relatively small rate of change in the </w:t>
      </w:r>
      <w:r w:rsidRPr="0046659A">
        <w:rPr>
          <w:rFonts w:ascii="Times New Roman" w:hAnsi="Times New Roman" w:cs="Times New Roman"/>
        </w:rPr>
        <w:t>rotational speed</w:t>
      </w:r>
      <w:r w:rsidRPr="0046659A">
        <w:rPr>
          <w:rFonts w:ascii="Times New Roman" w:eastAsiaTheme="minorEastAsia" w:hAnsi="Times New Roman" w:cs="Times New Roman"/>
        </w:rPr>
        <w:t>.</w:t>
      </w:r>
      <w:r w:rsidRPr="0046659A">
        <w:rPr>
          <w:rFonts w:ascii="Times New Roman" w:hAnsi="Times New Roman" w:cs="Times New Roman"/>
        </w:rPr>
        <w:t xml:space="preserve"> </w:t>
      </w:r>
      <w:r w:rsidRPr="0046659A">
        <w:rPr>
          <w:rFonts w:ascii="Times New Roman" w:eastAsiaTheme="minorEastAsia" w:hAnsi="Times New Roman" w:cs="Times New Roman"/>
        </w:rPr>
        <w:t>Figure 1</w:t>
      </w:r>
      <w:r w:rsidR="00F3645B" w:rsidRPr="0046659A">
        <w:rPr>
          <w:rFonts w:ascii="Times New Roman" w:eastAsiaTheme="minorEastAsia" w:hAnsi="Times New Roman" w:cs="Times New Roman"/>
        </w:rPr>
        <w:t>6</w:t>
      </w:r>
      <w:r w:rsidRPr="0046659A">
        <w:rPr>
          <w:rFonts w:ascii="Times New Roman" w:eastAsiaTheme="minorEastAsia" w:hAnsi="Times New Roman" w:cs="Times New Roman"/>
        </w:rPr>
        <w:t xml:space="preserve"> shows that the algorithm can easily track this profile</w:t>
      </w:r>
      <w:ins w:id="997" w:author="ACL" w:date="2020-08-31T12:44:00Z">
        <w:r w:rsidR="00176CF3">
          <w:rPr>
            <w:rFonts w:ascii="Times New Roman" w:eastAsiaTheme="minorEastAsia" w:hAnsi="Times New Roman" w:cs="Times New Roman"/>
          </w:rPr>
          <w:t>,</w:t>
        </w:r>
      </w:ins>
      <w:r w:rsidRPr="0046659A">
        <w:rPr>
          <w:rFonts w:ascii="Times New Roman" w:eastAsiaTheme="minorEastAsia" w:hAnsi="Times New Roman" w:cs="Times New Roman"/>
        </w:rPr>
        <w:t xml:space="preserve"> and the overall shape of the IAS curve is almost identical to that of the simulated rotational speed. This means that the process </w:t>
      </w:r>
      <w:r w:rsidRPr="0046659A">
        <w:rPr>
          <w:rFonts w:ascii="Times New Roman" w:hAnsi="Times New Roman" w:cs="Times New Roman"/>
        </w:rPr>
        <w:t>functions well</w:t>
      </w:r>
      <w:r w:rsidRPr="0046659A">
        <w:rPr>
          <w:rFonts w:ascii="Times New Roman" w:eastAsiaTheme="minorEastAsia" w:hAnsi="Times New Roman" w:cs="Times New Roman"/>
        </w:rPr>
        <w:t xml:space="preserve"> for extracting and selecting the </w:t>
      </w:r>
      <w:r w:rsidRPr="0046659A">
        <w:rPr>
          <w:rFonts w:ascii="Times New Roman" w:hAnsi="Times New Roman" w:cs="Times New Roman"/>
        </w:rPr>
        <w:t>T-F curves and estimating the IAS</w:t>
      </w:r>
      <w:r w:rsidRPr="0046659A">
        <w:rPr>
          <w:rFonts w:ascii="Times New Roman" w:eastAsiaTheme="minorEastAsia" w:hAnsi="Times New Roman" w:cs="Times New Roman"/>
        </w:rPr>
        <w:t>.</w:t>
      </w:r>
      <w:r w:rsidRPr="0046659A">
        <w:rPr>
          <w:rFonts w:ascii="Times New Roman" w:hAnsi="Times New Roman" w:cs="Times New Roman"/>
        </w:rPr>
        <w:t xml:space="preserve"> </w:t>
      </w:r>
      <w:r w:rsidRPr="0046659A">
        <w:rPr>
          <w:rFonts w:ascii="Times New Roman" w:eastAsiaTheme="minorEastAsia" w:hAnsi="Times New Roman" w:cs="Times New Roman"/>
        </w:rPr>
        <w:t>The results in Figure 1</w:t>
      </w:r>
      <w:r w:rsidR="00F3645B" w:rsidRPr="0046659A">
        <w:rPr>
          <w:rFonts w:ascii="Times New Roman" w:eastAsiaTheme="minorEastAsia" w:hAnsi="Times New Roman" w:cs="Times New Roman"/>
        </w:rPr>
        <w:t>6</w:t>
      </w:r>
      <w:r w:rsidRPr="0046659A">
        <w:rPr>
          <w:rFonts w:ascii="Times New Roman" w:eastAsiaTheme="minorEastAsia" w:hAnsi="Times New Roman" w:cs="Times New Roman"/>
        </w:rPr>
        <w:t xml:space="preserve"> show that the IAS curve is smooth, with no evidence of edge effects. This </w:t>
      </w:r>
      <w:r w:rsidR="00735608" w:rsidRPr="0046659A">
        <w:rPr>
          <w:rFonts w:ascii="Times New Roman" w:eastAsiaTheme="minorEastAsia" w:hAnsi="Times New Roman" w:cs="Times New Roman"/>
        </w:rPr>
        <w:t xml:space="preserve">explains </w:t>
      </w:r>
      <w:r w:rsidRPr="0046659A">
        <w:rPr>
          <w:rFonts w:ascii="Times New Roman" w:eastAsiaTheme="minorEastAsia" w:hAnsi="Times New Roman" w:cs="Times New Roman"/>
        </w:rPr>
        <w:t xml:space="preserve">the need for overlap between VKF segments and leads to the conclusion that the default 50% overlap is proper.  </w:t>
      </w:r>
    </w:p>
    <w:p w14:paraId="5E444CAC" w14:textId="77777777" w:rsidR="009D37E8" w:rsidRPr="0046659A" w:rsidRDefault="009D37E8" w:rsidP="009D37E8">
      <w:pPr>
        <w:keepNext/>
        <w:spacing w:line="360" w:lineRule="auto"/>
        <w:jc w:val="center"/>
      </w:pPr>
      <w:r w:rsidRPr="0046659A">
        <w:rPr>
          <w:noProof/>
          <w:lang w:bidi="ar-SA"/>
        </w:rPr>
        <w:drawing>
          <wp:inline distT="0" distB="0" distL="0" distR="0" wp14:anchorId="556FB516" wp14:editId="3982E2DC">
            <wp:extent cx="4511018" cy="2194560"/>
            <wp:effectExtent l="0" t="0" r="4445" b="0"/>
            <wp:docPr id="492"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3" cstate="print"/>
                    <a:srcRect l="7946" t="18128" r="6814" b="8039"/>
                    <a:stretch/>
                  </pic:blipFill>
                  <pic:spPr bwMode="auto">
                    <a:xfrm>
                      <a:off x="0" y="0"/>
                      <a:ext cx="4575020" cy="2225696"/>
                    </a:xfrm>
                    <a:prstGeom prst="rect">
                      <a:avLst/>
                    </a:prstGeom>
                    <a:noFill/>
                    <a:ln>
                      <a:noFill/>
                    </a:ln>
                    <a:extLst>
                      <a:ext uri="{53640926-AAD7-44D8-BBD7-CCE9431645EC}">
                        <a14:shadowObscured xmlns:a14="http://schemas.microsoft.com/office/drawing/2010/main"/>
                      </a:ext>
                    </a:extLst>
                  </pic:spPr>
                </pic:pic>
              </a:graphicData>
            </a:graphic>
          </wp:inline>
        </w:drawing>
      </w:r>
    </w:p>
    <w:p w14:paraId="7D3E4490" w14:textId="7477FEF3" w:rsidR="00F3645B" w:rsidRPr="0046659A" w:rsidRDefault="00F3645B" w:rsidP="00F3645B">
      <w:pPr>
        <w:pStyle w:val="Caption"/>
        <w:jc w:val="center"/>
        <w:rPr>
          <w:rFonts w:asciiTheme="majorBidi" w:hAnsiTheme="majorBidi" w:cstheme="majorBidi"/>
          <w:color w:val="auto"/>
        </w:rPr>
      </w:pPr>
      <w:bookmarkStart w:id="998" w:name="_Toc49766061"/>
      <w:bookmarkStart w:id="999" w:name="_Toc49085528"/>
      <w:r w:rsidRPr="0046659A">
        <w:rPr>
          <w:rFonts w:asciiTheme="majorBidi" w:hAnsiTheme="majorBidi" w:cstheme="majorBidi"/>
          <w:color w:val="auto"/>
          <w:highlight w:val="yellow"/>
        </w:rPr>
        <w:t xml:space="preserve">Figure </w:t>
      </w:r>
      <w:r w:rsidRPr="0046659A">
        <w:rPr>
          <w:rFonts w:asciiTheme="majorBidi" w:hAnsiTheme="majorBidi" w:cstheme="majorBidi"/>
          <w:color w:val="auto"/>
          <w:highlight w:val="yellow"/>
        </w:rPr>
        <w:fldChar w:fldCharType="begin"/>
      </w:r>
      <w:r w:rsidRPr="0046659A">
        <w:rPr>
          <w:rFonts w:asciiTheme="majorBidi" w:hAnsiTheme="majorBidi" w:cstheme="majorBidi"/>
          <w:color w:val="auto"/>
          <w:highlight w:val="yellow"/>
        </w:rPr>
        <w:instrText xml:space="preserve"> SEQ Figure \* ARABIC </w:instrText>
      </w:r>
      <w:r w:rsidRPr="0046659A">
        <w:rPr>
          <w:rFonts w:asciiTheme="majorBidi" w:hAnsiTheme="majorBidi" w:cstheme="majorBidi"/>
          <w:color w:val="auto"/>
          <w:highlight w:val="yellow"/>
        </w:rPr>
        <w:fldChar w:fldCharType="separate"/>
      </w:r>
      <w:r w:rsidR="00252184" w:rsidRPr="0046659A">
        <w:rPr>
          <w:rFonts w:asciiTheme="majorBidi" w:hAnsiTheme="majorBidi" w:cstheme="majorBidi"/>
          <w:color w:val="auto"/>
          <w:highlight w:val="yellow"/>
        </w:rPr>
        <w:t>16</w:t>
      </w:r>
      <w:r w:rsidRPr="0046659A">
        <w:rPr>
          <w:rFonts w:asciiTheme="majorBidi" w:hAnsiTheme="majorBidi" w:cstheme="majorBidi"/>
          <w:color w:val="auto"/>
          <w:highlight w:val="yellow"/>
        </w:rPr>
        <w:fldChar w:fldCharType="end"/>
      </w:r>
      <w:del w:id="1000" w:author="ACL" w:date="2020-08-31T12:44:00Z">
        <w:r w:rsidRPr="00F3645B">
          <w:rPr>
            <w:rFonts w:asciiTheme="majorBidi" w:hAnsiTheme="majorBidi" w:cstheme="majorBidi"/>
            <w:color w:val="auto"/>
            <w:highlight w:val="yellow"/>
          </w:rPr>
          <w:delText xml:space="preserve"> :</w:delText>
        </w:r>
      </w:del>
      <w:ins w:id="1001" w:author="ACL" w:date="2020-08-31T12:44:00Z">
        <w:r w:rsidR="003F13C9">
          <w:rPr>
            <w:rFonts w:asciiTheme="majorBidi" w:hAnsiTheme="majorBidi" w:cstheme="majorBidi"/>
            <w:color w:val="auto"/>
            <w:highlight w:val="yellow"/>
          </w:rPr>
          <w:t>:</w:t>
        </w:r>
      </w:ins>
      <w:r w:rsidRPr="0046659A">
        <w:rPr>
          <w:rFonts w:asciiTheme="majorBidi" w:hAnsiTheme="majorBidi" w:cstheme="majorBidi"/>
          <w:color w:val="auto"/>
          <w:highlight w:val="yellow"/>
        </w:rPr>
        <w:t xml:space="preserve"> Estimated IAS (blue) compared with simulated RPS with slow rate of change </w:t>
      </w:r>
      <w:del w:id="1002" w:author="ACL" w:date="2020-08-31T12:44:00Z">
        <w:r w:rsidRPr="00F3645B">
          <w:rPr>
            <w:rFonts w:asciiTheme="majorBidi" w:hAnsiTheme="majorBidi" w:cstheme="majorBidi"/>
            <w:color w:val="auto"/>
            <w:highlight w:val="yellow"/>
          </w:rPr>
          <w:delText xml:space="preserve">varies </w:delText>
        </w:r>
      </w:del>
      <w:r w:rsidRPr="0046659A">
        <w:rPr>
          <w:rFonts w:asciiTheme="majorBidi" w:hAnsiTheme="majorBidi" w:cstheme="majorBidi"/>
          <w:color w:val="auto"/>
          <w:highlight w:val="yellow"/>
        </w:rPr>
        <w:t>according to</w:t>
      </w:r>
      <m:oMath>
        <m:sSup>
          <m:sSupPr>
            <m:ctrlPr>
              <w:rPr>
                <w:rFonts w:ascii="Cambria Math" w:eastAsia="Cambria Math" w:hAnsi="Cambria Math" w:cstheme="majorBidi"/>
                <w:color w:val="auto"/>
                <w:highlight w:val="yellow"/>
              </w:rPr>
            </m:ctrlPr>
          </m:sSupPr>
          <m:e>
            <m:r>
              <w:rPr>
                <w:rFonts w:ascii="Cambria Math" w:eastAsia="Cambria Math" w:hAnsi="Cambria Math" w:cstheme="majorBidi"/>
                <w:color w:val="auto"/>
                <w:highlight w:val="yellow"/>
              </w:rPr>
              <m:t xml:space="preserve"> (100 Hz)e</m:t>
            </m:r>
          </m:e>
          <m:sup>
            <m:r>
              <w:rPr>
                <w:rFonts w:ascii="Cambria Math" w:eastAsia="Cambria Math" w:hAnsi="Cambria Math" w:cstheme="majorBidi"/>
                <w:color w:val="auto"/>
                <w:highlight w:val="yellow"/>
              </w:rPr>
              <m:t>t/T</m:t>
            </m:r>
          </m:sup>
        </m:sSup>
        <m:r>
          <w:rPr>
            <w:rFonts w:ascii="Cambria Math" w:eastAsia="Cambria Math" w:hAnsi="Cambria Math" w:cstheme="majorBidi"/>
            <w:color w:val="auto"/>
            <w:highlight w:val="yellow"/>
          </w:rPr>
          <m:t>+(5 Hz)sin⁡(</m:t>
        </m:r>
        <w:commentRangeStart w:id="1003"/>
        <m:r>
          <w:rPr>
            <w:rFonts w:ascii="Cambria Math" w:eastAsia="Cambria Math" w:hAnsi="Cambria Math" w:cstheme="majorBidi"/>
            <w:color w:val="auto"/>
            <w:highlight w:val="yellow"/>
          </w:rPr>
          <m:t>t</m:t>
        </m:r>
        <w:commentRangeEnd w:id="1003"/>
        <m:r>
          <m:rPr>
            <m:sty m:val="p"/>
          </m:rPr>
          <w:rPr>
            <w:rStyle w:val="CommentReference"/>
            <w:i w:val="0"/>
            <w:iCs w:val="0"/>
            <w:color w:val="auto"/>
          </w:rPr>
          <w:commentReference w:id="1003"/>
        </m:r>
        <m:r>
          <w:rPr>
            <w:rFonts w:ascii="Cambria Math" w:eastAsia="Cambria Math" w:hAnsi="Cambria Math" w:cstheme="majorBidi"/>
            <w:color w:val="auto"/>
            <w:highlight w:val="yellow"/>
          </w:rPr>
          <m:t>)</m:t>
        </m:r>
      </m:oMath>
      <w:r w:rsidRPr="0046659A">
        <w:rPr>
          <w:rFonts w:asciiTheme="majorBidi" w:eastAsia="Cambria Math" w:hAnsiTheme="majorBidi" w:cstheme="majorBidi"/>
          <w:color w:val="auto"/>
          <w:highlight w:val="yellow"/>
        </w:rPr>
        <w:t xml:space="preserve"> (red).</w:t>
      </w:r>
      <w:bookmarkEnd w:id="998"/>
      <w:bookmarkEnd w:id="999"/>
    </w:p>
    <w:p w14:paraId="58D93F99" w14:textId="69CEFE12" w:rsidR="009D37E8" w:rsidRPr="0046659A" w:rsidRDefault="009D37E8" w:rsidP="00F3645B">
      <w:pPr>
        <w:spacing w:line="360" w:lineRule="auto"/>
        <w:jc w:val="both"/>
        <w:rPr>
          <w:rFonts w:ascii="Times New Roman" w:eastAsiaTheme="minorEastAsia" w:hAnsi="Times New Roman" w:cs="Times New Roman"/>
        </w:rPr>
      </w:pPr>
      <w:r w:rsidRPr="0046659A">
        <w:rPr>
          <w:rFonts w:ascii="Times New Roman" w:eastAsiaTheme="minorEastAsia" w:hAnsi="Times New Roman" w:cs="Times New Roman"/>
        </w:rPr>
        <w:t xml:space="preserve">Figure </w:t>
      </w:r>
      <w:r w:rsidR="00C74DB1" w:rsidRPr="0046659A">
        <w:rPr>
          <w:rFonts w:ascii="Times New Roman" w:eastAsiaTheme="minorEastAsia" w:hAnsi="Times New Roman" w:cs="Times New Roman"/>
        </w:rPr>
        <w:t>1</w:t>
      </w:r>
      <w:r w:rsidR="00F3645B" w:rsidRPr="0046659A">
        <w:rPr>
          <w:rFonts w:ascii="Times New Roman" w:eastAsiaTheme="minorEastAsia" w:hAnsi="Times New Roman" w:cs="Times New Roman"/>
        </w:rPr>
        <w:t>7</w:t>
      </w:r>
      <w:r w:rsidRPr="0046659A">
        <w:rPr>
          <w:rFonts w:ascii="Times New Roman" w:eastAsiaTheme="minorEastAsia" w:hAnsi="Times New Roman" w:cs="Times New Roman"/>
        </w:rPr>
        <w:t xml:space="preserve"> presents the results of the algorithm for estimating the IAS when the simulated rotational speed is the sum of a </w:t>
      </w:r>
      <w:r w:rsidRPr="0046659A">
        <w:rPr>
          <w:rFonts w:ascii="Times New Roman" w:hAnsi="Times New Roman" w:cs="Times New Roman"/>
        </w:rPr>
        <w:t>constant and a sine function: (25 Hz) +</w:t>
      </w:r>
      <m:oMath>
        <m:r>
          <w:rPr>
            <w:rFonts w:ascii="Cambria Math" w:hAnsi="Cambria Math" w:cs="Times New Roman"/>
          </w:rPr>
          <m:t xml:space="preserve">(5 </m:t>
        </m:r>
        <m:r>
          <m:rPr>
            <m:sty m:val="p"/>
          </m:rPr>
          <w:rPr>
            <w:rFonts w:ascii="Cambria Math" w:hAnsi="Cambria Math" w:cs="Times New Roman"/>
          </w:rPr>
          <m:t>Hz</m:t>
        </m:r>
        <m:r>
          <w:rPr>
            <w:rFonts w:ascii="Cambria Math" w:hAnsi="Cambria Math" w:cs="Times New Roman"/>
          </w:rPr>
          <m:t>)</m:t>
        </m:r>
        <m:r>
          <m:rPr>
            <m:sty m:val="p"/>
          </m:rPr>
          <w:rPr>
            <w:rFonts w:ascii="Cambria Math" w:hAnsi="Cambria Math" w:cs="Times New Roman"/>
          </w:rPr>
          <m:t>sin⁡</m:t>
        </m:r>
        <m:r>
          <w:rPr>
            <w:rFonts w:ascii="Cambria Math" w:hAnsi="Cambria Math" w:cs="Times New Roman"/>
          </w:rPr>
          <m:t>(</m:t>
        </m:r>
        <w:commentRangeStart w:id="1004"/>
        <m:r>
          <w:rPr>
            <w:rFonts w:ascii="Cambria Math" w:hAnsi="Cambria Math" w:cs="Times New Roman"/>
          </w:rPr>
          <m:t>πt</m:t>
        </m:r>
        <w:commentRangeEnd w:id="1004"/>
        <m:r>
          <m:rPr>
            <m:sty m:val="p"/>
          </m:rPr>
          <w:rPr>
            <w:rStyle w:val="CommentReference"/>
          </w:rPr>
          <w:commentReference w:id="1004"/>
        </m:r>
        <m:r>
          <w:rPr>
            <w:rFonts w:ascii="Cambria Math" w:hAnsi="Cambria Math" w:cs="Times New Roman"/>
          </w:rPr>
          <m:t>)</m:t>
        </m:r>
      </m:oMath>
      <w:r w:rsidRPr="0046659A">
        <w:rPr>
          <w:rFonts w:ascii="Times New Roman" w:eastAsiaTheme="minorEastAsia" w:hAnsi="Times New Roman" w:cs="Times New Roman"/>
        </w:rPr>
        <w:t>. In each segment, the rotational speed can accelerate by as much as ±</w:t>
      </w:r>
      <m:oMath>
        <m:r>
          <w:rPr>
            <w:rFonts w:ascii="Cambria Math" w:eastAsiaTheme="minorEastAsia" w:hAnsi="Cambria Math" w:cs="Times New Roman"/>
          </w:rPr>
          <m:t xml:space="preserve">10 </m:t>
        </m:r>
        <m:f>
          <m:fPr>
            <m:type m:val="lin"/>
            <m:ctrlPr>
              <w:rPr>
                <w:rFonts w:ascii="Cambria Math" w:eastAsiaTheme="minorEastAsia" w:hAnsi="Cambria Math" w:cs="Times New Roman"/>
                <w:i/>
              </w:rPr>
            </m:ctrlPr>
          </m:fPr>
          <m:num>
            <m:r>
              <m:rPr>
                <m:sty m:val="p"/>
              </m:rPr>
              <w:rPr>
                <w:rFonts w:ascii="Cambria Math" w:eastAsiaTheme="minorEastAsia" w:hAnsi="Cambria Math" w:cs="Times New Roman"/>
              </w:rPr>
              <m:t>Hz</m:t>
            </m:r>
          </m:num>
          <m:den>
            <m:r>
              <m:rPr>
                <m:sty m:val="p"/>
              </m:rPr>
              <w:rPr>
                <w:rFonts w:ascii="Cambria Math" w:eastAsiaTheme="minorEastAsia" w:hAnsi="Cambria Math" w:cs="Times New Roman"/>
              </w:rPr>
              <m:t>s</m:t>
            </m:r>
          </m:den>
        </m:f>
      </m:oMath>
      <w:r w:rsidRPr="0046659A">
        <w:rPr>
          <w:rFonts w:ascii="Times New Roman" w:eastAsiaTheme="minorEastAsia" w:hAnsi="Times New Roman" w:cs="Times New Roman"/>
        </w:rPr>
        <w:t>. A closer look reveals some differences between the estimated IAS and the simulated rotational speed. However, despite the rapid changes, the algorithm generated an IAS with the same shape as the simulated rotational speed. In this case, too, the curve is smooth without edge effects at the connecting points between VKF segments. Similar results occur for the other simulated rotational speeds.</w:t>
      </w:r>
    </w:p>
    <w:p w14:paraId="2169B104" w14:textId="77777777" w:rsidR="009D37E8" w:rsidRPr="0046659A" w:rsidRDefault="0013618A" w:rsidP="009D37E8">
      <w:pPr>
        <w:spacing w:line="360" w:lineRule="auto"/>
        <w:jc w:val="both"/>
        <w:rPr>
          <w:rFonts w:ascii="Times New Roman" w:eastAsiaTheme="minorEastAsia" w:hAnsi="Times New Roman" w:cs="Times New Roman"/>
        </w:rPr>
      </w:pPr>
      <w:r w:rsidRPr="0046659A">
        <w:rPr>
          <w:noProof/>
          <w:lang w:bidi="ar-SA"/>
        </w:rPr>
        <w:drawing>
          <wp:anchor distT="0" distB="0" distL="114300" distR="114300" simplePos="0" relativeHeight="251700224" behindDoc="0" locked="0" layoutInCell="1" allowOverlap="1" wp14:anchorId="6D45F1E7" wp14:editId="2F5E1EE9">
            <wp:simplePos x="0" y="0"/>
            <wp:positionH relativeFrom="margin">
              <wp:align>center</wp:align>
            </wp:positionH>
            <wp:positionV relativeFrom="paragraph">
              <wp:posOffset>11651</wp:posOffset>
            </wp:positionV>
            <wp:extent cx="4317365" cy="2279650"/>
            <wp:effectExtent l="0" t="0" r="6985" b="6350"/>
            <wp:wrapSquare wrapText="bothSides"/>
            <wp:docPr id="493" name="תמונה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extLst>
                        <a:ext uri="{28A0092B-C50C-407E-A947-70E740481C1C}">
                          <a14:useLocalDpi xmlns:a14="http://schemas.microsoft.com/office/drawing/2010/main" val="0"/>
                        </a:ext>
                      </a:extLst>
                    </a:blip>
                    <a:srcRect l="8375" t="13827" r="7664" b="7156"/>
                    <a:stretch>
                      <a:fillRect/>
                    </a:stretch>
                  </pic:blipFill>
                  <pic:spPr bwMode="auto">
                    <a:xfrm>
                      <a:off x="0" y="0"/>
                      <a:ext cx="4317365" cy="22796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EB8B786" w14:textId="77777777" w:rsidR="009D37E8" w:rsidRPr="0046659A" w:rsidRDefault="009D37E8" w:rsidP="009D37E8">
      <w:pPr>
        <w:spacing w:line="360" w:lineRule="auto"/>
        <w:jc w:val="both"/>
        <w:rPr>
          <w:rFonts w:ascii="Times New Roman" w:eastAsiaTheme="minorEastAsia" w:hAnsi="Times New Roman" w:cs="Times New Roman"/>
        </w:rPr>
      </w:pPr>
    </w:p>
    <w:p w14:paraId="3F657E0D" w14:textId="77777777" w:rsidR="009D37E8" w:rsidRPr="0046659A" w:rsidRDefault="009D37E8" w:rsidP="009D37E8">
      <w:pPr>
        <w:spacing w:line="360" w:lineRule="auto"/>
        <w:jc w:val="both"/>
        <w:rPr>
          <w:rFonts w:ascii="Times New Roman" w:eastAsiaTheme="minorEastAsia" w:hAnsi="Times New Roman" w:cs="Times New Roman"/>
        </w:rPr>
      </w:pPr>
    </w:p>
    <w:p w14:paraId="33A181A1" w14:textId="77777777" w:rsidR="009D37E8" w:rsidRPr="0046659A" w:rsidRDefault="009D37E8" w:rsidP="009D37E8">
      <w:pPr>
        <w:spacing w:line="360" w:lineRule="auto"/>
        <w:jc w:val="both"/>
        <w:rPr>
          <w:rFonts w:ascii="Times New Roman" w:eastAsiaTheme="minorEastAsia" w:hAnsi="Times New Roman" w:cs="Times New Roman"/>
        </w:rPr>
      </w:pPr>
    </w:p>
    <w:p w14:paraId="55F6CD36" w14:textId="77777777" w:rsidR="009D37E8" w:rsidRPr="0046659A" w:rsidRDefault="009D37E8" w:rsidP="009D37E8">
      <w:pPr>
        <w:spacing w:line="360" w:lineRule="auto"/>
        <w:jc w:val="both"/>
        <w:rPr>
          <w:rFonts w:ascii="Times New Roman" w:eastAsiaTheme="minorEastAsia" w:hAnsi="Times New Roman" w:cs="Times New Roman"/>
        </w:rPr>
      </w:pPr>
    </w:p>
    <w:p w14:paraId="782B74A5" w14:textId="77777777" w:rsidR="009D37E8" w:rsidRPr="0046659A" w:rsidRDefault="009D37E8" w:rsidP="009D37E8">
      <w:pPr>
        <w:spacing w:line="360" w:lineRule="auto"/>
        <w:jc w:val="both"/>
        <w:rPr>
          <w:rFonts w:ascii="Times New Roman" w:eastAsiaTheme="minorEastAsia" w:hAnsi="Times New Roman" w:cs="Times New Roman"/>
        </w:rPr>
      </w:pPr>
    </w:p>
    <w:p w14:paraId="3626CA97" w14:textId="77777777" w:rsidR="00D051F2" w:rsidRPr="0046659A" w:rsidRDefault="00D051F2" w:rsidP="009D37E8">
      <w:pPr>
        <w:spacing w:line="360" w:lineRule="auto"/>
        <w:jc w:val="both"/>
        <w:rPr>
          <w:rFonts w:ascii="Times New Roman" w:eastAsiaTheme="minorEastAsia" w:hAnsi="Times New Roman" w:cs="Times New Roman"/>
        </w:rPr>
      </w:pPr>
    </w:p>
    <w:p w14:paraId="0936C505" w14:textId="582A22DE" w:rsidR="00F3645B" w:rsidRPr="0046101A" w:rsidRDefault="00F3645B" w:rsidP="00F3645B">
      <w:pPr>
        <w:pStyle w:val="Caption"/>
        <w:jc w:val="center"/>
        <w:rPr>
          <w:rFonts w:asciiTheme="majorBidi" w:hAnsiTheme="majorBidi"/>
          <w:i w:val="0"/>
          <w:color w:val="auto"/>
          <w:highlight w:val="yellow"/>
        </w:rPr>
      </w:pPr>
      <w:bookmarkStart w:id="1005" w:name="_Toc49766062"/>
      <w:bookmarkStart w:id="1006" w:name="_Toc34662771"/>
      <w:bookmarkStart w:id="1007" w:name="_Toc49085529"/>
      <w:r w:rsidRPr="0046101A">
        <w:rPr>
          <w:color w:val="auto"/>
          <w:highlight w:val="yellow"/>
        </w:rPr>
        <w:t xml:space="preserve">Figure </w:t>
      </w:r>
      <w:r w:rsidRPr="0046101A">
        <w:rPr>
          <w:color w:val="auto"/>
          <w:highlight w:val="yellow"/>
        </w:rPr>
        <w:fldChar w:fldCharType="begin"/>
      </w:r>
      <w:r w:rsidRPr="0046659A">
        <w:rPr>
          <w:color w:val="auto"/>
          <w:highlight w:val="yellow"/>
        </w:rPr>
        <w:instrText xml:space="preserve"> SEQ Figure \* ARABIC </w:instrText>
      </w:r>
      <w:r w:rsidRPr="0046101A">
        <w:rPr>
          <w:color w:val="auto"/>
          <w:highlight w:val="yellow"/>
        </w:rPr>
        <w:fldChar w:fldCharType="separate"/>
      </w:r>
      <w:r w:rsidR="00252184" w:rsidRPr="0046659A">
        <w:rPr>
          <w:color w:val="auto"/>
          <w:highlight w:val="yellow"/>
        </w:rPr>
        <w:t>17</w:t>
      </w:r>
      <w:r w:rsidRPr="0046101A">
        <w:rPr>
          <w:color w:val="auto"/>
          <w:highlight w:val="yellow"/>
        </w:rPr>
        <w:fldChar w:fldCharType="end"/>
      </w:r>
      <w:del w:id="1008" w:author="ACL" w:date="2020-08-31T12:44:00Z">
        <w:r w:rsidRPr="00F3645B">
          <w:rPr>
            <w:color w:val="auto"/>
            <w:highlight w:val="yellow"/>
          </w:rPr>
          <w:delText xml:space="preserve"> :</w:delText>
        </w:r>
      </w:del>
      <w:ins w:id="1009" w:author="ACL" w:date="2020-08-31T12:44:00Z">
        <w:r w:rsidR="003F13C9">
          <w:rPr>
            <w:color w:val="auto"/>
            <w:highlight w:val="yellow"/>
          </w:rPr>
          <w:t>:</w:t>
        </w:r>
      </w:ins>
      <w:r w:rsidRPr="0046101A">
        <w:rPr>
          <w:color w:val="auto"/>
          <w:highlight w:val="yellow"/>
        </w:rPr>
        <w:t xml:space="preserve"> Estimated IAS </w:t>
      </w:r>
      <w:r w:rsidRPr="0046659A">
        <w:rPr>
          <w:color w:val="auto"/>
          <w:highlight w:val="yellow"/>
        </w:rPr>
        <w:t xml:space="preserve">(blue) </w:t>
      </w:r>
      <w:r w:rsidRPr="0046101A">
        <w:rPr>
          <w:color w:val="auto"/>
          <w:highlight w:val="yellow"/>
        </w:rPr>
        <w:t xml:space="preserve">compared with </w:t>
      </w:r>
      <w:r w:rsidRPr="0046659A">
        <w:rPr>
          <w:color w:val="auto"/>
          <w:highlight w:val="yellow"/>
        </w:rPr>
        <w:t xml:space="preserve">simulated </w:t>
      </w:r>
      <w:r w:rsidRPr="0046101A">
        <w:rPr>
          <w:color w:val="auto"/>
          <w:highlight w:val="yellow"/>
        </w:rPr>
        <w:t xml:space="preserve">RPS with </w:t>
      </w:r>
      <w:r w:rsidR="002F5CE7" w:rsidRPr="0046659A">
        <w:rPr>
          <w:color w:val="auto"/>
          <w:highlight w:val="yellow"/>
        </w:rPr>
        <w:t>rapid</w:t>
      </w:r>
      <w:r w:rsidR="002F5CE7" w:rsidRPr="0046101A">
        <w:rPr>
          <w:color w:val="auto"/>
          <w:highlight w:val="yellow"/>
        </w:rPr>
        <w:t xml:space="preserve"> </w:t>
      </w:r>
      <w:r w:rsidRPr="0046101A">
        <w:rPr>
          <w:color w:val="auto"/>
          <w:highlight w:val="yellow"/>
        </w:rPr>
        <w:t>rate of chang</w:t>
      </w:r>
      <w:r w:rsidR="002F5CE7">
        <w:rPr>
          <w:color w:val="auto"/>
          <w:highlight w:val="yellow"/>
        </w:rPr>
        <w:t>e</w:t>
      </w:r>
      <w:bookmarkEnd w:id="1006"/>
      <w:r w:rsidRPr="0046659A">
        <w:rPr>
          <w:color w:val="auto"/>
          <w:highlight w:val="yellow"/>
        </w:rPr>
        <w:t xml:space="preserve"> </w:t>
      </w:r>
      <w:del w:id="1010" w:author="ACL" w:date="2020-08-31T12:44:00Z">
        <w:r w:rsidRPr="00F3645B">
          <w:rPr>
            <w:color w:val="auto"/>
            <w:highlight w:val="yellow"/>
          </w:rPr>
          <w:delText xml:space="preserve">varies </w:delText>
        </w:r>
      </w:del>
      <w:r w:rsidRPr="0046659A">
        <w:rPr>
          <w:color w:val="auto"/>
          <w:highlight w:val="yellow"/>
        </w:rPr>
        <w:t xml:space="preserve">according to (25 Hz) </w:t>
      </w:r>
      <w:r w:rsidR="003C4428" w:rsidRPr="0046659A">
        <w:rPr>
          <w:color w:val="auto"/>
          <w:highlight w:val="yellow"/>
        </w:rPr>
        <w:t xml:space="preserve">+ </w:t>
      </w:r>
      <m:oMath>
        <m:r>
          <w:rPr>
            <w:rFonts w:ascii="Cambria Math" w:hAnsi="Cambria Math"/>
            <w:color w:val="auto"/>
            <w:highlight w:val="yellow"/>
          </w:rPr>
          <m:t>(5 Hz)sin⁡(</m:t>
        </m:r>
        <w:commentRangeStart w:id="1011"/>
        <m:r>
          <w:rPr>
            <w:rFonts w:ascii="Cambria Math" w:hAnsi="Cambria Math"/>
            <w:color w:val="auto"/>
            <w:highlight w:val="yellow"/>
          </w:rPr>
          <m:t>πt</m:t>
        </m:r>
        <w:commentRangeEnd w:id="1011"/>
        <m:r>
          <m:rPr>
            <m:sty m:val="p"/>
          </m:rPr>
          <w:rPr>
            <w:rStyle w:val="CommentReference"/>
            <w:i w:val="0"/>
            <w:iCs w:val="0"/>
            <w:color w:val="auto"/>
          </w:rPr>
          <w:commentReference w:id="1011"/>
        </m:r>
        <m:r>
          <w:rPr>
            <w:rFonts w:ascii="Cambria Math" w:hAnsi="Cambria Math"/>
            <w:color w:val="auto"/>
            <w:highlight w:val="yellow"/>
          </w:rPr>
          <m:t>)</m:t>
        </m:r>
      </m:oMath>
      <w:r w:rsidRPr="0046659A">
        <w:rPr>
          <w:color w:val="auto"/>
          <w:highlight w:val="yellow"/>
        </w:rPr>
        <w:t>(red).</w:t>
      </w:r>
      <w:bookmarkEnd w:id="1005"/>
      <w:bookmarkEnd w:id="1007"/>
    </w:p>
    <w:p w14:paraId="15311335" w14:textId="6B4672CB" w:rsidR="009D37E8" w:rsidRPr="0046101A" w:rsidRDefault="009D37E8" w:rsidP="0046101A">
      <w:pPr>
        <w:pStyle w:val="Caption"/>
        <w:spacing w:line="360" w:lineRule="auto"/>
        <w:jc w:val="both"/>
        <w:rPr>
          <w:rFonts w:asciiTheme="majorBidi" w:hAnsiTheme="majorBidi"/>
          <w:color w:val="000000" w:themeColor="text1"/>
        </w:rPr>
      </w:pPr>
      <w:r w:rsidRPr="0046101A">
        <w:rPr>
          <w:rFonts w:asciiTheme="majorBidi" w:hAnsiTheme="majorBidi"/>
          <w:i w:val="0"/>
          <w:color w:val="000000" w:themeColor="text1"/>
          <w:sz w:val="22"/>
        </w:rPr>
        <w:t xml:space="preserve">The results presented to this point represent the IAS estimated by using the continuous T-F curve obtained from the first simulated harmonic of the rotational speed since it was chosen by default. However, one may decide to use another RPS harmonic. Moreover, when the IAS is estimated by using other </w:t>
      </w:r>
      <w:r w:rsidR="0013618A" w:rsidRPr="0046659A">
        <w:rPr>
          <w:rFonts w:asciiTheme="majorBidi" w:eastAsiaTheme="minorEastAsia" w:hAnsiTheme="majorBidi" w:cstheme="majorBidi"/>
          <w:i w:val="0"/>
          <w:iCs w:val="0"/>
          <w:color w:val="000000" w:themeColor="text1"/>
          <w:sz w:val="22"/>
          <w:szCs w:val="22"/>
        </w:rPr>
        <w:t>rotational speed</w:t>
      </w:r>
      <w:r w:rsidRPr="0046101A">
        <w:rPr>
          <w:rFonts w:asciiTheme="majorBidi" w:hAnsiTheme="majorBidi"/>
          <w:i w:val="0"/>
          <w:color w:val="000000" w:themeColor="text1"/>
          <w:sz w:val="22"/>
        </w:rPr>
        <w:t xml:space="preserve"> harmonics (the third and twelfth, in this case), the results remain just as good. However, we cannot rely solely on visual results, so an index is proposed to calculate the mean error between the simulated </w:t>
      </w:r>
      <w:r w:rsidR="0013618A" w:rsidRPr="0046659A">
        <w:rPr>
          <w:rFonts w:asciiTheme="majorBidi" w:eastAsiaTheme="minorEastAsia" w:hAnsiTheme="majorBidi" w:cstheme="majorBidi"/>
          <w:i w:val="0"/>
          <w:iCs w:val="0"/>
          <w:color w:val="000000" w:themeColor="text1"/>
          <w:sz w:val="22"/>
          <w:szCs w:val="22"/>
        </w:rPr>
        <w:t>rotational speed</w:t>
      </w:r>
      <w:r w:rsidRPr="0046101A">
        <w:rPr>
          <w:rFonts w:asciiTheme="majorBidi" w:hAnsiTheme="majorBidi"/>
          <w:i w:val="0"/>
          <w:color w:val="000000" w:themeColor="text1"/>
          <w:sz w:val="22"/>
        </w:rPr>
        <w:t xml:space="preserve"> and the estimated IAS. The index calculates the relative </w:t>
      </w:r>
      <w:r w:rsidR="00D051F2" w:rsidRPr="0046659A">
        <w:rPr>
          <w:rFonts w:asciiTheme="majorBidi" w:eastAsiaTheme="minorEastAsia" w:hAnsiTheme="majorBidi" w:cstheme="majorBidi"/>
          <w:i w:val="0"/>
          <w:iCs w:val="0"/>
          <w:color w:val="000000" w:themeColor="text1"/>
          <w:sz w:val="22"/>
          <w:szCs w:val="22"/>
        </w:rPr>
        <w:t>M</w:t>
      </w:r>
      <w:r w:rsidRPr="0046659A">
        <w:rPr>
          <w:rFonts w:asciiTheme="majorBidi" w:eastAsiaTheme="minorEastAsia" w:hAnsiTheme="majorBidi" w:cstheme="majorBidi"/>
          <w:i w:val="0"/>
          <w:iCs w:val="0"/>
          <w:color w:val="000000" w:themeColor="text1"/>
          <w:sz w:val="22"/>
          <w:szCs w:val="22"/>
        </w:rPr>
        <w:t xml:space="preserve">ean </w:t>
      </w:r>
      <w:r w:rsidR="00D051F2" w:rsidRPr="0046659A">
        <w:rPr>
          <w:rFonts w:asciiTheme="majorBidi" w:eastAsiaTheme="minorEastAsia" w:hAnsiTheme="majorBidi" w:cstheme="majorBidi"/>
          <w:i w:val="0"/>
          <w:iCs w:val="0"/>
          <w:color w:val="000000" w:themeColor="text1"/>
          <w:sz w:val="22"/>
          <w:szCs w:val="22"/>
        </w:rPr>
        <w:t>S</w:t>
      </w:r>
      <w:r w:rsidRPr="0046659A">
        <w:rPr>
          <w:rFonts w:asciiTheme="majorBidi" w:eastAsiaTheme="minorEastAsia" w:hAnsiTheme="majorBidi" w:cstheme="majorBidi"/>
          <w:i w:val="0"/>
          <w:iCs w:val="0"/>
          <w:color w:val="000000" w:themeColor="text1"/>
          <w:sz w:val="22"/>
          <w:szCs w:val="22"/>
        </w:rPr>
        <w:t xml:space="preserve">quared </w:t>
      </w:r>
      <w:r w:rsidR="00D051F2" w:rsidRPr="0046659A">
        <w:rPr>
          <w:rFonts w:asciiTheme="majorBidi" w:eastAsiaTheme="minorEastAsia" w:hAnsiTheme="majorBidi" w:cstheme="majorBidi"/>
          <w:i w:val="0"/>
          <w:iCs w:val="0"/>
          <w:color w:val="000000" w:themeColor="text1"/>
          <w:sz w:val="22"/>
          <w:szCs w:val="22"/>
        </w:rPr>
        <w:t>D</w:t>
      </w:r>
      <w:r w:rsidRPr="0046659A">
        <w:rPr>
          <w:rFonts w:asciiTheme="majorBidi" w:eastAsiaTheme="minorEastAsia" w:hAnsiTheme="majorBidi" w:cstheme="majorBidi"/>
          <w:i w:val="0"/>
          <w:iCs w:val="0"/>
          <w:color w:val="000000" w:themeColor="text1"/>
          <w:sz w:val="22"/>
          <w:szCs w:val="22"/>
        </w:rPr>
        <w:t xml:space="preserve">ifference </w:t>
      </w:r>
      <w:r w:rsidR="00D051F2" w:rsidRPr="0046659A">
        <w:rPr>
          <w:rFonts w:asciiTheme="majorBidi" w:eastAsiaTheme="minorEastAsia" w:hAnsiTheme="majorBidi" w:cstheme="majorBidi"/>
          <w:i w:val="0"/>
          <w:iCs w:val="0"/>
          <w:color w:val="000000" w:themeColor="text1"/>
          <w:sz w:val="22"/>
          <w:szCs w:val="22"/>
        </w:rPr>
        <w:t>(MSD)</w:t>
      </w:r>
      <w:r w:rsidR="00D051F2" w:rsidRPr="0046101A">
        <w:rPr>
          <w:rFonts w:asciiTheme="majorBidi" w:hAnsiTheme="majorBidi"/>
          <w:i w:val="0"/>
          <w:color w:val="000000" w:themeColor="text1"/>
          <w:sz w:val="22"/>
        </w:rPr>
        <w:t xml:space="preserve"> </w:t>
      </w:r>
      <w:r w:rsidRPr="0046101A">
        <w:rPr>
          <w:rFonts w:asciiTheme="majorBidi" w:hAnsiTheme="majorBidi"/>
          <w:i w:val="0"/>
          <w:color w:val="000000" w:themeColor="text1"/>
          <w:sz w:val="22"/>
        </w:rPr>
        <w:t>between the RPS and the estimated IAS at each time point:</w:t>
      </w:r>
    </w:p>
    <w:p w14:paraId="16BA892F" w14:textId="77777777" w:rsidR="009D37E8" w:rsidRPr="0046659A" w:rsidRDefault="009D37E8" w:rsidP="009D37E8">
      <w:pPr>
        <w:spacing w:line="360" w:lineRule="auto"/>
        <w:jc w:val="right"/>
        <w:rPr>
          <w:rFonts w:asciiTheme="majorBidi" w:eastAsiaTheme="minorEastAsia" w:hAnsiTheme="majorBidi" w:cstheme="majorBidi"/>
        </w:rPr>
      </w:pPr>
      <w:r w:rsidRPr="0046659A">
        <w:rPr>
          <w:rFonts w:asciiTheme="majorBidi" w:eastAsiaTheme="minorEastAsia" w:hAnsiTheme="majorBidi" w:cstheme="majorBidi"/>
          <w:i/>
          <w:iCs/>
        </w:rPr>
        <w:t>MSD</w:t>
      </w:r>
      <w:r w:rsidRPr="0046659A">
        <w:rPr>
          <w:rFonts w:asciiTheme="majorBidi" w:eastAsiaTheme="minorEastAsia" w:hAnsiTheme="majorBidi" w:cstheme="majorBidi"/>
        </w:rPr>
        <w:t xml:space="preserve"> </w:t>
      </w:r>
      <w:r w:rsidR="00D051F2" w:rsidRPr="0046659A">
        <w:rPr>
          <w:rFonts w:asciiTheme="majorBidi" w:eastAsiaTheme="minorEastAsia" w:hAnsiTheme="majorBidi" w:cstheme="majorBidi"/>
        </w:rPr>
        <w:t>=</w:t>
      </w:r>
      <m:oMath>
        <m:r>
          <w:rPr>
            <w:rFonts w:ascii="Cambria Math" w:eastAsiaTheme="minorEastAsia" w:hAnsi="Cambria Math" w:cstheme="majorBidi"/>
          </w:rPr>
          <m:t>100%×</m:t>
        </m:r>
        <m:rad>
          <m:radPr>
            <m:degHide m:val="1"/>
            <m:ctrlPr>
              <w:rPr>
                <w:rFonts w:ascii="Cambria Math" w:eastAsiaTheme="minorEastAsia" w:hAnsi="Cambria Math" w:cstheme="majorBidi"/>
                <w:i/>
              </w:rPr>
            </m:ctrlPr>
          </m:radPr>
          <m:deg/>
          <m:e>
            <m:f>
              <m:fPr>
                <m:ctrlPr>
                  <w:rPr>
                    <w:rFonts w:ascii="Cambria Math" w:eastAsiaTheme="minorEastAsia" w:hAnsi="Cambria Math" w:cstheme="majorBidi"/>
                    <w:i/>
                  </w:rPr>
                </m:ctrlPr>
              </m:fPr>
              <m:num>
                <m:r>
                  <w:rPr>
                    <w:rFonts w:ascii="Cambria Math" w:eastAsiaTheme="minorEastAsia" w:hAnsi="Cambria Math" w:cstheme="majorBidi"/>
                  </w:rPr>
                  <m:t>1</m:t>
                </m:r>
              </m:num>
              <m:den>
                <m:r>
                  <w:rPr>
                    <w:rFonts w:ascii="Cambria Math" w:eastAsiaTheme="minorEastAsia" w:hAnsi="Cambria Math" w:cstheme="majorBidi"/>
                  </w:rPr>
                  <m:t>N</m:t>
                </m:r>
              </m:den>
            </m:f>
            <m:nary>
              <m:naryPr>
                <m:chr m:val="∑"/>
                <m:limLoc m:val="undOvr"/>
                <m:ctrlPr>
                  <w:rPr>
                    <w:rFonts w:ascii="Cambria Math" w:eastAsiaTheme="minorEastAsia" w:hAnsi="Cambria Math" w:cstheme="majorBidi"/>
                    <w:i/>
                  </w:rPr>
                </m:ctrlPr>
              </m:naryPr>
              <m:sub>
                <m:r>
                  <w:rPr>
                    <w:rFonts w:ascii="Cambria Math" w:eastAsiaTheme="minorEastAsia" w:hAnsi="Cambria Math" w:cstheme="majorBidi"/>
                  </w:rPr>
                  <m:t>i=1</m:t>
                </m:r>
              </m:sub>
              <m:sup>
                <m:r>
                  <w:rPr>
                    <w:rFonts w:ascii="Cambria Math" w:eastAsiaTheme="minorEastAsia" w:hAnsi="Cambria Math" w:cstheme="majorBidi"/>
                  </w:rPr>
                  <m:t>N</m:t>
                </m:r>
              </m:sup>
              <m:e>
                <m:f>
                  <m:fPr>
                    <m:ctrlPr>
                      <w:rPr>
                        <w:rFonts w:ascii="Cambria Math" w:eastAsiaTheme="minorEastAsia" w:hAnsi="Cambria Math" w:cstheme="majorBidi"/>
                        <w:i/>
                      </w:rPr>
                    </m:ctrlPr>
                  </m:fPr>
                  <m:num>
                    <m:sSup>
                      <m:sSupPr>
                        <m:ctrlPr>
                          <w:rPr>
                            <w:rFonts w:ascii="Cambria Math" w:eastAsiaTheme="minorEastAsia" w:hAnsi="Cambria Math" w:cstheme="majorBidi"/>
                            <w:i/>
                          </w:rPr>
                        </m:ctrlPr>
                      </m:sSupPr>
                      <m:e>
                        <m:r>
                          <w:rPr>
                            <w:rFonts w:ascii="Cambria Math" w:eastAsiaTheme="minorEastAsia" w:hAnsi="Cambria Math" w:cstheme="majorBidi"/>
                          </w:rPr>
                          <m:t>(</m:t>
                        </m:r>
                        <m:sSub>
                          <m:sSubPr>
                            <m:ctrlPr>
                              <w:rPr>
                                <w:rFonts w:ascii="Cambria Math" w:eastAsiaTheme="minorEastAsia" w:hAnsi="Cambria Math" w:cstheme="majorBidi"/>
                                <w:i/>
                              </w:rPr>
                            </m:ctrlPr>
                          </m:sSubPr>
                          <m:e>
                            <m:r>
                              <m:rPr>
                                <m:sty m:val="p"/>
                              </m:rPr>
                              <w:rPr>
                                <w:rFonts w:ascii="Cambria Math" w:eastAsiaTheme="minorEastAsia" w:hAnsi="Cambria Math" w:cstheme="majorBidi"/>
                              </w:rPr>
                              <m:t>RPS</m:t>
                            </m:r>
                          </m:e>
                          <m:sub>
                            <m:r>
                              <w:rPr>
                                <w:rFonts w:ascii="Cambria Math" w:eastAsiaTheme="minorEastAsia" w:hAnsi="Cambria Math" w:cstheme="majorBidi"/>
                              </w:rPr>
                              <m:t>i</m:t>
                            </m:r>
                          </m:sub>
                        </m:sSub>
                        <m:r>
                          <w:rPr>
                            <w:rFonts w:ascii="Cambria Math" w:eastAsiaTheme="minorEastAsia" w:hAnsi="Cambria Math" w:cstheme="majorBidi"/>
                          </w:rPr>
                          <m:t>-</m:t>
                        </m:r>
                        <m:sSub>
                          <m:sSubPr>
                            <m:ctrlPr>
                              <w:rPr>
                                <w:rFonts w:ascii="Cambria Math" w:eastAsiaTheme="minorEastAsia" w:hAnsi="Cambria Math" w:cstheme="majorBidi"/>
                                <w:i/>
                              </w:rPr>
                            </m:ctrlPr>
                          </m:sSubPr>
                          <m:e>
                            <m:r>
                              <m:rPr>
                                <m:sty m:val="p"/>
                              </m:rPr>
                              <w:rPr>
                                <w:rFonts w:ascii="Cambria Math" w:eastAsiaTheme="minorEastAsia" w:hAnsi="Cambria Math" w:cstheme="majorBidi"/>
                              </w:rPr>
                              <m:t>IAS</m:t>
                            </m:r>
                          </m:e>
                          <m:sub>
                            <m:r>
                              <w:rPr>
                                <w:rFonts w:ascii="Cambria Math" w:eastAsiaTheme="minorEastAsia" w:hAnsi="Cambria Math" w:cstheme="majorBidi"/>
                              </w:rPr>
                              <m:t>i</m:t>
                            </m:r>
                          </m:sub>
                        </m:sSub>
                        <m:r>
                          <w:rPr>
                            <w:rFonts w:ascii="Cambria Math" w:eastAsiaTheme="minorEastAsia" w:hAnsi="Cambria Math" w:cstheme="majorBidi"/>
                          </w:rPr>
                          <m:t>)</m:t>
                        </m:r>
                      </m:e>
                      <m:sup>
                        <m:r>
                          <w:rPr>
                            <w:rFonts w:ascii="Cambria Math" w:eastAsiaTheme="minorEastAsia" w:hAnsi="Cambria Math" w:cstheme="majorBidi"/>
                          </w:rPr>
                          <m:t>2</m:t>
                        </m:r>
                      </m:sup>
                    </m:sSup>
                  </m:num>
                  <m:den>
                    <m:sSup>
                      <m:sSupPr>
                        <m:ctrlPr>
                          <w:rPr>
                            <w:rFonts w:ascii="Cambria Math" w:eastAsiaTheme="minorEastAsia" w:hAnsi="Cambria Math" w:cstheme="majorBidi"/>
                            <w:i/>
                          </w:rPr>
                        </m:ctrlPr>
                      </m:sSupPr>
                      <m:e>
                        <m:sSub>
                          <m:sSubPr>
                            <m:ctrlPr>
                              <w:rPr>
                                <w:rFonts w:ascii="Cambria Math" w:eastAsiaTheme="minorEastAsia" w:hAnsi="Cambria Math" w:cstheme="majorBidi"/>
                                <w:i/>
                              </w:rPr>
                            </m:ctrlPr>
                          </m:sSubPr>
                          <m:e>
                            <m:r>
                              <m:rPr>
                                <m:sty m:val="p"/>
                              </m:rPr>
                              <w:rPr>
                                <w:rFonts w:ascii="Cambria Math" w:eastAsiaTheme="minorEastAsia" w:hAnsi="Cambria Math" w:cstheme="majorBidi"/>
                              </w:rPr>
                              <m:t>RPS</m:t>
                            </m:r>
                          </m:e>
                          <m:sub>
                            <m:r>
                              <w:rPr>
                                <w:rFonts w:ascii="Cambria Math" w:eastAsiaTheme="minorEastAsia" w:hAnsi="Cambria Math" w:cstheme="majorBidi"/>
                              </w:rPr>
                              <m:t>i</m:t>
                            </m:r>
                          </m:sub>
                        </m:sSub>
                      </m:e>
                      <m:sup>
                        <m:r>
                          <w:rPr>
                            <w:rFonts w:ascii="Cambria Math" w:eastAsiaTheme="minorEastAsia" w:hAnsi="Cambria Math" w:cstheme="majorBidi"/>
                          </w:rPr>
                          <m:t>2</m:t>
                        </m:r>
                      </m:sup>
                    </m:sSup>
                  </m:den>
                </m:f>
              </m:e>
            </m:nary>
          </m:e>
        </m:rad>
        <m:r>
          <w:rPr>
            <w:rFonts w:ascii="Cambria Math" w:eastAsiaTheme="minorEastAsia" w:hAnsi="Cambria Math" w:cstheme="majorBidi"/>
          </w:rPr>
          <m:t xml:space="preserve"> </m:t>
        </m:r>
      </m:oMath>
      <w:r w:rsidRPr="0046659A">
        <w:rPr>
          <w:rFonts w:asciiTheme="majorBidi" w:eastAsiaTheme="minorEastAsia" w:hAnsiTheme="majorBidi" w:cstheme="majorBidi"/>
        </w:rPr>
        <w:t>,</w:t>
      </w:r>
      <w:r w:rsidRPr="0046659A">
        <w:rPr>
          <w:rFonts w:asciiTheme="majorBidi" w:eastAsiaTheme="minorEastAsia" w:hAnsiTheme="majorBidi" w:cstheme="majorBidi"/>
        </w:rPr>
        <w:tab/>
      </w:r>
      <w:r w:rsidRPr="0046659A">
        <w:rPr>
          <w:rFonts w:asciiTheme="majorBidi" w:eastAsiaTheme="minorEastAsia" w:hAnsiTheme="majorBidi" w:cstheme="majorBidi"/>
        </w:rPr>
        <w:tab/>
      </w:r>
      <w:r w:rsidRPr="0046659A">
        <w:rPr>
          <w:rFonts w:asciiTheme="majorBidi" w:eastAsiaTheme="minorEastAsia" w:hAnsiTheme="majorBidi" w:cstheme="majorBidi"/>
        </w:rPr>
        <w:tab/>
      </w:r>
      <w:r w:rsidRPr="0046659A">
        <w:rPr>
          <w:rFonts w:asciiTheme="majorBidi" w:eastAsiaTheme="minorEastAsia" w:hAnsiTheme="majorBidi" w:cstheme="majorBidi"/>
        </w:rPr>
        <w:tab/>
      </w:r>
      <w:r w:rsidRPr="0046659A">
        <w:rPr>
          <w:rFonts w:asciiTheme="majorBidi" w:eastAsiaTheme="minorEastAsia" w:hAnsiTheme="majorBidi" w:cstheme="majorBidi"/>
        </w:rPr>
        <w:tab/>
        <w:t>(16)</w:t>
      </w:r>
    </w:p>
    <w:p w14:paraId="0D2D9B02" w14:textId="77777777" w:rsidR="009D37E8" w:rsidRPr="0046659A" w:rsidRDefault="009D37E8" w:rsidP="009D37E8">
      <w:pPr>
        <w:spacing w:line="360" w:lineRule="auto"/>
        <w:jc w:val="both"/>
        <w:rPr>
          <w:rFonts w:asciiTheme="majorBidi" w:eastAsiaTheme="minorEastAsia" w:hAnsiTheme="majorBidi" w:cstheme="majorBidi"/>
        </w:rPr>
      </w:pPr>
      <w:proofErr w:type="gramStart"/>
      <w:r w:rsidRPr="0046659A">
        <w:rPr>
          <w:rFonts w:asciiTheme="majorBidi" w:eastAsiaTheme="minorEastAsia" w:hAnsiTheme="majorBidi" w:cstheme="majorBidi"/>
          <w:iCs/>
        </w:rPr>
        <w:t>where</w:t>
      </w:r>
      <w:proofErr w:type="gramEnd"/>
      <w:r w:rsidRPr="0046659A">
        <w:rPr>
          <w:rFonts w:asciiTheme="majorBidi" w:eastAsiaTheme="minorEastAsia" w:hAnsiTheme="majorBidi" w:cstheme="majorBidi"/>
          <w:iCs/>
        </w:rPr>
        <w:t xml:space="preserve"> </w:t>
      </w:r>
      <w:r w:rsidRPr="0046659A">
        <w:rPr>
          <w:rFonts w:asciiTheme="majorBidi" w:eastAsiaTheme="minorEastAsia" w:hAnsiTheme="majorBidi" w:cstheme="majorBidi"/>
          <w:i/>
          <w:iCs/>
        </w:rPr>
        <w:t>N</w:t>
      </w:r>
      <w:r w:rsidRPr="0046659A">
        <w:rPr>
          <w:rFonts w:asciiTheme="majorBidi" w:eastAsiaTheme="minorEastAsia" w:hAnsiTheme="majorBidi" w:cstheme="majorBidi"/>
          <w:iCs/>
        </w:rPr>
        <w:t xml:space="preserve"> is the total </w:t>
      </w:r>
      <w:r w:rsidRPr="0046659A">
        <w:rPr>
          <w:rFonts w:asciiTheme="majorBidi" w:eastAsiaTheme="minorEastAsia" w:hAnsiTheme="majorBidi" w:cstheme="majorBidi"/>
        </w:rPr>
        <w:t xml:space="preserve">number of time points and </w:t>
      </w:r>
      <w:proofErr w:type="spellStart"/>
      <w:r w:rsidRPr="0046659A">
        <w:rPr>
          <w:rFonts w:asciiTheme="majorBidi" w:eastAsiaTheme="minorEastAsia" w:hAnsiTheme="majorBidi" w:cstheme="majorBidi"/>
          <w:i/>
        </w:rPr>
        <w:t>i</w:t>
      </w:r>
      <w:proofErr w:type="spellEnd"/>
      <w:r w:rsidRPr="0046659A">
        <w:rPr>
          <w:rFonts w:asciiTheme="majorBidi" w:eastAsiaTheme="minorEastAsia" w:hAnsiTheme="majorBidi" w:cstheme="majorBidi"/>
        </w:rPr>
        <w:t xml:space="preserve"> iterates over all time points. </w:t>
      </w:r>
    </w:p>
    <w:p w14:paraId="29A0416B" w14:textId="2F518997" w:rsidR="009D37E8" w:rsidRPr="0046659A" w:rsidRDefault="009D37E8" w:rsidP="003C4428">
      <w:pPr>
        <w:spacing w:line="360" w:lineRule="auto"/>
        <w:jc w:val="both"/>
        <w:rPr>
          <w:rFonts w:asciiTheme="majorBidi" w:eastAsiaTheme="minorEastAsia" w:hAnsiTheme="majorBidi" w:cstheme="majorBidi"/>
          <w:iCs/>
        </w:rPr>
      </w:pPr>
      <w:r w:rsidRPr="0046659A">
        <w:rPr>
          <w:rFonts w:asciiTheme="majorBidi" w:eastAsiaTheme="minorEastAsia" w:hAnsiTheme="majorBidi" w:cstheme="majorBidi"/>
          <w:iCs/>
        </w:rPr>
        <w:t xml:space="preserve">Figure </w:t>
      </w:r>
      <w:r w:rsidR="00C74DB1" w:rsidRPr="0046659A">
        <w:rPr>
          <w:rFonts w:asciiTheme="majorBidi" w:eastAsiaTheme="minorEastAsia" w:hAnsiTheme="majorBidi" w:cstheme="majorBidi"/>
          <w:iCs/>
        </w:rPr>
        <w:t>1</w:t>
      </w:r>
      <w:r w:rsidR="003C4428" w:rsidRPr="0046659A">
        <w:rPr>
          <w:rFonts w:asciiTheme="majorBidi" w:eastAsiaTheme="minorEastAsia" w:hAnsiTheme="majorBidi" w:cstheme="majorBidi"/>
          <w:iCs/>
        </w:rPr>
        <w:t>8</w:t>
      </w:r>
      <w:r w:rsidRPr="0046659A">
        <w:rPr>
          <w:rFonts w:asciiTheme="majorBidi" w:eastAsiaTheme="minorEastAsia" w:hAnsiTheme="majorBidi" w:cstheme="majorBidi"/>
          <w:iCs/>
        </w:rPr>
        <w:t xml:space="preserve"> shows the results obtained by using </w:t>
      </w:r>
      <w:r w:rsidRPr="0046659A">
        <w:rPr>
          <w:rFonts w:asciiTheme="majorBidi" w:eastAsiaTheme="minorEastAsia" w:hAnsiTheme="majorBidi" w:cstheme="majorBidi"/>
          <w:i/>
          <w:iCs/>
        </w:rPr>
        <w:t>MSD</w:t>
      </w:r>
      <w:r w:rsidRPr="0046659A">
        <w:rPr>
          <w:rFonts w:asciiTheme="majorBidi" w:eastAsiaTheme="minorEastAsia" w:hAnsiTheme="majorBidi" w:cstheme="majorBidi"/>
          <w:iCs/>
        </w:rPr>
        <w:t xml:space="preserve"> index for each simulated rotational speed and IAS estimated by each RPS harmonic. For example, the rightmost bar represents the result of </w:t>
      </w:r>
      <w:r w:rsidR="00D051F2" w:rsidRPr="0046659A">
        <w:rPr>
          <w:rFonts w:asciiTheme="majorBidi" w:eastAsiaTheme="minorEastAsia" w:hAnsiTheme="majorBidi" w:cstheme="majorBidi"/>
          <w:iCs/>
        </w:rPr>
        <w:t xml:space="preserve">the MSD index </w:t>
      </w:r>
      <w:r w:rsidRPr="0046659A">
        <w:rPr>
          <w:rFonts w:asciiTheme="majorBidi" w:eastAsiaTheme="minorEastAsia" w:hAnsiTheme="majorBidi" w:cstheme="majorBidi"/>
          <w:iCs/>
        </w:rPr>
        <w:t xml:space="preserve">when using the twelfth RPS harmonic to estimate the IAS. The following conclusions can be drawn from these results: </w:t>
      </w:r>
    </w:p>
    <w:p w14:paraId="03FA675D" w14:textId="63887AF5" w:rsidR="009D37E8" w:rsidRPr="0046659A" w:rsidRDefault="00735608" w:rsidP="009D37E8">
      <w:pPr>
        <w:pStyle w:val="ListParagraph"/>
        <w:numPr>
          <w:ilvl w:val="0"/>
          <w:numId w:val="22"/>
        </w:numPr>
        <w:spacing w:line="360" w:lineRule="auto"/>
        <w:jc w:val="both"/>
        <w:rPr>
          <w:rFonts w:asciiTheme="majorBidi" w:eastAsiaTheme="minorEastAsia" w:hAnsiTheme="majorBidi" w:cstheme="majorBidi"/>
          <w:iCs/>
        </w:rPr>
      </w:pPr>
      <w:del w:id="1012" w:author="ACL" w:date="2020-08-31T12:44:00Z">
        <w:r>
          <w:rPr>
            <w:rFonts w:asciiTheme="majorBidi" w:eastAsiaTheme="minorEastAsia" w:hAnsiTheme="majorBidi" w:cstheme="majorBidi"/>
            <w:iCs/>
          </w:rPr>
          <w:delText>A</w:delText>
        </w:r>
        <w:r w:rsidR="009D37E8" w:rsidRPr="00720EC2">
          <w:rPr>
            <w:rFonts w:asciiTheme="majorBidi" w:eastAsiaTheme="minorEastAsia" w:hAnsiTheme="majorBidi" w:cstheme="majorBidi"/>
            <w:iCs/>
          </w:rPr>
          <w:delText>s</w:delText>
        </w:r>
      </w:del>
      <w:ins w:id="1013" w:author="ACL" w:date="2020-08-31T12:44:00Z">
        <w:r w:rsidR="00176CF3">
          <w:rPr>
            <w:rFonts w:asciiTheme="majorBidi" w:eastAsiaTheme="minorEastAsia" w:hAnsiTheme="majorBidi" w:cstheme="majorBidi"/>
            <w:iCs/>
          </w:rPr>
          <w:t>a</w:t>
        </w:r>
        <w:r w:rsidR="009D37E8" w:rsidRPr="0046659A">
          <w:rPr>
            <w:rFonts w:asciiTheme="majorBidi" w:eastAsiaTheme="minorEastAsia" w:hAnsiTheme="majorBidi" w:cstheme="majorBidi"/>
            <w:iCs/>
          </w:rPr>
          <w:t>s</w:t>
        </w:r>
      </w:ins>
      <w:r w:rsidR="009D37E8" w:rsidRPr="0046659A">
        <w:rPr>
          <w:rFonts w:asciiTheme="majorBidi" w:eastAsiaTheme="minorEastAsia" w:hAnsiTheme="majorBidi" w:cstheme="majorBidi"/>
          <w:iCs/>
        </w:rPr>
        <w:t xml:space="preserve"> the acceleration increases, the error increases;</w:t>
      </w:r>
    </w:p>
    <w:p w14:paraId="385C04D2" w14:textId="05E200D1" w:rsidR="009D37E8" w:rsidRPr="0046659A" w:rsidRDefault="00735608" w:rsidP="009D37E8">
      <w:pPr>
        <w:pStyle w:val="ListParagraph"/>
        <w:numPr>
          <w:ilvl w:val="0"/>
          <w:numId w:val="22"/>
        </w:numPr>
        <w:spacing w:line="360" w:lineRule="auto"/>
        <w:jc w:val="both"/>
        <w:rPr>
          <w:rFonts w:asciiTheme="majorBidi" w:eastAsiaTheme="minorEastAsia" w:hAnsiTheme="majorBidi" w:cstheme="majorBidi"/>
          <w:iCs/>
        </w:rPr>
      </w:pPr>
      <w:del w:id="1014" w:author="ACL" w:date="2020-08-31T12:44:00Z">
        <w:r>
          <w:rPr>
            <w:rFonts w:asciiTheme="majorBidi" w:eastAsiaTheme="minorEastAsia" w:hAnsiTheme="majorBidi" w:cstheme="majorBidi"/>
            <w:iCs/>
          </w:rPr>
          <w:delText>H</w:delText>
        </w:r>
        <w:r w:rsidR="009D37E8">
          <w:rPr>
            <w:rFonts w:asciiTheme="majorBidi" w:eastAsiaTheme="minorEastAsia" w:hAnsiTheme="majorBidi" w:cstheme="majorBidi"/>
            <w:iCs/>
          </w:rPr>
          <w:delText>i</w:delText>
        </w:r>
        <w:r w:rsidR="009D37E8" w:rsidRPr="00720EC2">
          <w:rPr>
            <w:rFonts w:asciiTheme="majorBidi" w:eastAsiaTheme="minorEastAsia" w:hAnsiTheme="majorBidi" w:cstheme="majorBidi"/>
            <w:iCs/>
          </w:rPr>
          <w:delText>gher</w:delText>
        </w:r>
      </w:del>
      <w:proofErr w:type="gramStart"/>
      <w:ins w:id="1015" w:author="ACL" w:date="2020-08-31T12:44:00Z">
        <w:r w:rsidR="00176CF3">
          <w:rPr>
            <w:rFonts w:asciiTheme="majorBidi" w:eastAsiaTheme="minorEastAsia" w:hAnsiTheme="majorBidi" w:cstheme="majorBidi"/>
            <w:iCs/>
          </w:rPr>
          <w:t>h</w:t>
        </w:r>
        <w:r w:rsidR="009D37E8" w:rsidRPr="0046659A">
          <w:rPr>
            <w:rFonts w:asciiTheme="majorBidi" w:eastAsiaTheme="minorEastAsia" w:hAnsiTheme="majorBidi" w:cstheme="majorBidi"/>
            <w:iCs/>
          </w:rPr>
          <w:t>igher</w:t>
        </w:r>
      </w:ins>
      <w:proofErr w:type="gramEnd"/>
      <w:r w:rsidR="009D37E8" w:rsidRPr="0046659A">
        <w:rPr>
          <w:rFonts w:asciiTheme="majorBidi" w:eastAsiaTheme="minorEastAsia" w:hAnsiTheme="majorBidi" w:cstheme="majorBidi"/>
          <w:iCs/>
        </w:rPr>
        <w:t xml:space="preserve"> harmonics lead to smaller error. </w:t>
      </w:r>
    </w:p>
    <w:p w14:paraId="3D31C24F" w14:textId="541719C0" w:rsidR="009D37E8" w:rsidRPr="0046659A" w:rsidRDefault="009D37E8" w:rsidP="0013618A">
      <w:pPr>
        <w:spacing w:line="360" w:lineRule="auto"/>
        <w:jc w:val="both"/>
        <w:rPr>
          <w:rFonts w:asciiTheme="majorBidi" w:eastAsiaTheme="minorEastAsia" w:hAnsiTheme="majorBidi" w:cstheme="majorBidi"/>
          <w:iCs/>
        </w:rPr>
      </w:pPr>
      <w:r w:rsidRPr="0046659A">
        <w:rPr>
          <w:rFonts w:asciiTheme="majorBidi" w:eastAsiaTheme="minorEastAsia" w:hAnsiTheme="majorBidi" w:cstheme="majorBidi"/>
          <w:iCs/>
        </w:rPr>
        <w:t>These results mean that</w:t>
      </w:r>
      <w:r w:rsidR="0013618A" w:rsidRPr="0046659A">
        <w:rPr>
          <w:rFonts w:asciiTheme="majorBidi" w:eastAsiaTheme="minorEastAsia" w:hAnsiTheme="majorBidi" w:cstheme="majorBidi"/>
          <w:iCs/>
        </w:rPr>
        <w:t xml:space="preserve"> </w:t>
      </w:r>
      <w:r w:rsidRPr="0046659A">
        <w:rPr>
          <w:rFonts w:asciiTheme="majorBidi" w:eastAsiaTheme="minorEastAsia" w:hAnsiTheme="majorBidi" w:cstheme="majorBidi"/>
          <w:iCs/>
        </w:rPr>
        <w:t xml:space="preserve">working with higher harmonics of the RPS should be preferred to obtain better resolution. </w:t>
      </w:r>
    </w:p>
    <w:p w14:paraId="4A461669" w14:textId="77777777" w:rsidR="009D37E8" w:rsidRDefault="009D37E8" w:rsidP="009D37E8">
      <w:pPr>
        <w:spacing w:line="360" w:lineRule="auto"/>
        <w:jc w:val="center"/>
        <w:rPr>
          <w:del w:id="1016" w:author="ACL" w:date="2020-08-31T12:44:00Z"/>
          <w:rFonts w:asciiTheme="majorBidi" w:eastAsiaTheme="minorEastAsia" w:hAnsiTheme="majorBidi" w:cstheme="majorBidi"/>
          <w:iCs/>
        </w:rPr>
      </w:pPr>
      <w:del w:id="1017" w:author="ACL" w:date="2020-08-31T12:44:00Z">
        <w:r w:rsidRPr="00720EC2">
          <w:rPr>
            <w:noProof/>
            <w:lang w:bidi="ar-SA"/>
          </w:rPr>
          <w:drawing>
            <wp:inline distT="0" distB="0" distL="0" distR="0" wp14:anchorId="7DD694BB" wp14:editId="2C14BAED">
              <wp:extent cx="5063877" cy="2464905"/>
              <wp:effectExtent l="0" t="0" r="3810" b="0"/>
              <wp:docPr id="23" name="תרשים 49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del>
    </w:p>
    <w:p w14:paraId="38F81842" w14:textId="77777777" w:rsidR="009D37E8" w:rsidRPr="0046659A" w:rsidRDefault="009D37E8" w:rsidP="009D37E8">
      <w:pPr>
        <w:spacing w:line="360" w:lineRule="auto"/>
        <w:jc w:val="center"/>
        <w:rPr>
          <w:ins w:id="1018" w:author="ACL" w:date="2020-08-31T12:44:00Z"/>
          <w:rFonts w:asciiTheme="majorBidi" w:eastAsiaTheme="minorEastAsia" w:hAnsiTheme="majorBidi" w:cstheme="majorBidi"/>
          <w:iCs/>
        </w:rPr>
      </w:pPr>
      <w:ins w:id="1019" w:author="ACL" w:date="2020-08-31T12:44:00Z">
        <w:r w:rsidRPr="0046659A">
          <w:rPr>
            <w:noProof/>
            <w:lang w:bidi="ar-SA"/>
          </w:rPr>
          <w:drawing>
            <wp:inline distT="0" distB="0" distL="0" distR="0" wp14:anchorId="48D48B03" wp14:editId="1CE5DF0A">
              <wp:extent cx="5063877" cy="2464905"/>
              <wp:effectExtent l="0" t="0" r="3810" b="0"/>
              <wp:docPr id="495" name="תרשים 49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ins>
    </w:p>
    <w:p w14:paraId="20C7615D" w14:textId="56F6A25D" w:rsidR="003C4428" w:rsidRPr="0059389D" w:rsidRDefault="003C4428" w:rsidP="003C4428">
      <w:pPr>
        <w:pStyle w:val="Caption"/>
        <w:jc w:val="center"/>
        <w:rPr>
          <w:rFonts w:asciiTheme="majorBidi" w:hAnsiTheme="majorBidi" w:cstheme="majorBidi"/>
          <w:i w:val="0"/>
          <w:iCs w:val="0"/>
          <w:color w:val="auto"/>
          <w:highlight w:val="yellow"/>
        </w:rPr>
      </w:pPr>
      <w:bookmarkStart w:id="1020" w:name="_Toc49766063"/>
      <w:bookmarkStart w:id="1021" w:name="_Toc34662773"/>
      <w:bookmarkStart w:id="1022" w:name="_Toc49085530"/>
      <w:r w:rsidRPr="0059389D">
        <w:rPr>
          <w:color w:val="auto"/>
          <w:highlight w:val="yellow"/>
        </w:rPr>
        <w:t xml:space="preserve">Figure </w:t>
      </w:r>
      <w:r w:rsidRPr="0059389D">
        <w:rPr>
          <w:color w:val="auto"/>
          <w:highlight w:val="yellow"/>
        </w:rPr>
        <w:fldChar w:fldCharType="begin"/>
      </w:r>
      <w:bookmarkEnd w:id="1021"/>
      <w:r w:rsidRPr="0059389D">
        <w:rPr>
          <w:color w:val="auto"/>
          <w:highlight w:val="yellow"/>
        </w:rPr>
        <w:instrText xml:space="preserve"> SEQ Figure \* ARABIC </w:instrText>
      </w:r>
      <w:r w:rsidRPr="0059389D">
        <w:rPr>
          <w:color w:val="auto"/>
          <w:highlight w:val="yellow"/>
        </w:rPr>
        <w:fldChar w:fldCharType="separate"/>
      </w:r>
      <w:r w:rsidR="00252184" w:rsidRPr="0059389D">
        <w:rPr>
          <w:color w:val="auto"/>
          <w:highlight w:val="yellow"/>
        </w:rPr>
        <w:t>18</w:t>
      </w:r>
      <w:r w:rsidRPr="0059389D">
        <w:rPr>
          <w:color w:val="auto"/>
          <w:highlight w:val="yellow"/>
        </w:rPr>
        <w:fldChar w:fldCharType="end"/>
      </w:r>
      <w:del w:id="1023" w:author="ACL" w:date="2020-08-31T12:44:00Z">
        <w:r w:rsidRPr="003C4428">
          <w:rPr>
            <w:highlight w:val="yellow"/>
          </w:rPr>
          <w:delText xml:space="preserve"> :</w:delText>
        </w:r>
      </w:del>
      <w:ins w:id="1024" w:author="ACL" w:date="2020-08-31T12:44:00Z">
        <w:r w:rsidR="003F13C9" w:rsidRPr="0059389D">
          <w:rPr>
            <w:color w:val="auto"/>
            <w:highlight w:val="yellow"/>
          </w:rPr>
          <w:t>:</w:t>
        </w:r>
      </w:ins>
      <w:r w:rsidRPr="0059389D">
        <w:rPr>
          <w:color w:val="auto"/>
          <w:highlight w:val="yellow"/>
        </w:rPr>
        <w:t xml:space="preserve"> MSD index</w:t>
      </w:r>
      <w:del w:id="1025" w:author="ACL" w:date="2020-08-31T12:44:00Z">
        <w:r w:rsidRPr="003C4428">
          <w:rPr>
            <w:highlight w:val="yellow"/>
          </w:rPr>
          <w:delText>. Shows</w:delText>
        </w:r>
      </w:del>
      <w:ins w:id="1026" w:author="ACL" w:date="2020-08-31T12:44:00Z">
        <w:r w:rsidR="002F5CE7">
          <w:rPr>
            <w:color w:val="auto"/>
            <w:highlight w:val="yellow"/>
          </w:rPr>
          <w:t>, showing</w:t>
        </w:r>
      </w:ins>
      <w:r w:rsidR="002F5CE7">
        <w:rPr>
          <w:color w:val="auto"/>
          <w:highlight w:val="yellow"/>
        </w:rPr>
        <w:t xml:space="preserve"> </w:t>
      </w:r>
      <w:r w:rsidRPr="0059389D">
        <w:rPr>
          <w:color w:val="auto"/>
          <w:highlight w:val="yellow"/>
        </w:rPr>
        <w:t>the mean error between the simulated rotational speed and the estimated IAS. The result shows that</w:t>
      </w:r>
      <w:ins w:id="1027" w:author="ACL" w:date="2020-08-31T12:44:00Z">
        <w:r w:rsidR="002F5CE7">
          <w:rPr>
            <w:color w:val="auto"/>
            <w:highlight w:val="yellow"/>
          </w:rPr>
          <w:t>,</w:t>
        </w:r>
      </w:ins>
      <w:r w:rsidRPr="0059389D">
        <w:rPr>
          <w:color w:val="auto"/>
          <w:highlight w:val="yellow"/>
        </w:rPr>
        <w:t xml:space="preserve"> as the acceleration increases, the error increases</w:t>
      </w:r>
      <w:del w:id="1028" w:author="ACL" w:date="2020-08-31T12:44:00Z">
        <w:r w:rsidRPr="003C4428">
          <w:rPr>
            <w:highlight w:val="yellow"/>
          </w:rPr>
          <w:delText xml:space="preserve"> and that</w:delText>
        </w:r>
      </w:del>
      <w:ins w:id="1029" w:author="ACL" w:date="2020-08-31T12:44:00Z">
        <w:r w:rsidR="002F5CE7">
          <w:rPr>
            <w:color w:val="auto"/>
            <w:highlight w:val="yellow"/>
          </w:rPr>
          <w:t xml:space="preserve">. </w:t>
        </w:r>
        <w:commentRangeStart w:id="1030"/>
        <w:r w:rsidR="002F5CE7">
          <w:rPr>
            <w:color w:val="auto"/>
            <w:highlight w:val="yellow"/>
          </w:rPr>
          <w:t xml:space="preserve">In addition, </w:t>
        </w:r>
        <w:r w:rsidR="00176CF3">
          <w:rPr>
            <w:color w:val="auto"/>
            <w:highlight w:val="yellow"/>
          </w:rPr>
          <w:t xml:space="preserve">the </w:t>
        </w:r>
        <w:r w:rsidR="002F5CE7">
          <w:rPr>
            <w:color w:val="auto"/>
            <w:highlight w:val="yellow"/>
          </w:rPr>
          <w:t>inclusion of</w:t>
        </w:r>
      </w:ins>
      <w:r w:rsidRPr="0059389D">
        <w:rPr>
          <w:color w:val="auto"/>
          <w:highlight w:val="yellow"/>
        </w:rPr>
        <w:t xml:space="preserve"> higher harmonics </w:t>
      </w:r>
      <w:del w:id="1031" w:author="ACL" w:date="2020-08-31T12:44:00Z">
        <w:r w:rsidRPr="003C4428">
          <w:rPr>
            <w:highlight w:val="yellow"/>
          </w:rPr>
          <w:delText>lead to smaller</w:delText>
        </w:r>
      </w:del>
      <w:ins w:id="1032" w:author="ACL" w:date="2020-08-31T12:44:00Z">
        <w:r w:rsidR="005D1CEB">
          <w:rPr>
            <w:color w:val="auto"/>
            <w:highlight w:val="yellow"/>
          </w:rPr>
          <w:t>reduces</w:t>
        </w:r>
        <w:r w:rsidRPr="0059389D">
          <w:rPr>
            <w:color w:val="auto"/>
            <w:highlight w:val="yellow"/>
          </w:rPr>
          <w:t xml:space="preserve"> </w:t>
        </w:r>
        <w:r w:rsidR="005D1CEB">
          <w:rPr>
            <w:color w:val="auto"/>
            <w:highlight w:val="yellow"/>
          </w:rPr>
          <w:t>the</w:t>
        </w:r>
      </w:ins>
      <w:r w:rsidRPr="0059389D">
        <w:rPr>
          <w:color w:val="auto"/>
          <w:highlight w:val="yellow"/>
        </w:rPr>
        <w:t xml:space="preserve"> error.</w:t>
      </w:r>
      <w:bookmarkEnd w:id="1022"/>
      <w:commentRangeEnd w:id="1030"/>
      <w:r w:rsidR="002F5CE7">
        <w:rPr>
          <w:rStyle w:val="CommentReference"/>
          <w:i w:val="0"/>
          <w:iCs w:val="0"/>
          <w:color w:val="auto"/>
        </w:rPr>
        <w:commentReference w:id="1030"/>
      </w:r>
      <w:bookmarkEnd w:id="1020"/>
    </w:p>
    <w:p w14:paraId="1BEEE7E8" w14:textId="77777777" w:rsidR="009D37E8" w:rsidRPr="0046659A" w:rsidRDefault="009D37E8" w:rsidP="009D37E8">
      <w:pPr>
        <w:pStyle w:val="Heading3"/>
        <w:rPr>
          <w:rFonts w:asciiTheme="majorBidi" w:hAnsiTheme="majorBidi"/>
          <w:color w:val="000000" w:themeColor="text1"/>
          <w:sz w:val="28"/>
          <w:szCs w:val="28"/>
        </w:rPr>
      </w:pPr>
      <w:bookmarkStart w:id="1033" w:name="_Toc49765913"/>
      <w:bookmarkStart w:id="1034" w:name="_Toc49085588"/>
      <w:r w:rsidRPr="0046659A">
        <w:rPr>
          <w:rFonts w:asciiTheme="majorBidi" w:eastAsia="+mn-ea" w:hAnsiTheme="majorBidi"/>
          <w:color w:val="000000"/>
          <w:kern w:val="24"/>
        </w:rPr>
        <w:t>5.3.2 Experimental stationary Angular Speed</w:t>
      </w:r>
      <w:bookmarkEnd w:id="1033"/>
      <w:bookmarkEnd w:id="1034"/>
    </w:p>
    <w:p w14:paraId="37436ED2" w14:textId="41543AA3" w:rsidR="009D37E8" w:rsidRPr="0046659A" w:rsidRDefault="009D37E8" w:rsidP="004C2EDA">
      <w:pPr>
        <w:spacing w:before="240" w:line="360" w:lineRule="auto"/>
        <w:jc w:val="both"/>
        <w:rPr>
          <w:rFonts w:asciiTheme="majorBidi" w:hAnsiTheme="majorBidi" w:cstheme="majorBidi"/>
        </w:rPr>
      </w:pPr>
      <w:r w:rsidRPr="0046659A">
        <w:rPr>
          <w:rFonts w:asciiTheme="majorBidi" w:hAnsiTheme="majorBidi" w:cstheme="majorBidi"/>
        </w:rPr>
        <w:t xml:space="preserve">So far, the proposed algorithm has been tested on simulated signals. However, to verify the results and establish a reliable algorithm, the results must be compared with experimental results. Toward this end, a measured signal was used for this purpose. </w:t>
      </w:r>
    </w:p>
    <w:p w14:paraId="30FF4954" w14:textId="5495CAEB" w:rsidR="009D37E8" w:rsidRPr="0046659A" w:rsidRDefault="009D37E8" w:rsidP="004E074C">
      <w:pPr>
        <w:spacing w:line="360" w:lineRule="auto"/>
        <w:jc w:val="both"/>
        <w:rPr>
          <w:rFonts w:asciiTheme="majorBidi" w:hAnsiTheme="majorBidi" w:cstheme="majorBidi"/>
        </w:rPr>
      </w:pPr>
      <w:r w:rsidRPr="0046659A">
        <w:rPr>
          <w:rFonts w:asciiTheme="majorBidi" w:hAnsiTheme="majorBidi" w:cstheme="majorBidi"/>
        </w:rPr>
        <w:t xml:space="preserve">Figures </w:t>
      </w:r>
      <w:r w:rsidR="004E074C" w:rsidRPr="0046659A">
        <w:rPr>
          <w:rFonts w:asciiTheme="majorBidi" w:hAnsiTheme="majorBidi" w:cstheme="majorBidi"/>
        </w:rPr>
        <w:t>19</w:t>
      </w:r>
      <w:r w:rsidRPr="0046659A">
        <w:rPr>
          <w:rFonts w:asciiTheme="majorBidi" w:hAnsiTheme="majorBidi" w:cstheme="majorBidi"/>
        </w:rPr>
        <w:t xml:space="preserve"> and </w:t>
      </w:r>
      <w:r w:rsidR="00C74DB1" w:rsidRPr="0046659A">
        <w:rPr>
          <w:rFonts w:asciiTheme="majorBidi" w:hAnsiTheme="majorBidi" w:cstheme="majorBidi"/>
        </w:rPr>
        <w:t>2</w:t>
      </w:r>
      <w:r w:rsidR="004E074C" w:rsidRPr="0046659A">
        <w:rPr>
          <w:rFonts w:asciiTheme="majorBidi" w:hAnsiTheme="majorBidi" w:cstheme="majorBidi"/>
        </w:rPr>
        <w:t>0</w:t>
      </w:r>
      <w:r w:rsidRPr="0046659A">
        <w:rPr>
          <w:rFonts w:asciiTheme="majorBidi" w:hAnsiTheme="majorBidi" w:cstheme="majorBidi"/>
        </w:rPr>
        <w:t xml:space="preserve"> show 5 s of </w:t>
      </w:r>
      <w:r w:rsidR="003749BC" w:rsidRPr="0046659A">
        <w:rPr>
          <w:rFonts w:asciiTheme="majorBidi" w:hAnsiTheme="majorBidi" w:cstheme="majorBidi"/>
        </w:rPr>
        <w:t>rotational speed</w:t>
      </w:r>
      <w:r w:rsidRPr="0046659A">
        <w:rPr>
          <w:rFonts w:asciiTheme="majorBidi" w:hAnsiTheme="majorBidi" w:cstheme="majorBidi"/>
        </w:rPr>
        <w:t xml:space="preserve"> data (blue) measured from a balanced and unbalanced fan shaft, respectively. The figures also show the IAS e</w:t>
      </w:r>
      <w:r w:rsidR="005C3462" w:rsidRPr="0046659A">
        <w:rPr>
          <w:rFonts w:asciiTheme="majorBidi" w:hAnsiTheme="majorBidi" w:cstheme="majorBidi"/>
        </w:rPr>
        <w:t>stimated</w:t>
      </w:r>
      <w:r w:rsidRPr="0046659A">
        <w:rPr>
          <w:rFonts w:asciiTheme="majorBidi" w:hAnsiTheme="majorBidi" w:cstheme="majorBidi"/>
        </w:rPr>
        <w:t xml:space="preserve"> from the first harmonic filtered by a VKF (red) and a Butterworth filter (green). The estimated IAS e</w:t>
      </w:r>
      <w:r w:rsidR="00CB317C" w:rsidRPr="0046659A">
        <w:rPr>
          <w:rFonts w:asciiTheme="majorBidi" w:hAnsiTheme="majorBidi" w:cstheme="majorBidi"/>
        </w:rPr>
        <w:t>stimated</w:t>
      </w:r>
      <w:r w:rsidRPr="0046659A">
        <w:rPr>
          <w:rFonts w:asciiTheme="majorBidi" w:hAnsiTheme="majorBidi" w:cstheme="majorBidi"/>
        </w:rPr>
        <w:t xml:space="preserve"> by using the Butterworth filter appe</w:t>
      </w:r>
      <w:r w:rsidR="00CB317C" w:rsidRPr="0046659A">
        <w:rPr>
          <w:rFonts w:asciiTheme="majorBidi" w:hAnsiTheme="majorBidi" w:cstheme="majorBidi"/>
        </w:rPr>
        <w:t>ars smoother than that estimated</w:t>
      </w:r>
      <w:r w:rsidRPr="0046659A">
        <w:rPr>
          <w:rFonts w:asciiTheme="majorBidi" w:hAnsiTheme="majorBidi" w:cstheme="majorBidi"/>
        </w:rPr>
        <w:t xml:space="preserve"> by the VKF. However, the general shape of the IAS is essentially identical in both cases. </w:t>
      </w:r>
    </w:p>
    <w:p w14:paraId="4CACE997" w14:textId="632C337A" w:rsidR="009D37E8" w:rsidRPr="0046659A" w:rsidRDefault="009D37E8" w:rsidP="009F19CA">
      <w:pPr>
        <w:spacing w:line="360" w:lineRule="auto"/>
        <w:jc w:val="both"/>
        <w:rPr>
          <w:rFonts w:asciiTheme="majorBidi" w:hAnsiTheme="majorBidi" w:cstheme="majorBidi"/>
        </w:rPr>
      </w:pPr>
      <w:r w:rsidRPr="0046659A">
        <w:rPr>
          <w:rFonts w:asciiTheme="majorBidi" w:hAnsiTheme="majorBidi" w:cstheme="majorBidi"/>
        </w:rPr>
        <w:t>The measured rotational speed for the balanced shaft differs significantly from that for the unbalanced shaft (noisie</w:t>
      </w:r>
      <w:r w:rsidR="00176CF3">
        <w:rPr>
          <w:rFonts w:asciiTheme="majorBidi" w:hAnsiTheme="majorBidi" w:cstheme="majorBidi"/>
        </w:rPr>
        <w:t xml:space="preserve">r and fluctuates more </w:t>
      </w:r>
      <w:del w:id="1035" w:author="ACL" w:date="2020-08-31T12:44:00Z">
        <w:r>
          <w:rPr>
            <w:rFonts w:asciiTheme="majorBidi" w:hAnsiTheme="majorBidi" w:cstheme="majorBidi"/>
          </w:rPr>
          <w:delText>relatively</w:delText>
        </w:r>
      </w:del>
      <w:ins w:id="1036" w:author="ACL" w:date="2020-08-31T12:44:00Z">
        <w:r w:rsidR="00176CF3">
          <w:rPr>
            <w:rFonts w:asciiTheme="majorBidi" w:hAnsiTheme="majorBidi" w:cstheme="majorBidi"/>
          </w:rPr>
          <w:t>relative</w:t>
        </w:r>
      </w:ins>
      <w:r w:rsidRPr="0046659A">
        <w:rPr>
          <w:rFonts w:asciiTheme="majorBidi" w:hAnsiTheme="majorBidi" w:cstheme="majorBidi"/>
        </w:rPr>
        <w:t xml:space="preserve"> to </w:t>
      </w:r>
      <w:ins w:id="1037" w:author="ACL" w:date="2020-08-31T12:44:00Z">
        <w:r w:rsidR="00176CF3">
          <w:rPr>
            <w:rFonts w:asciiTheme="majorBidi" w:hAnsiTheme="majorBidi" w:cstheme="majorBidi"/>
          </w:rPr>
          <w:t xml:space="preserve">a </w:t>
        </w:r>
      </w:ins>
      <w:r w:rsidRPr="0046659A">
        <w:rPr>
          <w:rFonts w:asciiTheme="majorBidi" w:hAnsiTheme="majorBidi" w:cstheme="majorBidi"/>
        </w:rPr>
        <w:t>balanced shaft). These differences also appear in the estimated IAS, which is noisier and fluctuates more than the IAS estimated from the balanced system. The IAS evaluated by both methods has short edge effects (1 s at the beginning and end of the signal). Therefore, these values are cut from the overall estimated IAS time signal (40.2 s). For most operat</w:t>
      </w:r>
      <w:r w:rsidR="003749BC" w:rsidRPr="0046659A">
        <w:rPr>
          <w:rFonts w:asciiTheme="majorBidi" w:hAnsiTheme="majorBidi" w:cstheme="majorBidi"/>
        </w:rPr>
        <w:t>ional limitations of the system,</w:t>
      </w:r>
      <w:r w:rsidRPr="0046659A">
        <w:rPr>
          <w:rFonts w:asciiTheme="majorBidi" w:hAnsiTheme="majorBidi" w:cstheme="majorBidi"/>
        </w:rPr>
        <w:t xml:space="preserve"> such a reduction has no effect. Therefore, these methods are considered practical for estimating IAS. Conversely, </w:t>
      </w:r>
      <w:r w:rsidR="009E552B" w:rsidRPr="0046659A">
        <w:rPr>
          <w:rFonts w:asciiTheme="majorBidi" w:hAnsiTheme="majorBidi" w:cstheme="majorBidi"/>
        </w:rPr>
        <w:t>t</w:t>
      </w:r>
      <w:r w:rsidRPr="0046659A">
        <w:rPr>
          <w:rFonts w:asciiTheme="majorBidi" w:hAnsiTheme="majorBidi" w:cstheme="majorBidi"/>
        </w:rPr>
        <w:t xml:space="preserve">he </w:t>
      </w:r>
      <w:r w:rsidR="009F19CA" w:rsidRPr="0046659A">
        <w:rPr>
          <w:rFonts w:asciiTheme="majorBidi" w:hAnsiTheme="majorBidi" w:cstheme="majorBidi"/>
        </w:rPr>
        <w:t>envelope (</w:t>
      </w:r>
      <w:r w:rsidRPr="0046659A">
        <w:rPr>
          <w:rFonts w:asciiTheme="majorBidi" w:hAnsiTheme="majorBidi" w:cstheme="majorBidi"/>
        </w:rPr>
        <w:t>Hilbert transform</w:t>
      </w:r>
      <w:r w:rsidR="009F19CA" w:rsidRPr="0046659A">
        <w:rPr>
          <w:rFonts w:asciiTheme="majorBidi" w:hAnsiTheme="majorBidi" w:cstheme="majorBidi"/>
        </w:rPr>
        <w:t>)</w:t>
      </w:r>
      <w:r w:rsidRPr="0046659A">
        <w:rPr>
          <w:rFonts w:asciiTheme="majorBidi" w:hAnsiTheme="majorBidi" w:cstheme="majorBidi"/>
        </w:rPr>
        <w:t xml:space="preserve"> </w:t>
      </w:r>
      <w:del w:id="1038" w:author="ACL" w:date="2020-08-31T12:44:00Z">
        <w:r>
          <w:rPr>
            <w:rFonts w:asciiTheme="majorBidi" w:hAnsiTheme="majorBidi" w:cstheme="majorBidi"/>
          </w:rPr>
          <w:delText>provide</w:delText>
        </w:r>
      </w:del>
      <w:ins w:id="1039" w:author="ACL" w:date="2020-08-31T12:44:00Z">
        <w:r w:rsidRPr="0046659A">
          <w:rPr>
            <w:rFonts w:asciiTheme="majorBidi" w:hAnsiTheme="majorBidi" w:cstheme="majorBidi"/>
          </w:rPr>
          <w:t>provide</w:t>
        </w:r>
        <w:r w:rsidR="00176CF3">
          <w:rPr>
            <w:rFonts w:asciiTheme="majorBidi" w:hAnsiTheme="majorBidi" w:cstheme="majorBidi"/>
          </w:rPr>
          <w:t>s</w:t>
        </w:r>
        <w:r w:rsidRPr="0046659A">
          <w:rPr>
            <w:rFonts w:asciiTheme="majorBidi" w:hAnsiTheme="majorBidi" w:cstheme="majorBidi"/>
          </w:rPr>
          <w:t xml:space="preserve"> </w:t>
        </w:r>
        <w:r w:rsidR="00176CF3">
          <w:rPr>
            <w:rFonts w:asciiTheme="majorBidi" w:hAnsiTheme="majorBidi" w:cstheme="majorBidi"/>
          </w:rPr>
          <w:t>a</w:t>
        </w:r>
      </w:ins>
      <w:r w:rsidR="00176CF3">
        <w:rPr>
          <w:rFonts w:asciiTheme="majorBidi" w:hAnsiTheme="majorBidi" w:cstheme="majorBidi"/>
        </w:rPr>
        <w:t xml:space="preserve"> poor </w:t>
      </w:r>
      <w:del w:id="1040" w:author="ACL" w:date="2020-08-31T12:44:00Z">
        <w:r>
          <w:rPr>
            <w:rFonts w:asciiTheme="majorBidi" w:hAnsiTheme="majorBidi" w:cstheme="majorBidi"/>
          </w:rPr>
          <w:delText>estimation</w:delText>
        </w:r>
      </w:del>
      <w:ins w:id="1041" w:author="ACL" w:date="2020-08-31T12:44:00Z">
        <w:r w:rsidR="00176CF3">
          <w:rPr>
            <w:rFonts w:asciiTheme="majorBidi" w:hAnsiTheme="majorBidi" w:cstheme="majorBidi"/>
          </w:rPr>
          <w:t>estimate</w:t>
        </w:r>
      </w:ins>
      <w:r w:rsidRPr="0046659A">
        <w:rPr>
          <w:rFonts w:asciiTheme="majorBidi" w:hAnsiTheme="majorBidi" w:cstheme="majorBidi"/>
        </w:rPr>
        <w:t xml:space="preserve"> of the IAS in the presence of noise. The IAS estimated by the </w:t>
      </w:r>
      <w:r w:rsidR="009F19CA" w:rsidRPr="0046659A">
        <w:rPr>
          <w:rFonts w:asciiTheme="majorBidi" w:hAnsiTheme="majorBidi" w:cstheme="majorBidi"/>
        </w:rPr>
        <w:t>envelope</w:t>
      </w:r>
      <w:r w:rsidRPr="0046659A">
        <w:rPr>
          <w:rFonts w:asciiTheme="majorBidi" w:hAnsiTheme="majorBidi" w:cstheme="majorBidi"/>
        </w:rPr>
        <w:t xml:space="preserve"> has long edge effects, ≈5 s of the IAS time history. The emergence of these edge effects significantly reduces</w:t>
      </w:r>
      <w:r w:rsidR="00176CF3">
        <w:rPr>
          <w:rFonts w:asciiTheme="majorBidi" w:hAnsiTheme="majorBidi" w:cstheme="majorBidi"/>
        </w:rPr>
        <w:t xml:space="preserve"> the IAS time history. The long</w:t>
      </w:r>
      <w:del w:id="1042" w:author="ACL" w:date="2020-08-31T12:44:00Z">
        <w:r w:rsidRPr="00593895">
          <w:rPr>
            <w:rFonts w:asciiTheme="majorBidi" w:hAnsiTheme="majorBidi" w:cstheme="majorBidi"/>
          </w:rPr>
          <w:delText xml:space="preserve"> </w:delText>
        </w:r>
      </w:del>
      <w:ins w:id="1043" w:author="ACL" w:date="2020-08-31T12:44:00Z">
        <w:r w:rsidR="00176CF3">
          <w:rPr>
            <w:rFonts w:asciiTheme="majorBidi" w:hAnsiTheme="majorBidi" w:cstheme="majorBidi"/>
          </w:rPr>
          <w:t>-</w:t>
        </w:r>
      </w:ins>
      <w:r w:rsidRPr="0046659A">
        <w:rPr>
          <w:rFonts w:asciiTheme="majorBidi" w:hAnsiTheme="majorBidi" w:cstheme="majorBidi"/>
        </w:rPr>
        <w:t xml:space="preserve">edge effects lead us to abandon this method herein. </w:t>
      </w:r>
    </w:p>
    <w:p w14:paraId="208A2A09" w14:textId="77777777" w:rsidR="009D37E8" w:rsidRPr="0046659A" w:rsidRDefault="009D37E8" w:rsidP="009D37E8">
      <w:pPr>
        <w:keepNext/>
        <w:spacing w:line="360" w:lineRule="auto"/>
        <w:jc w:val="center"/>
      </w:pPr>
      <w:r w:rsidRPr="0046659A">
        <w:rPr>
          <w:rFonts w:cs="David"/>
          <w:noProof/>
          <w:sz w:val="24"/>
          <w:szCs w:val="24"/>
          <w:lang w:bidi="ar-SA"/>
        </w:rPr>
        <w:drawing>
          <wp:inline distT="0" distB="0" distL="0" distR="0" wp14:anchorId="39AA3A28" wp14:editId="5285DADC">
            <wp:extent cx="4591293" cy="2027583"/>
            <wp:effectExtent l="0" t="0" r="0" b="0"/>
            <wp:docPr id="4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67" cstate="print"/>
                    <a:srcRect l="-1" t="14248" r="42419" b="44824"/>
                    <a:stretch/>
                  </pic:blipFill>
                  <pic:spPr bwMode="auto">
                    <a:xfrm>
                      <a:off x="0" y="0"/>
                      <a:ext cx="4718470" cy="2083746"/>
                    </a:xfrm>
                    <a:prstGeom prst="rect">
                      <a:avLst/>
                    </a:prstGeom>
                    <a:noFill/>
                    <a:ln>
                      <a:noFill/>
                    </a:ln>
                    <a:extLst>
                      <a:ext uri="{53640926-AAD7-44D8-BBD7-CCE9431645EC}">
                        <a14:shadowObscured xmlns:a14="http://schemas.microsoft.com/office/drawing/2010/main"/>
                      </a:ext>
                    </a:extLst>
                  </pic:spPr>
                </pic:pic>
              </a:graphicData>
            </a:graphic>
          </wp:inline>
        </w:drawing>
      </w:r>
    </w:p>
    <w:p w14:paraId="6F7B6F7D" w14:textId="31BFAB42" w:rsidR="004E074C" w:rsidRPr="0046659A" w:rsidRDefault="004E074C" w:rsidP="004E074C">
      <w:pPr>
        <w:pStyle w:val="Caption"/>
        <w:jc w:val="center"/>
        <w:rPr>
          <w:rFonts w:asciiTheme="majorBidi" w:hAnsiTheme="majorBidi" w:cstheme="majorBidi"/>
          <w:i w:val="0"/>
          <w:iCs w:val="0"/>
          <w:color w:val="auto"/>
          <w:highlight w:val="yellow"/>
        </w:rPr>
      </w:pPr>
      <w:bookmarkStart w:id="1044" w:name="_Toc49766064"/>
      <w:bookmarkStart w:id="1045" w:name="_Toc49085531"/>
      <w:r w:rsidRPr="0046659A">
        <w:rPr>
          <w:rFonts w:asciiTheme="majorBidi" w:hAnsiTheme="majorBidi" w:cstheme="majorBidi"/>
          <w:color w:val="auto"/>
        </w:rPr>
        <w:t xml:space="preserve">Figure </w:t>
      </w:r>
      <w:r w:rsidRPr="0046659A">
        <w:rPr>
          <w:rFonts w:asciiTheme="majorBidi" w:hAnsiTheme="majorBidi" w:cstheme="majorBidi"/>
          <w:color w:val="auto"/>
        </w:rPr>
        <w:fldChar w:fldCharType="begin"/>
      </w:r>
      <w:r w:rsidRPr="0046659A">
        <w:rPr>
          <w:rFonts w:asciiTheme="majorBidi" w:hAnsiTheme="majorBidi" w:cstheme="majorBidi"/>
          <w:color w:val="auto"/>
        </w:rPr>
        <w:instrText xml:space="preserve"> SEQ Figure \* ARABIC </w:instrText>
      </w:r>
      <w:r w:rsidRPr="0046659A">
        <w:rPr>
          <w:rFonts w:asciiTheme="majorBidi" w:hAnsiTheme="majorBidi" w:cstheme="majorBidi"/>
          <w:color w:val="auto"/>
        </w:rPr>
        <w:fldChar w:fldCharType="separate"/>
      </w:r>
      <w:r w:rsidR="00252184" w:rsidRPr="0046659A">
        <w:rPr>
          <w:rFonts w:asciiTheme="majorBidi" w:hAnsiTheme="majorBidi" w:cstheme="majorBidi"/>
          <w:color w:val="auto"/>
        </w:rPr>
        <w:t>19</w:t>
      </w:r>
      <w:r w:rsidRPr="0046659A">
        <w:rPr>
          <w:rFonts w:asciiTheme="majorBidi" w:hAnsiTheme="majorBidi" w:cstheme="majorBidi"/>
          <w:color w:val="auto"/>
        </w:rPr>
        <w:fldChar w:fldCharType="end"/>
      </w:r>
      <w:del w:id="1046" w:author="ACL" w:date="2020-08-31T12:44:00Z">
        <w:r w:rsidRPr="004E074C">
          <w:rPr>
            <w:rFonts w:asciiTheme="majorBidi" w:hAnsiTheme="majorBidi" w:cstheme="majorBidi"/>
            <w:color w:val="auto"/>
          </w:rPr>
          <w:delText xml:space="preserve"> :</w:delText>
        </w:r>
      </w:del>
      <w:ins w:id="1047" w:author="ACL" w:date="2020-08-31T12:44:00Z">
        <w:r w:rsidR="003F13C9">
          <w:rPr>
            <w:rFonts w:asciiTheme="majorBidi" w:hAnsiTheme="majorBidi" w:cstheme="majorBidi"/>
            <w:color w:val="auto"/>
          </w:rPr>
          <w:t>:</w:t>
        </w:r>
      </w:ins>
      <w:r w:rsidRPr="0046659A">
        <w:rPr>
          <w:rFonts w:asciiTheme="majorBidi" w:hAnsiTheme="majorBidi" w:cstheme="majorBidi"/>
          <w:color w:val="auto"/>
        </w:rPr>
        <w:t xml:space="preserve"> RPS measured from a balanced fan shaft (blue) and IAS estimated from first RPS harmonic (≈24.6 Hz) by a VKF (red) and a Butterworth filter (green).</w:t>
      </w:r>
      <w:bookmarkEnd w:id="1044"/>
      <w:bookmarkEnd w:id="1045"/>
    </w:p>
    <w:p w14:paraId="6D70EE8A" w14:textId="77777777" w:rsidR="009D37E8" w:rsidRPr="0046659A" w:rsidRDefault="009D37E8" w:rsidP="009D37E8">
      <w:pPr>
        <w:keepNext/>
        <w:spacing w:line="360" w:lineRule="auto"/>
        <w:jc w:val="center"/>
      </w:pPr>
      <w:r w:rsidRPr="0046659A">
        <w:rPr>
          <w:rFonts w:cs="David"/>
          <w:noProof/>
          <w:sz w:val="24"/>
          <w:szCs w:val="24"/>
          <w:lang w:bidi="ar-SA"/>
        </w:rPr>
        <w:drawing>
          <wp:inline distT="0" distB="0" distL="0" distR="0" wp14:anchorId="742A0AF3" wp14:editId="0BF3151A">
            <wp:extent cx="4478531" cy="2345635"/>
            <wp:effectExtent l="0" t="0" r="0" b="0"/>
            <wp:docPr id="4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pic:cNvPicPr>
                      <a:picLocks noChangeAspect="1" noChangeArrowheads="1"/>
                    </pic:cNvPicPr>
                  </pic:nvPicPr>
                  <pic:blipFill rotWithShape="1">
                    <a:blip r:embed="rId68" cstate="print"/>
                    <a:srcRect t="14498" r="45465" b="39898"/>
                    <a:stretch/>
                  </pic:blipFill>
                  <pic:spPr bwMode="auto">
                    <a:xfrm>
                      <a:off x="0" y="0"/>
                      <a:ext cx="4632744" cy="2426404"/>
                    </a:xfrm>
                    <a:prstGeom prst="rect">
                      <a:avLst/>
                    </a:prstGeom>
                    <a:noFill/>
                    <a:ln>
                      <a:noFill/>
                    </a:ln>
                    <a:extLst>
                      <a:ext uri="{53640926-AAD7-44D8-BBD7-CCE9431645EC}">
                        <a14:shadowObscured xmlns:a14="http://schemas.microsoft.com/office/drawing/2010/main"/>
                      </a:ext>
                    </a:extLst>
                  </pic:spPr>
                </pic:pic>
              </a:graphicData>
            </a:graphic>
          </wp:inline>
        </w:drawing>
      </w:r>
    </w:p>
    <w:p w14:paraId="207C2623" w14:textId="2119D7F3" w:rsidR="004E074C" w:rsidRPr="0046659A" w:rsidRDefault="004E074C" w:rsidP="004E074C">
      <w:pPr>
        <w:pStyle w:val="Caption"/>
        <w:jc w:val="center"/>
        <w:rPr>
          <w:rFonts w:asciiTheme="majorBidi" w:hAnsiTheme="majorBidi" w:cstheme="majorBidi"/>
          <w:i w:val="0"/>
          <w:iCs w:val="0"/>
          <w:color w:val="auto"/>
          <w:highlight w:val="yellow"/>
        </w:rPr>
      </w:pPr>
      <w:bookmarkStart w:id="1048" w:name="_Toc49766065"/>
      <w:bookmarkStart w:id="1049" w:name="_Toc49085532"/>
      <w:r w:rsidRPr="0046659A">
        <w:rPr>
          <w:rFonts w:asciiTheme="majorBidi" w:hAnsiTheme="majorBidi" w:cstheme="majorBidi"/>
          <w:color w:val="auto"/>
          <w:highlight w:val="yellow"/>
        </w:rPr>
        <w:t xml:space="preserve">Figure </w:t>
      </w:r>
      <w:r w:rsidRPr="0046659A">
        <w:rPr>
          <w:rFonts w:asciiTheme="majorBidi" w:hAnsiTheme="majorBidi" w:cstheme="majorBidi"/>
          <w:color w:val="auto"/>
          <w:highlight w:val="yellow"/>
        </w:rPr>
        <w:fldChar w:fldCharType="begin"/>
      </w:r>
      <w:r w:rsidRPr="0046659A">
        <w:rPr>
          <w:rFonts w:asciiTheme="majorBidi" w:hAnsiTheme="majorBidi" w:cstheme="majorBidi"/>
          <w:color w:val="auto"/>
          <w:highlight w:val="yellow"/>
        </w:rPr>
        <w:instrText xml:space="preserve"> SEQ Figure \* ARABIC </w:instrText>
      </w:r>
      <w:r w:rsidRPr="0046659A">
        <w:rPr>
          <w:rFonts w:asciiTheme="majorBidi" w:hAnsiTheme="majorBidi" w:cstheme="majorBidi"/>
          <w:color w:val="auto"/>
          <w:highlight w:val="yellow"/>
        </w:rPr>
        <w:fldChar w:fldCharType="separate"/>
      </w:r>
      <w:r w:rsidR="00252184" w:rsidRPr="0046659A">
        <w:rPr>
          <w:rFonts w:asciiTheme="majorBidi" w:hAnsiTheme="majorBidi" w:cstheme="majorBidi"/>
          <w:color w:val="auto"/>
          <w:highlight w:val="yellow"/>
        </w:rPr>
        <w:t>20</w:t>
      </w:r>
      <w:r w:rsidRPr="0046659A">
        <w:rPr>
          <w:rFonts w:asciiTheme="majorBidi" w:hAnsiTheme="majorBidi" w:cstheme="majorBidi"/>
          <w:color w:val="auto"/>
          <w:highlight w:val="yellow"/>
        </w:rPr>
        <w:fldChar w:fldCharType="end"/>
      </w:r>
      <w:del w:id="1050" w:author="ACL" w:date="2020-08-31T12:44:00Z">
        <w:r w:rsidRPr="004E074C">
          <w:rPr>
            <w:rFonts w:asciiTheme="majorBidi" w:hAnsiTheme="majorBidi" w:cstheme="majorBidi"/>
            <w:color w:val="auto"/>
            <w:highlight w:val="yellow"/>
          </w:rPr>
          <w:delText xml:space="preserve"> :</w:delText>
        </w:r>
      </w:del>
      <w:ins w:id="1051" w:author="ACL" w:date="2020-08-31T12:44:00Z">
        <w:r w:rsidR="003F13C9">
          <w:rPr>
            <w:rFonts w:asciiTheme="majorBidi" w:hAnsiTheme="majorBidi" w:cstheme="majorBidi"/>
            <w:color w:val="auto"/>
            <w:highlight w:val="yellow"/>
          </w:rPr>
          <w:t>:</w:t>
        </w:r>
      </w:ins>
      <w:r w:rsidRPr="0046659A">
        <w:rPr>
          <w:rFonts w:asciiTheme="majorBidi" w:hAnsiTheme="majorBidi" w:cstheme="majorBidi"/>
          <w:color w:val="auto"/>
          <w:highlight w:val="yellow"/>
        </w:rPr>
        <w:t xml:space="preserve"> RPS measured from an unbalanced fan shaft (blue) and IAS estimated from first RPS harmonic (≈24.6 Hz) </w:t>
      </w:r>
      <w:commentRangeStart w:id="1052"/>
      <w:ins w:id="1053" w:author="ACL" w:date="2020-08-31T12:44:00Z">
        <w:r w:rsidR="002F5CE7">
          <w:rPr>
            <w:rFonts w:asciiTheme="majorBidi" w:hAnsiTheme="majorBidi" w:cstheme="majorBidi"/>
            <w:color w:val="auto"/>
            <w:highlight w:val="yellow"/>
          </w:rPr>
          <w:t xml:space="preserve">filtered </w:t>
        </w:r>
        <w:commentRangeEnd w:id="1052"/>
        <w:r w:rsidR="002F5CE7">
          <w:rPr>
            <w:rStyle w:val="CommentReference"/>
            <w:i w:val="0"/>
            <w:iCs w:val="0"/>
            <w:color w:val="auto"/>
          </w:rPr>
          <w:commentReference w:id="1052"/>
        </w:r>
      </w:ins>
      <w:r w:rsidRPr="0046659A">
        <w:rPr>
          <w:rFonts w:asciiTheme="majorBidi" w:hAnsiTheme="majorBidi" w:cstheme="majorBidi"/>
          <w:color w:val="auto"/>
          <w:highlight w:val="yellow"/>
        </w:rPr>
        <w:t>by a VKF (red) and a Butterworth filter (green).</w:t>
      </w:r>
      <w:r w:rsidR="002F5CE7">
        <w:rPr>
          <w:rFonts w:asciiTheme="majorBidi" w:hAnsiTheme="majorBidi" w:cstheme="majorBidi"/>
          <w:color w:val="auto"/>
          <w:highlight w:val="yellow"/>
        </w:rPr>
        <w:t xml:space="preserve"> </w:t>
      </w:r>
      <w:ins w:id="1054" w:author="ACL" w:date="2020-08-31T12:44:00Z">
        <w:r w:rsidR="002F5CE7">
          <w:rPr>
            <w:rFonts w:asciiTheme="majorBidi" w:hAnsiTheme="majorBidi" w:cstheme="majorBidi"/>
            <w:color w:val="auto"/>
            <w:highlight w:val="yellow"/>
          </w:rPr>
          <w:t>The</w:t>
        </w:r>
        <w:r w:rsidRPr="0046659A">
          <w:rPr>
            <w:rFonts w:asciiTheme="majorBidi" w:hAnsiTheme="majorBidi" w:cstheme="majorBidi"/>
            <w:color w:val="auto"/>
            <w:highlight w:val="yellow"/>
          </w:rPr>
          <w:t xml:space="preserve"> </w:t>
        </w:r>
      </w:ins>
      <w:r w:rsidRPr="0046659A">
        <w:rPr>
          <w:rFonts w:asciiTheme="majorBidi" w:hAnsiTheme="majorBidi" w:cstheme="majorBidi"/>
          <w:color w:val="auto"/>
          <w:highlight w:val="yellow"/>
        </w:rPr>
        <w:t xml:space="preserve">IAS estimated </w:t>
      </w:r>
      <w:r w:rsidR="002F5CE7">
        <w:rPr>
          <w:rFonts w:asciiTheme="majorBidi" w:hAnsiTheme="majorBidi" w:cstheme="majorBidi"/>
          <w:color w:val="auto"/>
          <w:highlight w:val="yellow"/>
        </w:rPr>
        <w:t xml:space="preserve">by </w:t>
      </w:r>
      <w:ins w:id="1055" w:author="ACL" w:date="2020-08-31T12:44:00Z">
        <w:r w:rsidR="002F5CE7">
          <w:rPr>
            <w:rFonts w:asciiTheme="majorBidi" w:hAnsiTheme="majorBidi" w:cstheme="majorBidi"/>
            <w:color w:val="auto"/>
            <w:highlight w:val="yellow"/>
          </w:rPr>
          <w:t>using</w:t>
        </w:r>
        <w:r w:rsidR="002F5CE7" w:rsidRPr="0046659A">
          <w:rPr>
            <w:rFonts w:asciiTheme="majorBidi" w:hAnsiTheme="majorBidi" w:cstheme="majorBidi"/>
            <w:color w:val="auto"/>
            <w:highlight w:val="yellow"/>
          </w:rPr>
          <w:t xml:space="preserve"> </w:t>
        </w:r>
      </w:ins>
      <w:r w:rsidRPr="0046659A">
        <w:rPr>
          <w:rFonts w:asciiTheme="majorBidi" w:hAnsiTheme="majorBidi" w:cstheme="majorBidi"/>
          <w:color w:val="auto"/>
          <w:highlight w:val="yellow"/>
        </w:rPr>
        <w:t xml:space="preserve">the Butterworth filter appears smoother than that estimated </w:t>
      </w:r>
      <w:r w:rsidR="002F5CE7">
        <w:rPr>
          <w:rFonts w:asciiTheme="majorBidi" w:hAnsiTheme="majorBidi" w:cstheme="majorBidi"/>
          <w:color w:val="auto"/>
          <w:highlight w:val="yellow"/>
        </w:rPr>
        <w:t>by</w:t>
      </w:r>
      <w:ins w:id="1056" w:author="ACL" w:date="2020-08-31T12:44:00Z">
        <w:r w:rsidR="002F5CE7">
          <w:rPr>
            <w:rFonts w:asciiTheme="majorBidi" w:hAnsiTheme="majorBidi" w:cstheme="majorBidi"/>
            <w:color w:val="auto"/>
            <w:highlight w:val="yellow"/>
          </w:rPr>
          <w:t xml:space="preserve"> using</w:t>
        </w:r>
      </w:ins>
      <w:r w:rsidR="002F5CE7" w:rsidRPr="0046659A">
        <w:rPr>
          <w:rFonts w:asciiTheme="majorBidi" w:hAnsiTheme="majorBidi" w:cstheme="majorBidi"/>
          <w:color w:val="auto"/>
          <w:highlight w:val="yellow"/>
        </w:rPr>
        <w:t xml:space="preserve"> </w:t>
      </w:r>
      <w:r w:rsidRPr="0046659A">
        <w:rPr>
          <w:rFonts w:asciiTheme="majorBidi" w:hAnsiTheme="majorBidi" w:cstheme="majorBidi"/>
          <w:color w:val="auto"/>
          <w:highlight w:val="yellow"/>
        </w:rPr>
        <w:t>the VKF</w:t>
      </w:r>
      <w:bookmarkEnd w:id="1048"/>
      <w:bookmarkEnd w:id="1049"/>
    </w:p>
    <w:p w14:paraId="55CFC5E2" w14:textId="77777777" w:rsidR="003749BC" w:rsidRPr="0046659A" w:rsidRDefault="003749BC" w:rsidP="004E074C">
      <w:pPr>
        <w:spacing w:line="360" w:lineRule="auto"/>
        <w:jc w:val="both"/>
        <w:rPr>
          <w:rFonts w:asciiTheme="majorBidi" w:hAnsiTheme="majorBidi" w:cstheme="majorBidi"/>
        </w:rPr>
      </w:pPr>
      <w:r w:rsidRPr="0046659A">
        <w:rPr>
          <w:rFonts w:asciiTheme="majorBidi" w:hAnsiTheme="majorBidi" w:cstheme="majorBidi"/>
        </w:rPr>
        <w:t xml:space="preserve">Figure </w:t>
      </w:r>
      <w:r w:rsidR="00C74DB1" w:rsidRPr="0046659A">
        <w:rPr>
          <w:rFonts w:asciiTheme="majorBidi" w:hAnsiTheme="majorBidi" w:cstheme="majorBidi"/>
        </w:rPr>
        <w:t>2</w:t>
      </w:r>
      <w:r w:rsidR="004E074C" w:rsidRPr="0046659A">
        <w:rPr>
          <w:rFonts w:asciiTheme="majorBidi" w:hAnsiTheme="majorBidi" w:cstheme="majorBidi"/>
        </w:rPr>
        <w:t>1</w:t>
      </w:r>
      <w:r w:rsidRPr="0046659A">
        <w:rPr>
          <w:rFonts w:asciiTheme="majorBidi" w:hAnsiTheme="majorBidi" w:cstheme="majorBidi"/>
        </w:rPr>
        <w:t xml:space="preserve"> shows 5 s of the RPS (blue), which was measured for the unbalanced fan shaft. In the case shown, the IAS was estimated by using a signal filtered from the twelfth harmonic (≈295.4 Hz) of the RPS. As shown in Figure </w:t>
      </w:r>
      <w:r w:rsidR="00C74DB1" w:rsidRPr="0046659A">
        <w:rPr>
          <w:rFonts w:asciiTheme="majorBidi" w:hAnsiTheme="majorBidi" w:cstheme="majorBidi"/>
        </w:rPr>
        <w:t>2</w:t>
      </w:r>
      <w:r w:rsidR="004E074C" w:rsidRPr="0046659A">
        <w:rPr>
          <w:rFonts w:asciiTheme="majorBidi" w:hAnsiTheme="majorBidi" w:cstheme="majorBidi"/>
        </w:rPr>
        <w:t>1</w:t>
      </w:r>
      <w:r w:rsidRPr="0046659A">
        <w:rPr>
          <w:rFonts w:asciiTheme="majorBidi" w:hAnsiTheme="majorBidi" w:cstheme="majorBidi"/>
        </w:rPr>
        <w:t xml:space="preserve">, the IASs estimated by the different methods differ significantly between 35 and 36 s. This difference is due to the incapacity of the VKF and the Butterworth filter to attenuate the sidebands present near the twelfth harmonic. </w:t>
      </w:r>
    </w:p>
    <w:p w14:paraId="1EE75FA5" w14:textId="77777777" w:rsidR="003749BC" w:rsidRPr="0046659A" w:rsidRDefault="003749BC" w:rsidP="009D37E8">
      <w:pPr>
        <w:jc w:val="center"/>
        <w:rPr>
          <w:rFonts w:asciiTheme="majorBidi" w:hAnsiTheme="majorBidi" w:cstheme="majorBidi"/>
          <w:color w:val="000000" w:themeColor="text1"/>
          <w:sz w:val="18"/>
          <w:szCs w:val="18"/>
        </w:rPr>
      </w:pPr>
    </w:p>
    <w:p w14:paraId="2D4D100A" w14:textId="77777777" w:rsidR="009D37E8" w:rsidRPr="0046659A" w:rsidRDefault="009D37E8" w:rsidP="009D37E8">
      <w:pPr>
        <w:keepNext/>
        <w:spacing w:line="360" w:lineRule="auto"/>
        <w:jc w:val="center"/>
      </w:pPr>
      <w:r w:rsidRPr="0046659A">
        <w:rPr>
          <w:rFonts w:cs="David"/>
          <w:noProof/>
          <w:sz w:val="24"/>
          <w:szCs w:val="24"/>
          <w:lang w:bidi="ar-SA"/>
        </w:rPr>
        <w:drawing>
          <wp:inline distT="0" distB="0" distL="0" distR="0" wp14:anchorId="077D2DA3" wp14:editId="684C799D">
            <wp:extent cx="4466557" cy="2162755"/>
            <wp:effectExtent l="0" t="0" r="0" b="9525"/>
            <wp:docPr id="4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69" cstate="print"/>
                    <a:srcRect l="7179" t="18023" r="7588" b="8939"/>
                    <a:stretch>
                      <a:fillRect/>
                    </a:stretch>
                  </pic:blipFill>
                  <pic:spPr bwMode="auto">
                    <a:xfrm>
                      <a:off x="0" y="0"/>
                      <a:ext cx="4579819" cy="2217598"/>
                    </a:xfrm>
                    <a:prstGeom prst="rect">
                      <a:avLst/>
                    </a:prstGeom>
                    <a:noFill/>
                    <a:ln w="9525">
                      <a:noFill/>
                      <a:miter lim="800000"/>
                      <a:headEnd/>
                      <a:tailEnd/>
                    </a:ln>
                  </pic:spPr>
                </pic:pic>
              </a:graphicData>
            </a:graphic>
          </wp:inline>
        </w:drawing>
      </w:r>
    </w:p>
    <w:p w14:paraId="006D13F9" w14:textId="777E3800" w:rsidR="004E074C" w:rsidRPr="0046659A" w:rsidRDefault="004E074C" w:rsidP="004E074C">
      <w:pPr>
        <w:pStyle w:val="Caption"/>
        <w:jc w:val="center"/>
        <w:rPr>
          <w:rFonts w:asciiTheme="majorBidi" w:hAnsiTheme="majorBidi" w:cstheme="majorBidi"/>
          <w:i w:val="0"/>
          <w:iCs w:val="0"/>
          <w:color w:val="auto"/>
          <w:highlight w:val="yellow"/>
        </w:rPr>
      </w:pPr>
      <w:bookmarkStart w:id="1057" w:name="_Toc49766066"/>
      <w:bookmarkStart w:id="1058" w:name="_Toc49085533"/>
      <w:r w:rsidRPr="0046659A">
        <w:rPr>
          <w:rFonts w:asciiTheme="majorBidi" w:hAnsiTheme="majorBidi" w:cstheme="majorBidi"/>
          <w:color w:val="auto"/>
          <w:highlight w:val="yellow"/>
        </w:rPr>
        <w:t xml:space="preserve">Figure </w:t>
      </w:r>
      <w:r w:rsidRPr="0046659A">
        <w:rPr>
          <w:rFonts w:asciiTheme="majorBidi" w:hAnsiTheme="majorBidi" w:cstheme="majorBidi"/>
          <w:color w:val="auto"/>
          <w:highlight w:val="yellow"/>
        </w:rPr>
        <w:fldChar w:fldCharType="begin"/>
      </w:r>
      <w:r w:rsidRPr="0046659A">
        <w:rPr>
          <w:rFonts w:asciiTheme="majorBidi" w:hAnsiTheme="majorBidi" w:cstheme="majorBidi"/>
          <w:color w:val="auto"/>
          <w:highlight w:val="yellow"/>
        </w:rPr>
        <w:instrText xml:space="preserve"> SEQ Figure \* ARABIC </w:instrText>
      </w:r>
      <w:r w:rsidRPr="0046659A">
        <w:rPr>
          <w:rFonts w:asciiTheme="majorBidi" w:hAnsiTheme="majorBidi" w:cstheme="majorBidi"/>
          <w:color w:val="auto"/>
          <w:highlight w:val="yellow"/>
        </w:rPr>
        <w:fldChar w:fldCharType="separate"/>
      </w:r>
      <w:r w:rsidR="00252184" w:rsidRPr="0046659A">
        <w:rPr>
          <w:rFonts w:asciiTheme="majorBidi" w:hAnsiTheme="majorBidi" w:cstheme="majorBidi"/>
          <w:color w:val="auto"/>
          <w:highlight w:val="yellow"/>
        </w:rPr>
        <w:t>21</w:t>
      </w:r>
      <w:r w:rsidRPr="0046659A">
        <w:rPr>
          <w:rFonts w:asciiTheme="majorBidi" w:hAnsiTheme="majorBidi" w:cstheme="majorBidi"/>
          <w:color w:val="auto"/>
          <w:highlight w:val="yellow"/>
        </w:rPr>
        <w:fldChar w:fldCharType="end"/>
      </w:r>
      <w:del w:id="1059" w:author="ACL" w:date="2020-08-31T12:44:00Z">
        <w:r w:rsidRPr="004E074C">
          <w:rPr>
            <w:rFonts w:asciiTheme="majorBidi" w:hAnsiTheme="majorBidi" w:cstheme="majorBidi"/>
            <w:color w:val="auto"/>
            <w:highlight w:val="yellow"/>
          </w:rPr>
          <w:delText xml:space="preserve"> :</w:delText>
        </w:r>
      </w:del>
      <w:ins w:id="1060" w:author="ACL" w:date="2020-08-31T12:44:00Z">
        <w:r w:rsidR="003F13C9">
          <w:rPr>
            <w:rFonts w:asciiTheme="majorBidi" w:hAnsiTheme="majorBidi" w:cstheme="majorBidi"/>
            <w:color w:val="auto"/>
            <w:highlight w:val="yellow"/>
          </w:rPr>
          <w:t>:</w:t>
        </w:r>
      </w:ins>
      <w:r w:rsidRPr="0046659A">
        <w:rPr>
          <w:rFonts w:asciiTheme="majorBidi" w:hAnsiTheme="majorBidi" w:cstheme="majorBidi"/>
          <w:color w:val="auto"/>
          <w:highlight w:val="yellow"/>
        </w:rPr>
        <w:t xml:space="preserve"> RPS measured from an unbalanced fan shaft (blue) and IAS estimated from the twelfth RPS harmonic (≈295.4 Hz) by</w:t>
      </w:r>
      <w:r w:rsidR="002F5CE7">
        <w:rPr>
          <w:rFonts w:asciiTheme="majorBidi" w:hAnsiTheme="majorBidi" w:cstheme="majorBidi"/>
          <w:color w:val="auto"/>
          <w:highlight w:val="yellow"/>
        </w:rPr>
        <w:t xml:space="preserve"> </w:t>
      </w:r>
      <w:ins w:id="1061" w:author="ACL" w:date="2020-08-31T12:44:00Z">
        <w:r w:rsidR="002F5CE7">
          <w:rPr>
            <w:rFonts w:asciiTheme="majorBidi" w:hAnsiTheme="majorBidi" w:cstheme="majorBidi"/>
            <w:color w:val="auto"/>
            <w:highlight w:val="yellow"/>
          </w:rPr>
          <w:t>using</w:t>
        </w:r>
        <w:r w:rsidRPr="0046659A">
          <w:rPr>
            <w:rFonts w:asciiTheme="majorBidi" w:hAnsiTheme="majorBidi" w:cstheme="majorBidi"/>
            <w:color w:val="auto"/>
            <w:highlight w:val="yellow"/>
          </w:rPr>
          <w:t xml:space="preserve"> </w:t>
        </w:r>
      </w:ins>
      <w:r w:rsidRPr="0046659A">
        <w:rPr>
          <w:rFonts w:asciiTheme="majorBidi" w:hAnsiTheme="majorBidi" w:cstheme="majorBidi"/>
          <w:color w:val="auto"/>
          <w:highlight w:val="yellow"/>
        </w:rPr>
        <w:t>a VKF (red) and</w:t>
      </w:r>
      <w:ins w:id="1062" w:author="ACL" w:date="2020-08-31T12:44:00Z">
        <w:r w:rsidR="002F5CE7">
          <w:rPr>
            <w:rFonts w:asciiTheme="majorBidi" w:hAnsiTheme="majorBidi" w:cstheme="majorBidi"/>
            <w:color w:val="auto"/>
            <w:highlight w:val="yellow"/>
          </w:rPr>
          <w:t xml:space="preserve"> by using</w:t>
        </w:r>
      </w:ins>
      <w:r w:rsidRPr="0046659A">
        <w:rPr>
          <w:rFonts w:asciiTheme="majorBidi" w:hAnsiTheme="majorBidi" w:cstheme="majorBidi"/>
          <w:color w:val="auto"/>
          <w:highlight w:val="yellow"/>
        </w:rPr>
        <w:t xml:space="preserve"> a Butterworth filter (green). The IASs estimated by the different methods differ significantly between 35 and 36 s.</w:t>
      </w:r>
      <w:bookmarkEnd w:id="1057"/>
      <w:bookmarkEnd w:id="1058"/>
    </w:p>
    <w:p w14:paraId="73A3DDBE" w14:textId="6F139EB0" w:rsidR="003749BC" w:rsidRPr="0046659A" w:rsidRDefault="00CE7C05" w:rsidP="004E074C">
      <w:pPr>
        <w:spacing w:line="360" w:lineRule="auto"/>
        <w:jc w:val="both"/>
        <w:rPr>
          <w:rFonts w:asciiTheme="majorBidi" w:hAnsiTheme="majorBidi" w:cstheme="majorBidi"/>
        </w:rPr>
      </w:pPr>
      <w:r w:rsidRPr="0046659A">
        <w:rPr>
          <w:noProof/>
          <w:highlight w:val="yellow"/>
          <w:lang w:bidi="ar-SA"/>
        </w:rPr>
        <w:drawing>
          <wp:anchor distT="0" distB="0" distL="114300" distR="114300" simplePos="0" relativeHeight="251704320" behindDoc="0" locked="0" layoutInCell="1" allowOverlap="1" wp14:anchorId="58E26D1A" wp14:editId="01805BF6">
            <wp:simplePos x="0" y="0"/>
            <wp:positionH relativeFrom="margin">
              <wp:align>center</wp:align>
            </wp:positionH>
            <wp:positionV relativeFrom="paragraph">
              <wp:posOffset>1918639</wp:posOffset>
            </wp:positionV>
            <wp:extent cx="5191760" cy="2701290"/>
            <wp:effectExtent l="0" t="0" r="8890" b="3810"/>
            <wp:wrapSquare wrapText="bothSides"/>
            <wp:docPr id="2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l="5057" t="11897" r="6453" b="6109"/>
                    <a:stretch>
                      <a:fillRect/>
                    </a:stretch>
                  </pic:blipFill>
                  <pic:spPr bwMode="auto">
                    <a:xfrm>
                      <a:off x="0" y="0"/>
                      <a:ext cx="5191760" cy="27012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8710D" w:rsidRPr="0046659A">
        <w:rPr>
          <w:rFonts w:asciiTheme="majorBidi" w:hAnsiTheme="majorBidi" w:cstheme="majorBidi"/>
          <w:highlight w:val="yellow"/>
        </w:rPr>
        <w:t>Figure 2</w:t>
      </w:r>
      <w:r w:rsidR="004E074C" w:rsidRPr="0046659A">
        <w:rPr>
          <w:rFonts w:asciiTheme="majorBidi" w:hAnsiTheme="majorBidi" w:cstheme="majorBidi"/>
          <w:highlight w:val="yellow"/>
        </w:rPr>
        <w:t>2</w:t>
      </w:r>
      <w:r w:rsidR="0058710D" w:rsidRPr="0046659A">
        <w:rPr>
          <w:rFonts w:asciiTheme="majorBidi" w:hAnsiTheme="majorBidi" w:cstheme="majorBidi"/>
          <w:highlight w:val="yellow"/>
        </w:rPr>
        <w:t xml:space="preserve"> </w:t>
      </w:r>
      <w:del w:id="1063" w:author="ACL" w:date="2020-08-31T12:44:00Z">
        <w:r w:rsidR="00763D3B" w:rsidRPr="003B1EAE">
          <w:rPr>
            <w:rFonts w:asciiTheme="majorBidi" w:hAnsiTheme="majorBidi" w:cstheme="majorBidi"/>
            <w:highlight w:val="yellow"/>
          </w:rPr>
          <w:delText>show</w:delText>
        </w:r>
      </w:del>
      <w:ins w:id="1064" w:author="ACL" w:date="2020-08-31T12:44:00Z">
        <w:r w:rsidR="00763D3B" w:rsidRPr="0046659A">
          <w:rPr>
            <w:rFonts w:asciiTheme="majorBidi" w:hAnsiTheme="majorBidi" w:cstheme="majorBidi"/>
            <w:highlight w:val="yellow"/>
          </w:rPr>
          <w:t>show</w:t>
        </w:r>
        <w:r w:rsidR="00176CF3">
          <w:rPr>
            <w:rFonts w:asciiTheme="majorBidi" w:hAnsiTheme="majorBidi" w:cstheme="majorBidi"/>
            <w:highlight w:val="yellow"/>
          </w:rPr>
          <w:t>s</w:t>
        </w:r>
      </w:ins>
      <w:r w:rsidR="00763D3B" w:rsidRPr="0046659A">
        <w:rPr>
          <w:rFonts w:asciiTheme="majorBidi" w:hAnsiTheme="majorBidi" w:cstheme="majorBidi"/>
          <w:highlight w:val="yellow"/>
        </w:rPr>
        <w:t xml:space="preserve"> 40 s of rotational</w:t>
      </w:r>
      <w:del w:id="1065" w:author="ACL" w:date="2020-08-31T12:44:00Z">
        <w:r w:rsidR="00763D3B" w:rsidRPr="003B1EAE">
          <w:rPr>
            <w:rFonts w:asciiTheme="majorBidi" w:hAnsiTheme="majorBidi" w:cstheme="majorBidi"/>
            <w:highlight w:val="yellow"/>
          </w:rPr>
          <w:delText xml:space="preserve"> </w:delText>
        </w:r>
      </w:del>
      <w:ins w:id="1066" w:author="ACL" w:date="2020-08-31T12:44:00Z">
        <w:r w:rsidR="002F5CE7">
          <w:rPr>
            <w:rFonts w:asciiTheme="majorBidi" w:hAnsiTheme="majorBidi" w:cstheme="majorBidi"/>
            <w:highlight w:val="yellow"/>
          </w:rPr>
          <w:t>-</w:t>
        </w:r>
      </w:ins>
      <w:commentRangeStart w:id="1067"/>
      <w:r w:rsidR="00763D3B" w:rsidRPr="0046659A">
        <w:rPr>
          <w:rFonts w:asciiTheme="majorBidi" w:hAnsiTheme="majorBidi" w:cstheme="majorBidi"/>
          <w:highlight w:val="yellow"/>
        </w:rPr>
        <w:t xml:space="preserve">speed </w:t>
      </w:r>
      <w:commentRangeEnd w:id="1067"/>
      <w:r w:rsidR="002F5CE7">
        <w:rPr>
          <w:rStyle w:val="CommentReference"/>
        </w:rPr>
        <w:commentReference w:id="1067"/>
      </w:r>
      <w:r w:rsidR="00763D3B" w:rsidRPr="0046659A">
        <w:rPr>
          <w:rFonts w:asciiTheme="majorBidi" w:hAnsiTheme="majorBidi" w:cstheme="majorBidi"/>
          <w:highlight w:val="yellow"/>
        </w:rPr>
        <w:t>data (blue) measured from an unbalanced fan shaft. The</w:t>
      </w:r>
      <w:r w:rsidR="0058710D" w:rsidRPr="0046659A">
        <w:rPr>
          <w:rFonts w:asciiTheme="majorBidi" w:hAnsiTheme="majorBidi" w:cstheme="majorBidi"/>
          <w:highlight w:val="yellow"/>
        </w:rPr>
        <w:t xml:space="preserve"> </w:t>
      </w:r>
      <w:r w:rsidR="005C3462" w:rsidRPr="0046659A">
        <w:rPr>
          <w:rFonts w:asciiTheme="majorBidi" w:hAnsiTheme="majorBidi" w:cstheme="majorBidi"/>
          <w:highlight w:val="yellow"/>
        </w:rPr>
        <w:t xml:space="preserve">figure also </w:t>
      </w:r>
      <w:r w:rsidR="005C3462" w:rsidRPr="0046101A">
        <w:rPr>
          <w:rFonts w:asciiTheme="majorBidi" w:hAnsiTheme="majorBidi"/>
          <w:highlight w:val="yellow"/>
        </w:rPr>
        <w:t xml:space="preserve">compares the </w:t>
      </w:r>
      <w:r w:rsidR="0058710D" w:rsidRPr="0046101A">
        <w:rPr>
          <w:rFonts w:asciiTheme="majorBidi" w:hAnsiTheme="majorBidi"/>
          <w:highlight w:val="yellow"/>
        </w:rPr>
        <w:t xml:space="preserve">IAS (red) </w:t>
      </w:r>
      <w:r w:rsidR="005C3462" w:rsidRPr="0046101A">
        <w:rPr>
          <w:rFonts w:asciiTheme="majorBidi" w:hAnsiTheme="majorBidi"/>
          <w:highlight w:val="yellow"/>
        </w:rPr>
        <w:t xml:space="preserve">estimated by </w:t>
      </w:r>
      <w:commentRangeStart w:id="1068"/>
      <w:r w:rsidR="005C3462" w:rsidRPr="0046101A">
        <w:rPr>
          <w:rFonts w:asciiTheme="majorBidi" w:hAnsiTheme="majorBidi"/>
          <w:highlight w:val="yellow"/>
        </w:rPr>
        <w:t xml:space="preserve">the algorithm </w:t>
      </w:r>
      <w:del w:id="1069" w:author="ACL" w:date="2020-08-31T12:44:00Z">
        <w:r w:rsidR="005C3462" w:rsidRPr="003B1EAE">
          <w:rPr>
            <w:rFonts w:asciiTheme="majorBidi" w:hAnsiTheme="majorBidi" w:cstheme="majorBidi"/>
            <w:highlight w:val="yellow"/>
          </w:rPr>
          <w:delText>using</w:delText>
        </w:r>
      </w:del>
      <w:ins w:id="1070" w:author="ACL" w:date="2020-08-31T12:44:00Z">
        <w:r w:rsidR="002F5CE7">
          <w:rPr>
            <w:rFonts w:asciiTheme="majorBidi" w:hAnsiTheme="majorBidi" w:cstheme="majorBidi"/>
            <w:highlight w:val="yellow"/>
          </w:rPr>
          <w:t>applied to</w:t>
        </w:r>
      </w:ins>
      <w:r w:rsidR="002F5CE7" w:rsidRPr="0046659A">
        <w:rPr>
          <w:rFonts w:asciiTheme="majorBidi" w:hAnsiTheme="majorBidi" w:cstheme="majorBidi"/>
          <w:highlight w:val="yellow"/>
        </w:rPr>
        <w:t xml:space="preserve"> </w:t>
      </w:r>
      <w:r w:rsidR="005C3462" w:rsidRPr="0046659A">
        <w:rPr>
          <w:rFonts w:asciiTheme="majorBidi" w:hAnsiTheme="majorBidi" w:cstheme="majorBidi"/>
          <w:highlight w:val="yellow"/>
        </w:rPr>
        <w:t xml:space="preserve">the first harmonic </w:t>
      </w:r>
      <w:ins w:id="1071" w:author="ACL" w:date="2020-08-31T12:44:00Z">
        <w:r w:rsidR="002F5CE7">
          <w:rPr>
            <w:rFonts w:asciiTheme="majorBidi" w:hAnsiTheme="majorBidi"/>
            <w:highlight w:val="yellow"/>
          </w:rPr>
          <w:t>of</w:t>
        </w:r>
        <w:r w:rsidR="002F5CE7" w:rsidRPr="0046101A">
          <w:rPr>
            <w:rFonts w:asciiTheme="majorBidi" w:hAnsiTheme="majorBidi"/>
            <w:highlight w:val="yellow"/>
          </w:rPr>
          <w:t xml:space="preserve"> the measured rotational speed</w:t>
        </w:r>
        <w:r w:rsidR="002F5CE7" w:rsidRPr="0046659A">
          <w:rPr>
            <w:rFonts w:asciiTheme="majorBidi" w:hAnsiTheme="majorBidi" w:cstheme="majorBidi"/>
            <w:highlight w:val="yellow"/>
          </w:rPr>
          <w:t xml:space="preserve"> </w:t>
        </w:r>
      </w:ins>
      <w:r w:rsidR="005C3462" w:rsidRPr="0046659A">
        <w:rPr>
          <w:rFonts w:asciiTheme="majorBidi" w:hAnsiTheme="majorBidi" w:cstheme="majorBidi"/>
          <w:highlight w:val="yellow"/>
        </w:rPr>
        <w:t xml:space="preserve">filtered by a VKF (red) and </w:t>
      </w:r>
      <w:ins w:id="1072" w:author="ACL" w:date="2020-08-31T12:44:00Z">
        <w:r w:rsidR="002F5CE7">
          <w:rPr>
            <w:rFonts w:asciiTheme="majorBidi" w:hAnsiTheme="majorBidi" w:cstheme="majorBidi"/>
            <w:highlight w:val="yellow"/>
          </w:rPr>
          <w:t xml:space="preserve">by </w:t>
        </w:r>
      </w:ins>
      <w:r w:rsidR="005C3462" w:rsidRPr="0046659A">
        <w:rPr>
          <w:rFonts w:asciiTheme="majorBidi" w:hAnsiTheme="majorBidi" w:cstheme="majorBidi"/>
          <w:highlight w:val="yellow"/>
        </w:rPr>
        <w:t>a Butterworth filter (green</w:t>
      </w:r>
      <w:del w:id="1073" w:author="ACL" w:date="2020-08-31T12:44:00Z">
        <w:r w:rsidR="005C3462" w:rsidRPr="003B1EAE">
          <w:rPr>
            <w:rFonts w:asciiTheme="majorBidi" w:hAnsiTheme="majorBidi" w:cstheme="majorBidi"/>
            <w:highlight w:val="yellow"/>
          </w:rPr>
          <w:delText>)</w:delText>
        </w:r>
        <w:r w:rsidR="0058710D" w:rsidRPr="003B1EAE">
          <w:rPr>
            <w:rFonts w:asciiTheme="majorBidi" w:hAnsiTheme="majorBidi" w:cstheme="majorBidi"/>
            <w:highlight w:val="yellow"/>
          </w:rPr>
          <w:delText xml:space="preserve"> </w:delText>
        </w:r>
        <w:r w:rsidR="0058710D" w:rsidRPr="00157FC8">
          <w:rPr>
            <w:rFonts w:asciiTheme="majorBidi" w:hAnsiTheme="majorBidi"/>
            <w:highlight w:val="yellow"/>
          </w:rPr>
          <w:delText xml:space="preserve">with the measured rotational speed. </w:delText>
        </w:r>
      </w:del>
      <w:ins w:id="1074" w:author="ACL" w:date="2020-08-31T12:44:00Z">
        <w:r w:rsidR="005C3462" w:rsidRPr="0046659A">
          <w:rPr>
            <w:rFonts w:asciiTheme="majorBidi" w:hAnsiTheme="majorBidi" w:cstheme="majorBidi"/>
            <w:highlight w:val="yellow"/>
          </w:rPr>
          <w:t>)</w:t>
        </w:r>
        <w:r w:rsidR="0058710D" w:rsidRPr="0046101A">
          <w:rPr>
            <w:rFonts w:asciiTheme="majorBidi" w:hAnsiTheme="majorBidi"/>
            <w:highlight w:val="yellow"/>
          </w:rPr>
          <w:t xml:space="preserve">. </w:t>
        </w:r>
        <w:commentRangeEnd w:id="1068"/>
        <w:r w:rsidR="002F5CE7">
          <w:rPr>
            <w:rStyle w:val="CommentReference"/>
          </w:rPr>
          <w:commentReference w:id="1068"/>
        </w:r>
      </w:ins>
      <w:r w:rsidR="000F0C06" w:rsidRPr="0046101A">
        <w:rPr>
          <w:rFonts w:asciiTheme="majorBidi" w:hAnsiTheme="majorBidi"/>
          <w:highlight w:val="yellow"/>
        </w:rPr>
        <w:t xml:space="preserve">The </w:t>
      </w:r>
      <w:r w:rsidR="000F0C06" w:rsidRPr="0046659A">
        <w:rPr>
          <w:rFonts w:asciiTheme="majorBidi" w:hAnsiTheme="majorBidi" w:cstheme="majorBidi"/>
          <w:highlight w:val="yellow"/>
        </w:rPr>
        <w:t xml:space="preserve">measured RPS is noisy and </w:t>
      </w:r>
      <w:del w:id="1075" w:author="ACL" w:date="2020-08-31T12:44:00Z">
        <w:r w:rsidR="000F0C06" w:rsidRPr="003B1EAE">
          <w:rPr>
            <w:rFonts w:asciiTheme="majorBidi" w:hAnsiTheme="majorBidi" w:cstheme="majorBidi"/>
            <w:highlight w:val="yellow"/>
          </w:rPr>
          <w:delText>fluctuate</w:delText>
        </w:r>
      </w:del>
      <w:ins w:id="1076" w:author="ACL" w:date="2020-08-31T12:44:00Z">
        <w:r w:rsidR="000F0C06" w:rsidRPr="0046659A">
          <w:rPr>
            <w:rFonts w:asciiTheme="majorBidi" w:hAnsiTheme="majorBidi" w:cstheme="majorBidi"/>
            <w:highlight w:val="yellow"/>
          </w:rPr>
          <w:t>fluctuate</w:t>
        </w:r>
        <w:r w:rsidR="00116066">
          <w:rPr>
            <w:rFonts w:asciiTheme="majorBidi" w:hAnsiTheme="majorBidi" w:cstheme="majorBidi"/>
            <w:highlight w:val="yellow"/>
          </w:rPr>
          <w:t>s significantly</w:t>
        </w:r>
      </w:ins>
      <w:r w:rsidR="000F0C06" w:rsidRPr="0046659A">
        <w:rPr>
          <w:rFonts w:asciiTheme="majorBidi" w:hAnsiTheme="majorBidi" w:cstheme="majorBidi"/>
          <w:highlight w:val="yellow"/>
        </w:rPr>
        <w:t xml:space="preserve">. Conversely, the </w:t>
      </w:r>
      <w:r w:rsidR="000F0C06" w:rsidRPr="0046101A">
        <w:rPr>
          <w:rFonts w:asciiTheme="majorBidi" w:hAnsiTheme="majorBidi"/>
          <w:highlight w:val="yellow"/>
        </w:rPr>
        <w:t xml:space="preserve">estimated IAS </w:t>
      </w:r>
      <w:r w:rsidR="000F0C06" w:rsidRPr="0046659A">
        <w:rPr>
          <w:rFonts w:asciiTheme="majorBidi" w:hAnsiTheme="majorBidi" w:cstheme="majorBidi"/>
          <w:highlight w:val="yellow"/>
        </w:rPr>
        <w:t xml:space="preserve">is smooth and uniform. </w:t>
      </w:r>
      <w:r w:rsidR="00D97EF7" w:rsidRPr="0046659A">
        <w:rPr>
          <w:rFonts w:asciiTheme="majorBidi" w:hAnsiTheme="majorBidi" w:cstheme="majorBidi"/>
          <w:highlight w:val="yellow"/>
        </w:rPr>
        <w:t>As shown in Figure 2</w:t>
      </w:r>
      <w:r w:rsidR="004E074C" w:rsidRPr="0046659A">
        <w:rPr>
          <w:rFonts w:asciiTheme="majorBidi" w:hAnsiTheme="majorBidi" w:cstheme="majorBidi"/>
          <w:highlight w:val="yellow"/>
        </w:rPr>
        <w:t>2</w:t>
      </w:r>
      <w:r w:rsidR="00D97EF7" w:rsidRPr="0046659A">
        <w:rPr>
          <w:rFonts w:asciiTheme="majorBidi" w:hAnsiTheme="majorBidi" w:cstheme="majorBidi"/>
          <w:highlight w:val="yellow"/>
        </w:rPr>
        <w:t xml:space="preserve">, </w:t>
      </w:r>
      <w:r w:rsidR="000F0C06" w:rsidRPr="0046659A">
        <w:rPr>
          <w:rFonts w:asciiTheme="majorBidi" w:hAnsiTheme="majorBidi" w:cstheme="majorBidi"/>
          <w:highlight w:val="yellow"/>
        </w:rPr>
        <w:t>t</w:t>
      </w:r>
      <w:r w:rsidR="0058710D" w:rsidRPr="0046659A">
        <w:rPr>
          <w:rFonts w:asciiTheme="majorBidi" w:hAnsiTheme="majorBidi" w:cstheme="majorBidi"/>
          <w:highlight w:val="yellow"/>
        </w:rPr>
        <w:t xml:space="preserve">he estimated IAS </w:t>
      </w:r>
      <w:r w:rsidR="0058710D" w:rsidRPr="0046101A">
        <w:rPr>
          <w:rFonts w:asciiTheme="majorBidi" w:hAnsiTheme="majorBidi"/>
          <w:highlight w:val="yellow"/>
        </w:rPr>
        <w:t>follows the general trend of the measured rotational speed, with no evidence of edge effects. This result is important for most practical systems</w:t>
      </w:r>
      <w:r w:rsidRPr="0046101A">
        <w:rPr>
          <w:rFonts w:asciiTheme="majorBidi" w:hAnsiTheme="majorBidi"/>
          <w:highlight w:val="yellow"/>
        </w:rPr>
        <w:t xml:space="preserve">. </w:t>
      </w:r>
      <w:r w:rsidR="0058710D" w:rsidRPr="0046101A">
        <w:rPr>
          <w:rFonts w:asciiTheme="majorBidi" w:hAnsiTheme="majorBidi"/>
          <w:highlight w:val="yellow"/>
        </w:rPr>
        <w:t>Therefore, these methods can be considered practical for estimating the IAS based on either constant or time-varying rotational speed</w:t>
      </w:r>
      <w:r w:rsidR="00D97EF7" w:rsidRPr="0046101A">
        <w:rPr>
          <w:rFonts w:asciiTheme="majorBidi" w:hAnsiTheme="majorBidi"/>
          <w:highlight w:val="yellow"/>
        </w:rPr>
        <w:t>.</w:t>
      </w:r>
      <w:r w:rsidR="00D97EF7" w:rsidRPr="0046659A">
        <w:rPr>
          <w:rFonts w:asciiTheme="majorBidi" w:hAnsiTheme="majorBidi" w:cstheme="majorBidi"/>
        </w:rPr>
        <w:t xml:space="preserve"> </w:t>
      </w:r>
    </w:p>
    <w:p w14:paraId="707EBB42" w14:textId="5EBBC16B" w:rsidR="004E074C" w:rsidRPr="0046659A" w:rsidRDefault="004E074C" w:rsidP="004E074C">
      <w:pPr>
        <w:pStyle w:val="Caption"/>
        <w:jc w:val="center"/>
        <w:rPr>
          <w:rFonts w:asciiTheme="majorBidi" w:hAnsiTheme="majorBidi" w:cstheme="majorBidi"/>
          <w:i w:val="0"/>
          <w:iCs w:val="0"/>
          <w:color w:val="auto"/>
          <w:highlight w:val="yellow"/>
        </w:rPr>
      </w:pPr>
      <w:bookmarkStart w:id="1077" w:name="_Toc49766067"/>
      <w:bookmarkStart w:id="1078" w:name="_Toc49085534"/>
      <w:r w:rsidRPr="0046659A">
        <w:rPr>
          <w:rFonts w:asciiTheme="majorBidi" w:hAnsiTheme="majorBidi" w:cstheme="majorBidi"/>
          <w:color w:val="auto"/>
          <w:highlight w:val="yellow"/>
        </w:rPr>
        <w:t xml:space="preserve">Figure </w:t>
      </w:r>
      <w:r w:rsidRPr="0046659A">
        <w:rPr>
          <w:rFonts w:asciiTheme="majorBidi" w:hAnsiTheme="majorBidi" w:cstheme="majorBidi"/>
          <w:color w:val="auto"/>
          <w:highlight w:val="yellow"/>
        </w:rPr>
        <w:fldChar w:fldCharType="begin"/>
      </w:r>
      <w:r w:rsidRPr="0046659A">
        <w:rPr>
          <w:rFonts w:asciiTheme="majorBidi" w:hAnsiTheme="majorBidi" w:cstheme="majorBidi"/>
          <w:color w:val="auto"/>
          <w:highlight w:val="yellow"/>
        </w:rPr>
        <w:instrText xml:space="preserve"> SEQ Figure \* ARABIC </w:instrText>
      </w:r>
      <w:r w:rsidRPr="0046659A">
        <w:rPr>
          <w:rFonts w:asciiTheme="majorBidi" w:hAnsiTheme="majorBidi" w:cstheme="majorBidi"/>
          <w:color w:val="auto"/>
          <w:highlight w:val="yellow"/>
        </w:rPr>
        <w:fldChar w:fldCharType="separate"/>
      </w:r>
      <w:r w:rsidR="00252184" w:rsidRPr="0046659A">
        <w:rPr>
          <w:rFonts w:asciiTheme="majorBidi" w:hAnsiTheme="majorBidi" w:cstheme="majorBidi"/>
          <w:color w:val="auto"/>
          <w:highlight w:val="yellow"/>
        </w:rPr>
        <w:t>22</w:t>
      </w:r>
      <w:r w:rsidRPr="0046659A">
        <w:rPr>
          <w:rFonts w:asciiTheme="majorBidi" w:hAnsiTheme="majorBidi" w:cstheme="majorBidi"/>
          <w:color w:val="auto"/>
          <w:highlight w:val="yellow"/>
        </w:rPr>
        <w:fldChar w:fldCharType="end"/>
      </w:r>
      <w:del w:id="1079" w:author="ACL" w:date="2020-08-31T12:44:00Z">
        <w:r w:rsidRPr="004E074C">
          <w:rPr>
            <w:rFonts w:asciiTheme="majorBidi" w:hAnsiTheme="majorBidi" w:cstheme="majorBidi"/>
            <w:color w:val="auto"/>
            <w:highlight w:val="yellow"/>
          </w:rPr>
          <w:delText xml:space="preserve"> :</w:delText>
        </w:r>
      </w:del>
      <w:ins w:id="1080" w:author="ACL" w:date="2020-08-31T12:44:00Z">
        <w:r w:rsidR="003F13C9">
          <w:rPr>
            <w:rFonts w:asciiTheme="majorBidi" w:hAnsiTheme="majorBidi" w:cstheme="majorBidi"/>
            <w:color w:val="auto"/>
            <w:highlight w:val="yellow"/>
          </w:rPr>
          <w:t>:</w:t>
        </w:r>
      </w:ins>
      <w:r w:rsidRPr="0046659A">
        <w:rPr>
          <w:rFonts w:asciiTheme="majorBidi" w:hAnsiTheme="majorBidi" w:cstheme="majorBidi"/>
          <w:color w:val="auto"/>
          <w:highlight w:val="yellow"/>
        </w:rPr>
        <w:t xml:space="preserve"> RPS measured from an unbalanced fan shaft (blue) and IAS estimated from the first RPS harmonic (≈24.6 Hz)</w:t>
      </w:r>
      <w:r w:rsidR="00116066">
        <w:rPr>
          <w:rFonts w:asciiTheme="majorBidi" w:hAnsiTheme="majorBidi" w:cstheme="majorBidi"/>
          <w:color w:val="auto"/>
          <w:highlight w:val="yellow"/>
        </w:rPr>
        <w:t xml:space="preserve"> </w:t>
      </w:r>
      <w:ins w:id="1081" w:author="ACL" w:date="2020-08-31T12:44:00Z">
        <w:r w:rsidR="00116066">
          <w:rPr>
            <w:rFonts w:asciiTheme="majorBidi" w:hAnsiTheme="majorBidi" w:cstheme="majorBidi"/>
            <w:color w:val="auto"/>
            <w:highlight w:val="yellow"/>
          </w:rPr>
          <w:t>filtered</w:t>
        </w:r>
        <w:r w:rsidRPr="0046659A">
          <w:rPr>
            <w:rFonts w:asciiTheme="majorBidi" w:hAnsiTheme="majorBidi" w:cstheme="majorBidi"/>
            <w:color w:val="auto"/>
            <w:highlight w:val="yellow"/>
          </w:rPr>
          <w:t xml:space="preserve"> </w:t>
        </w:r>
      </w:ins>
      <w:r w:rsidRPr="0046659A">
        <w:rPr>
          <w:rFonts w:asciiTheme="majorBidi" w:hAnsiTheme="majorBidi" w:cstheme="majorBidi"/>
          <w:color w:val="auto"/>
          <w:highlight w:val="yellow"/>
        </w:rPr>
        <w:t>by a VKF (red) and</w:t>
      </w:r>
      <w:ins w:id="1082" w:author="ACL" w:date="2020-08-31T12:44:00Z">
        <w:r w:rsidRPr="0046659A">
          <w:rPr>
            <w:rFonts w:asciiTheme="majorBidi" w:hAnsiTheme="majorBidi" w:cstheme="majorBidi"/>
            <w:color w:val="auto"/>
            <w:highlight w:val="yellow"/>
          </w:rPr>
          <w:t xml:space="preserve"> </w:t>
        </w:r>
        <w:r w:rsidR="00116066">
          <w:rPr>
            <w:rFonts w:asciiTheme="majorBidi" w:hAnsiTheme="majorBidi" w:cstheme="majorBidi"/>
            <w:color w:val="auto"/>
            <w:highlight w:val="yellow"/>
          </w:rPr>
          <w:t>by</w:t>
        </w:r>
      </w:ins>
      <w:r w:rsidR="00116066">
        <w:rPr>
          <w:rFonts w:asciiTheme="majorBidi" w:hAnsiTheme="majorBidi" w:cstheme="majorBidi"/>
          <w:color w:val="auto"/>
          <w:highlight w:val="yellow"/>
        </w:rPr>
        <w:t xml:space="preserve"> </w:t>
      </w:r>
      <w:r w:rsidRPr="0046659A">
        <w:rPr>
          <w:rFonts w:asciiTheme="majorBidi" w:hAnsiTheme="majorBidi" w:cstheme="majorBidi"/>
          <w:color w:val="auto"/>
          <w:highlight w:val="yellow"/>
        </w:rPr>
        <w:t>a Butterworth filter (green). The estimated IAS is smooth and uniform and follows the general trend of the measured rotational speed, with no evidence of edge effects.</w:t>
      </w:r>
      <w:bookmarkEnd w:id="1077"/>
      <w:bookmarkEnd w:id="1078"/>
    </w:p>
    <w:p w14:paraId="48E2B44F" w14:textId="77777777" w:rsidR="009D37E8" w:rsidRPr="0046659A" w:rsidRDefault="009D37E8" w:rsidP="009D37E8">
      <w:pPr>
        <w:pStyle w:val="Heading2"/>
        <w:rPr>
          <w:rFonts w:asciiTheme="majorBidi" w:hAnsiTheme="majorBidi"/>
          <w:color w:val="000000" w:themeColor="text1"/>
          <w:sz w:val="28"/>
          <w:szCs w:val="28"/>
        </w:rPr>
      </w:pPr>
      <w:bookmarkStart w:id="1083" w:name="_Toc49765914"/>
      <w:bookmarkStart w:id="1084" w:name="_Toc49085589"/>
      <w:r w:rsidRPr="0046659A">
        <w:rPr>
          <w:rFonts w:asciiTheme="majorBidi" w:hAnsiTheme="majorBidi"/>
          <w:color w:val="000000" w:themeColor="text1"/>
          <w:sz w:val="28"/>
          <w:szCs w:val="28"/>
        </w:rPr>
        <w:t>5.4. IAS Evaluation</w:t>
      </w:r>
      <w:bookmarkEnd w:id="1083"/>
      <w:bookmarkEnd w:id="1084"/>
      <w:r w:rsidRPr="0046659A">
        <w:rPr>
          <w:rFonts w:asciiTheme="majorBidi" w:hAnsiTheme="majorBidi"/>
          <w:color w:val="000000" w:themeColor="text1"/>
          <w:sz w:val="28"/>
          <w:szCs w:val="28"/>
        </w:rPr>
        <w:t xml:space="preserve"> </w:t>
      </w:r>
    </w:p>
    <w:p w14:paraId="3C2C12BE" w14:textId="19448DD8" w:rsidR="009D37E8" w:rsidRPr="0046659A" w:rsidRDefault="002C1F75" w:rsidP="004E074C">
      <w:pPr>
        <w:spacing w:before="240" w:line="360" w:lineRule="auto"/>
        <w:jc w:val="both"/>
        <w:rPr>
          <w:rFonts w:asciiTheme="majorBidi" w:eastAsia="+mn-ea" w:hAnsiTheme="majorBidi" w:cstheme="majorBidi"/>
          <w:color w:val="000000"/>
          <w:kern w:val="24"/>
        </w:rPr>
      </w:pPr>
      <w:del w:id="1085" w:author="ACL" w:date="2020-08-31T12:44:00Z">
        <w:r w:rsidRPr="00720EC2">
          <w:rPr>
            <w:i/>
            <w:iCs/>
            <w:noProof/>
            <w:sz w:val="18"/>
            <w:szCs w:val="18"/>
            <w:lang w:bidi="ar-SA"/>
          </w:rPr>
          <w:drawing>
            <wp:anchor distT="0" distB="0" distL="114300" distR="114300" simplePos="0" relativeHeight="251712512" behindDoc="0" locked="0" layoutInCell="1" allowOverlap="1" wp14:anchorId="3E13A407" wp14:editId="12887D88">
              <wp:simplePos x="0" y="0"/>
              <wp:positionH relativeFrom="margin">
                <wp:align>center</wp:align>
              </wp:positionH>
              <wp:positionV relativeFrom="paragraph">
                <wp:posOffset>1203849</wp:posOffset>
              </wp:positionV>
              <wp:extent cx="5716270" cy="802640"/>
              <wp:effectExtent l="0" t="38100" r="0" b="54610"/>
              <wp:wrapSquare wrapText="bothSides"/>
              <wp:docPr id="24" name="דיאגרמה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14:sizeRelH relativeFrom="margin">
                <wp14:pctWidth>0</wp14:pctWidth>
              </wp14:sizeRelH>
              <wp14:sizeRelV relativeFrom="margin">
                <wp14:pctHeight>0</wp14:pctHeight>
              </wp14:sizeRelV>
            </wp:anchor>
          </w:drawing>
        </w:r>
      </w:del>
      <w:ins w:id="1086" w:author="ACL" w:date="2020-08-31T12:44:00Z">
        <w:r w:rsidRPr="0046659A">
          <w:rPr>
            <w:i/>
            <w:iCs/>
            <w:noProof/>
            <w:sz w:val="18"/>
            <w:szCs w:val="18"/>
            <w:lang w:bidi="ar-SA"/>
          </w:rPr>
          <w:drawing>
            <wp:anchor distT="0" distB="0" distL="114300" distR="114300" simplePos="0" relativeHeight="251706368" behindDoc="0" locked="0" layoutInCell="1" allowOverlap="1" wp14:anchorId="345493DB" wp14:editId="2BB907D6">
              <wp:simplePos x="0" y="0"/>
              <wp:positionH relativeFrom="margin">
                <wp:align>center</wp:align>
              </wp:positionH>
              <wp:positionV relativeFrom="paragraph">
                <wp:posOffset>1203849</wp:posOffset>
              </wp:positionV>
              <wp:extent cx="5716270" cy="802640"/>
              <wp:effectExtent l="0" t="38100" r="0" b="54610"/>
              <wp:wrapSquare wrapText="bothSides"/>
              <wp:docPr id="8" name="דיאגרמה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14:sizeRelH relativeFrom="margin">
                <wp14:pctWidth>0</wp14:pctWidth>
              </wp14:sizeRelH>
              <wp14:sizeRelV relativeFrom="margin">
                <wp14:pctHeight>0</wp14:pctHeight>
              </wp14:sizeRelV>
            </wp:anchor>
          </w:drawing>
        </w:r>
      </w:ins>
      <w:r w:rsidR="009D37E8" w:rsidRPr="0046659A">
        <w:rPr>
          <w:rFonts w:asciiTheme="majorBidi" w:eastAsia="+mn-ea" w:hAnsiTheme="majorBidi" w:cstheme="majorBidi"/>
          <w:color w:val="000000"/>
          <w:kern w:val="24"/>
        </w:rPr>
        <w:t>In the evaluation phase, each estimated IAS is used to analyze the vibrations. Figure</w:t>
      </w:r>
      <w:r w:rsidR="00ED2106" w:rsidRPr="0046659A">
        <w:rPr>
          <w:rFonts w:asciiTheme="majorBidi" w:eastAsia="+mn-ea" w:hAnsiTheme="majorBidi" w:cstheme="majorBidi"/>
          <w:color w:val="000000"/>
          <w:kern w:val="24"/>
        </w:rPr>
        <w:t xml:space="preserve"> 2</w:t>
      </w:r>
      <w:r w:rsidR="004E074C" w:rsidRPr="0046659A">
        <w:rPr>
          <w:rFonts w:asciiTheme="majorBidi" w:eastAsia="+mn-ea" w:hAnsiTheme="majorBidi" w:cstheme="majorBidi"/>
          <w:color w:val="000000"/>
          <w:kern w:val="24"/>
        </w:rPr>
        <w:t>3</w:t>
      </w:r>
      <w:r w:rsidR="009D37E8" w:rsidRPr="0046659A">
        <w:rPr>
          <w:rFonts w:asciiTheme="majorBidi" w:eastAsia="+mn-ea" w:hAnsiTheme="majorBidi" w:cstheme="majorBidi"/>
          <w:color w:val="000000"/>
          <w:kern w:val="24"/>
        </w:rPr>
        <w:t xml:space="preserve"> shows the evaluation process in which</w:t>
      </w:r>
      <w:del w:id="1087" w:author="ACL" w:date="2020-08-31T12:44:00Z">
        <w:r w:rsidR="009D37E8">
          <w:rPr>
            <w:rFonts w:asciiTheme="majorBidi" w:eastAsia="+mn-ea" w:hAnsiTheme="majorBidi" w:cstheme="majorBidi"/>
            <w:color w:val="000000"/>
            <w:kern w:val="24"/>
          </w:rPr>
          <w:delText>,</w:delText>
        </w:r>
      </w:del>
      <w:r w:rsidR="009D37E8" w:rsidRPr="0046659A">
        <w:rPr>
          <w:rFonts w:asciiTheme="majorBidi" w:eastAsia="+mn-ea" w:hAnsiTheme="majorBidi" w:cstheme="majorBidi"/>
          <w:color w:val="000000"/>
          <w:kern w:val="24"/>
        </w:rPr>
        <w:t xml:space="preserve"> the data are resampled, and the order spectrum, synchronous average, and order spectrum of the synchronous average are calculated. To evaluate the IAS, the order spectrum of the vibrations and the order spectrum of the synchronous average are compared. </w:t>
      </w:r>
    </w:p>
    <w:p w14:paraId="01D7C6EA" w14:textId="30F833CE" w:rsidR="004E074C" w:rsidRPr="0046659A" w:rsidRDefault="004E074C" w:rsidP="004E074C">
      <w:pPr>
        <w:pStyle w:val="Caption"/>
        <w:jc w:val="center"/>
        <w:rPr>
          <w:rFonts w:asciiTheme="majorBidi" w:hAnsiTheme="majorBidi" w:cstheme="majorBidi"/>
          <w:i w:val="0"/>
          <w:iCs w:val="0"/>
          <w:color w:val="auto"/>
          <w:highlight w:val="yellow"/>
        </w:rPr>
      </w:pPr>
      <w:bookmarkStart w:id="1088" w:name="_Toc49766068"/>
      <w:bookmarkStart w:id="1089" w:name="_Toc49085535"/>
      <w:r w:rsidRPr="0046659A">
        <w:rPr>
          <w:rFonts w:asciiTheme="majorBidi" w:hAnsiTheme="majorBidi" w:cstheme="majorBidi"/>
          <w:color w:val="auto"/>
          <w:highlight w:val="yellow"/>
        </w:rPr>
        <w:t xml:space="preserve">Figure </w:t>
      </w:r>
      <w:r w:rsidRPr="0046659A">
        <w:rPr>
          <w:rFonts w:asciiTheme="majorBidi" w:hAnsiTheme="majorBidi" w:cstheme="majorBidi"/>
          <w:color w:val="auto"/>
          <w:highlight w:val="yellow"/>
        </w:rPr>
        <w:fldChar w:fldCharType="begin"/>
      </w:r>
      <w:r w:rsidRPr="0046659A">
        <w:rPr>
          <w:rFonts w:asciiTheme="majorBidi" w:hAnsiTheme="majorBidi" w:cstheme="majorBidi"/>
          <w:color w:val="auto"/>
          <w:highlight w:val="yellow"/>
        </w:rPr>
        <w:instrText xml:space="preserve"> SEQ Figure \* ARABIC </w:instrText>
      </w:r>
      <w:r w:rsidRPr="0046659A">
        <w:rPr>
          <w:rFonts w:asciiTheme="majorBidi" w:hAnsiTheme="majorBidi" w:cstheme="majorBidi"/>
          <w:color w:val="auto"/>
          <w:highlight w:val="yellow"/>
        </w:rPr>
        <w:fldChar w:fldCharType="separate"/>
      </w:r>
      <w:r w:rsidR="00252184" w:rsidRPr="0046659A">
        <w:rPr>
          <w:rFonts w:asciiTheme="majorBidi" w:hAnsiTheme="majorBidi" w:cstheme="majorBidi"/>
          <w:color w:val="auto"/>
          <w:highlight w:val="yellow"/>
        </w:rPr>
        <w:t>23</w:t>
      </w:r>
      <w:r w:rsidRPr="0046659A">
        <w:rPr>
          <w:rFonts w:asciiTheme="majorBidi" w:hAnsiTheme="majorBidi" w:cstheme="majorBidi"/>
          <w:color w:val="auto"/>
          <w:highlight w:val="yellow"/>
        </w:rPr>
        <w:fldChar w:fldCharType="end"/>
      </w:r>
      <w:del w:id="1090" w:author="ACL" w:date="2020-08-31T12:44:00Z">
        <w:r w:rsidRPr="004E074C">
          <w:rPr>
            <w:rFonts w:asciiTheme="majorBidi" w:hAnsiTheme="majorBidi" w:cstheme="majorBidi"/>
            <w:color w:val="auto"/>
            <w:highlight w:val="yellow"/>
          </w:rPr>
          <w:delText xml:space="preserve"> :</w:delText>
        </w:r>
      </w:del>
      <w:ins w:id="1091" w:author="ACL" w:date="2020-08-31T12:44:00Z">
        <w:r w:rsidR="003F13C9">
          <w:rPr>
            <w:rFonts w:asciiTheme="majorBidi" w:hAnsiTheme="majorBidi" w:cstheme="majorBidi"/>
            <w:color w:val="auto"/>
            <w:highlight w:val="yellow"/>
          </w:rPr>
          <w:t>:</w:t>
        </w:r>
      </w:ins>
      <w:r w:rsidRPr="0046659A">
        <w:rPr>
          <w:rFonts w:asciiTheme="majorBidi" w:hAnsiTheme="majorBidi" w:cstheme="majorBidi"/>
          <w:color w:val="auto"/>
          <w:highlight w:val="yellow"/>
        </w:rPr>
        <w:t xml:space="preserve"> IAS evaluation process. </w:t>
      </w:r>
      <w:del w:id="1092" w:author="ACL" w:date="2020-08-31T12:44:00Z">
        <w:r w:rsidRPr="004E074C">
          <w:rPr>
            <w:rFonts w:asciiTheme="majorBidi" w:hAnsiTheme="majorBidi" w:cstheme="majorBidi"/>
            <w:color w:val="auto"/>
            <w:highlight w:val="yellow"/>
          </w:rPr>
          <w:delText>First the</w:delText>
        </w:r>
      </w:del>
      <w:ins w:id="1093" w:author="ACL" w:date="2020-08-31T12:44:00Z">
        <w:r w:rsidR="00116066" w:rsidRPr="0046659A">
          <w:rPr>
            <w:rFonts w:asciiTheme="majorBidi" w:hAnsiTheme="majorBidi" w:cstheme="majorBidi"/>
            <w:color w:val="auto"/>
            <w:highlight w:val="yellow"/>
          </w:rPr>
          <w:t>The</w:t>
        </w:r>
      </w:ins>
      <w:r w:rsidRPr="0046659A">
        <w:rPr>
          <w:rFonts w:asciiTheme="majorBidi" w:hAnsiTheme="majorBidi" w:cstheme="majorBidi"/>
          <w:color w:val="auto"/>
          <w:highlight w:val="yellow"/>
        </w:rPr>
        <w:t xml:space="preserve"> data are </w:t>
      </w:r>
      <w:ins w:id="1094" w:author="ACL" w:date="2020-08-31T12:44:00Z">
        <w:r w:rsidR="00116066" w:rsidRPr="0046659A">
          <w:rPr>
            <w:rFonts w:asciiTheme="majorBidi" w:hAnsiTheme="majorBidi" w:cstheme="majorBidi"/>
            <w:color w:val="auto"/>
            <w:highlight w:val="yellow"/>
          </w:rPr>
          <w:t xml:space="preserve">first </w:t>
        </w:r>
      </w:ins>
      <w:r w:rsidRPr="0046659A">
        <w:rPr>
          <w:rFonts w:asciiTheme="majorBidi" w:hAnsiTheme="majorBidi" w:cstheme="majorBidi"/>
          <w:color w:val="auto"/>
          <w:highlight w:val="yellow"/>
        </w:rPr>
        <w:t xml:space="preserve">resampled </w:t>
      </w:r>
      <w:ins w:id="1095" w:author="ACL" w:date="2020-08-31T12:44:00Z">
        <w:r w:rsidR="00116066">
          <w:rPr>
            <w:rFonts w:asciiTheme="majorBidi" w:hAnsiTheme="majorBidi" w:cstheme="majorBidi"/>
            <w:color w:val="auto"/>
            <w:highlight w:val="yellow"/>
          </w:rPr>
          <w:t xml:space="preserve">by </w:t>
        </w:r>
      </w:ins>
      <w:r w:rsidRPr="0046659A">
        <w:rPr>
          <w:rFonts w:asciiTheme="majorBidi" w:hAnsiTheme="majorBidi" w:cstheme="majorBidi"/>
          <w:color w:val="auto"/>
          <w:highlight w:val="yellow"/>
        </w:rPr>
        <w:t xml:space="preserve">using the estimated IAS, </w:t>
      </w:r>
      <w:del w:id="1096" w:author="ACL" w:date="2020-08-31T12:44:00Z">
        <w:r w:rsidRPr="004E074C">
          <w:rPr>
            <w:rFonts w:asciiTheme="majorBidi" w:hAnsiTheme="majorBidi" w:cstheme="majorBidi"/>
            <w:color w:val="auto"/>
            <w:highlight w:val="yellow"/>
          </w:rPr>
          <w:delText>next</w:delText>
        </w:r>
      </w:del>
      <w:ins w:id="1097" w:author="ACL" w:date="2020-08-31T12:44:00Z">
        <w:r w:rsidR="00116066">
          <w:rPr>
            <w:rFonts w:asciiTheme="majorBidi" w:hAnsiTheme="majorBidi" w:cstheme="majorBidi"/>
            <w:color w:val="auto"/>
            <w:highlight w:val="yellow"/>
          </w:rPr>
          <w:t>following which</w:t>
        </w:r>
      </w:ins>
      <w:r w:rsidR="00116066" w:rsidRPr="0046659A">
        <w:rPr>
          <w:rFonts w:asciiTheme="majorBidi" w:hAnsiTheme="majorBidi" w:cstheme="majorBidi"/>
          <w:color w:val="auto"/>
          <w:highlight w:val="yellow"/>
        </w:rPr>
        <w:t xml:space="preserve"> </w:t>
      </w:r>
      <w:r w:rsidRPr="0046659A">
        <w:rPr>
          <w:rFonts w:asciiTheme="majorBidi" w:hAnsiTheme="majorBidi" w:cstheme="majorBidi"/>
          <w:color w:val="auto"/>
          <w:highlight w:val="yellow"/>
        </w:rPr>
        <w:t xml:space="preserve">the order spectrum, synchronous average, and order spectrum of the synchronous average are calculated. Finally, to evaluate the IAS, the order spectrum and the order spectrum </w:t>
      </w:r>
      <w:del w:id="1098" w:author="ACL" w:date="2020-08-31T12:44:00Z">
        <w:r w:rsidRPr="004E074C">
          <w:rPr>
            <w:rFonts w:asciiTheme="majorBidi" w:hAnsiTheme="majorBidi" w:cstheme="majorBidi"/>
            <w:color w:val="auto"/>
            <w:highlight w:val="yellow"/>
          </w:rPr>
          <w:delText xml:space="preserve">and the order spectrum </w:delText>
        </w:r>
      </w:del>
      <w:r w:rsidRPr="0046659A">
        <w:rPr>
          <w:rFonts w:asciiTheme="majorBidi" w:hAnsiTheme="majorBidi" w:cstheme="majorBidi"/>
          <w:color w:val="auto"/>
          <w:highlight w:val="yellow"/>
        </w:rPr>
        <w:t>of the synchronous average are compared.</w:t>
      </w:r>
      <w:bookmarkEnd w:id="1088"/>
      <w:bookmarkEnd w:id="1089"/>
    </w:p>
    <w:p w14:paraId="4DF6A1D9" w14:textId="77777777" w:rsidR="009D37E8" w:rsidRPr="0046659A" w:rsidRDefault="009D37E8" w:rsidP="009D37E8">
      <w:pPr>
        <w:pStyle w:val="Heading3"/>
        <w:rPr>
          <w:rFonts w:asciiTheme="majorBidi" w:hAnsiTheme="majorBidi"/>
          <w:color w:val="000000" w:themeColor="text1"/>
        </w:rPr>
      </w:pPr>
      <w:bookmarkStart w:id="1099" w:name="_Toc49765915"/>
      <w:bookmarkStart w:id="1100" w:name="_Toc49085590"/>
      <w:r w:rsidRPr="0046659A">
        <w:rPr>
          <w:rFonts w:asciiTheme="majorBidi" w:eastAsia="+mn-ea" w:hAnsiTheme="majorBidi"/>
          <w:color w:val="000000"/>
          <w:kern w:val="24"/>
        </w:rPr>
        <w:t>5.4.1 Order Comparison</w:t>
      </w:r>
      <w:bookmarkEnd w:id="1099"/>
      <w:bookmarkEnd w:id="1100"/>
      <w:r w:rsidRPr="0046659A">
        <w:rPr>
          <w:rFonts w:asciiTheme="majorBidi" w:eastAsia="+mn-ea" w:hAnsiTheme="majorBidi"/>
          <w:color w:val="000000"/>
          <w:kern w:val="24"/>
        </w:rPr>
        <w:t xml:space="preserve"> </w:t>
      </w:r>
    </w:p>
    <w:p w14:paraId="09ABED6F" w14:textId="77777777" w:rsidR="00325F35" w:rsidRPr="0046659A" w:rsidRDefault="009D37E8" w:rsidP="00DE382C">
      <w:pPr>
        <w:spacing w:before="240" w:line="360" w:lineRule="auto"/>
        <w:jc w:val="both"/>
        <w:rPr>
          <w:rFonts w:asciiTheme="majorBidi" w:hAnsiTheme="majorBidi" w:cstheme="majorBidi"/>
        </w:rPr>
      </w:pPr>
      <w:r w:rsidRPr="0046659A">
        <w:rPr>
          <w:rFonts w:asciiTheme="majorBidi" w:hAnsiTheme="majorBidi" w:cstheme="majorBidi"/>
        </w:rPr>
        <w:t xml:space="preserve">To evaluate the nature of the estimated IAS, two indexes were developed based on an index proposed by </w:t>
      </w:r>
      <w:proofErr w:type="spellStart"/>
      <w:r w:rsidRPr="0046659A">
        <w:rPr>
          <w:rFonts w:asciiTheme="majorBidi" w:hAnsiTheme="majorBidi" w:cstheme="majorBidi"/>
        </w:rPr>
        <w:t>Koren</w:t>
      </w:r>
      <w:proofErr w:type="spellEnd"/>
      <w:r w:rsidRPr="0046659A">
        <w:rPr>
          <w:rFonts w:asciiTheme="majorBidi" w:hAnsiTheme="majorBidi" w:cstheme="majorBidi"/>
        </w:rPr>
        <w:t xml:space="preserve"> </w:t>
      </w:r>
      <w:r w:rsidRPr="0046659A">
        <w:rPr>
          <w:rFonts w:asciiTheme="majorBidi" w:hAnsiTheme="majorBidi" w:cstheme="majorBidi"/>
          <w:i/>
        </w:rPr>
        <w:t>et al.</w:t>
      </w:r>
      <w:r w:rsidRPr="0046659A">
        <w:rPr>
          <w:rFonts w:asciiTheme="majorBidi" w:hAnsiTheme="majorBidi" w:cstheme="majorBidi"/>
        </w:rPr>
        <w:t xml:space="preserve">: the energy leakage (EL) index and the peak energy concentration (PEC) index. To evaluate the estimated IAS the order spectrum was calculated using estimated and recorded angular speed. </w:t>
      </w:r>
    </w:p>
    <w:p w14:paraId="23C07F83" w14:textId="3078D437" w:rsidR="009D37E8" w:rsidRPr="0046659A" w:rsidRDefault="009D37E8" w:rsidP="00AD398F">
      <w:pPr>
        <w:spacing w:line="360" w:lineRule="auto"/>
        <w:jc w:val="both"/>
        <w:rPr>
          <w:rFonts w:asciiTheme="majorBidi" w:hAnsiTheme="majorBidi" w:cstheme="majorBidi"/>
        </w:rPr>
      </w:pPr>
      <w:r w:rsidRPr="0046659A">
        <w:rPr>
          <w:rFonts w:asciiTheme="majorBidi" w:hAnsiTheme="majorBidi" w:cstheme="majorBidi"/>
        </w:rPr>
        <w:t>For each order spectrum</w:t>
      </w:r>
      <w:ins w:id="1101" w:author="ACL" w:date="2020-08-31T12:44:00Z">
        <w:r w:rsidR="00176CF3">
          <w:rPr>
            <w:rFonts w:asciiTheme="majorBidi" w:hAnsiTheme="majorBidi" w:cstheme="majorBidi"/>
          </w:rPr>
          <w:t>,</w:t>
        </w:r>
      </w:ins>
      <w:r w:rsidRPr="0046659A">
        <w:rPr>
          <w:rFonts w:asciiTheme="majorBidi" w:hAnsiTheme="majorBidi" w:cstheme="majorBidi"/>
        </w:rPr>
        <w:t xml:space="preserve"> the EL was measured as the ratio in dB between the order spectrum at integer multiples of the </w:t>
      </w:r>
      <w:del w:id="1102" w:author="ACL" w:date="2020-08-31T12:44:00Z">
        <w:r w:rsidRPr="00720EC2">
          <w:rPr>
            <w:rFonts w:asciiTheme="majorBidi" w:hAnsiTheme="majorBidi" w:cstheme="majorBidi"/>
          </w:rPr>
          <w:delText>rotating</w:delText>
        </w:r>
      </w:del>
      <w:ins w:id="1103" w:author="ACL" w:date="2020-08-31T12:44:00Z">
        <w:r w:rsidRPr="0046659A">
          <w:rPr>
            <w:rFonts w:asciiTheme="majorBidi" w:hAnsiTheme="majorBidi" w:cstheme="majorBidi"/>
          </w:rPr>
          <w:t>rotati</w:t>
        </w:r>
        <w:r w:rsidR="00116066">
          <w:rPr>
            <w:rFonts w:asciiTheme="majorBidi" w:hAnsiTheme="majorBidi" w:cstheme="majorBidi"/>
          </w:rPr>
          <w:t>on</w:t>
        </w:r>
      </w:ins>
      <w:r w:rsidRPr="0046659A">
        <w:rPr>
          <w:rFonts w:asciiTheme="majorBidi" w:hAnsiTheme="majorBidi" w:cstheme="majorBidi"/>
        </w:rPr>
        <w:t xml:space="preserve"> speed to the background noise caused by other elements and the transfer function. </w:t>
      </w:r>
      <w:r w:rsidR="00AD398F" w:rsidRPr="0046659A">
        <w:rPr>
          <w:rFonts w:asciiTheme="majorBidi" w:hAnsiTheme="majorBidi" w:cstheme="majorBidi"/>
          <w:highlight w:val="yellow"/>
        </w:rPr>
        <w:t xml:space="preserve">This gives the ratio </w:t>
      </w:r>
      <w:r w:rsidR="00116066" w:rsidRPr="0046659A">
        <w:rPr>
          <w:rFonts w:asciiTheme="majorBidi" w:hAnsiTheme="majorBidi" w:cstheme="majorBidi"/>
          <w:highlight w:val="yellow"/>
        </w:rPr>
        <w:t>between</w:t>
      </w:r>
      <w:r w:rsidR="00116066">
        <w:rPr>
          <w:rFonts w:asciiTheme="majorBidi" w:eastAsiaTheme="minorEastAsia" w:hAnsiTheme="majorBidi" w:cstheme="majorBidi"/>
          <w:highlight w:val="yellow"/>
        </w:rPr>
        <w:t xml:space="preserve"> </w:t>
      </w:r>
      <w:ins w:id="1104" w:author="ACL" w:date="2020-08-31T12:44:00Z">
        <w:r w:rsidR="00116066">
          <w:rPr>
            <w:rFonts w:asciiTheme="majorBidi" w:eastAsiaTheme="minorEastAsia" w:hAnsiTheme="majorBidi" w:cstheme="majorBidi"/>
            <w:highlight w:val="yellow"/>
          </w:rPr>
          <w:t>(</w:t>
        </w:r>
        <w:proofErr w:type="spellStart"/>
        <w:r w:rsidR="00116066">
          <w:rPr>
            <w:rFonts w:asciiTheme="majorBidi" w:eastAsiaTheme="minorEastAsia" w:hAnsiTheme="majorBidi" w:cstheme="majorBidi"/>
            <w:highlight w:val="yellow"/>
          </w:rPr>
          <w:t>i</w:t>
        </w:r>
        <w:proofErr w:type="spellEnd"/>
        <w:r w:rsidR="00116066">
          <w:rPr>
            <w:rFonts w:asciiTheme="majorBidi" w:eastAsiaTheme="minorEastAsia" w:hAnsiTheme="majorBidi" w:cstheme="majorBidi"/>
            <w:highlight w:val="yellow"/>
          </w:rPr>
          <w:t xml:space="preserve">) </w:t>
        </w:r>
      </w:ins>
      <w:r w:rsidR="00AD398F" w:rsidRPr="0046659A">
        <w:rPr>
          <w:rFonts w:asciiTheme="majorBidi" w:eastAsiaTheme="minorEastAsia" w:hAnsiTheme="majorBidi" w:cstheme="majorBidi"/>
          <w:highlight w:val="yellow"/>
        </w:rPr>
        <w:t xml:space="preserve">the area under </w:t>
      </w:r>
      <w:r w:rsidR="00AD398F" w:rsidRPr="0046659A">
        <w:rPr>
          <w:rFonts w:asciiTheme="majorBidi" w:hAnsiTheme="majorBidi" w:cstheme="majorBidi"/>
          <w:highlight w:val="yellow"/>
        </w:rPr>
        <w:t xml:space="preserve">the order spectrum at integer multiples of the </w:t>
      </w:r>
      <w:del w:id="1105" w:author="ACL" w:date="2020-08-31T12:44:00Z">
        <w:r w:rsidR="00AD398F" w:rsidRPr="00AD398F">
          <w:rPr>
            <w:rFonts w:asciiTheme="majorBidi" w:hAnsiTheme="majorBidi" w:cstheme="majorBidi"/>
            <w:highlight w:val="yellow"/>
          </w:rPr>
          <w:delText>rotating</w:delText>
        </w:r>
      </w:del>
      <w:ins w:id="1106" w:author="ACL" w:date="2020-08-31T12:44:00Z">
        <w:r w:rsidR="00AD398F" w:rsidRPr="0046659A">
          <w:rPr>
            <w:rFonts w:asciiTheme="majorBidi" w:hAnsiTheme="majorBidi" w:cstheme="majorBidi"/>
            <w:highlight w:val="yellow"/>
          </w:rPr>
          <w:t>rotati</w:t>
        </w:r>
        <w:r w:rsidR="00116066">
          <w:rPr>
            <w:rFonts w:asciiTheme="majorBidi" w:hAnsiTheme="majorBidi" w:cstheme="majorBidi"/>
            <w:highlight w:val="yellow"/>
          </w:rPr>
          <w:t>on</w:t>
        </w:r>
      </w:ins>
      <w:r w:rsidR="00AD398F" w:rsidRPr="0046659A">
        <w:rPr>
          <w:rFonts w:asciiTheme="majorBidi" w:hAnsiTheme="majorBidi" w:cstheme="majorBidi"/>
          <w:highlight w:val="yellow"/>
        </w:rPr>
        <w:t xml:space="preserve"> speed to </w:t>
      </w:r>
      <w:ins w:id="1107" w:author="ACL" w:date="2020-08-31T12:44:00Z">
        <w:r w:rsidR="00116066">
          <w:rPr>
            <w:rFonts w:asciiTheme="majorBidi" w:hAnsiTheme="majorBidi" w:cstheme="majorBidi"/>
            <w:highlight w:val="yellow"/>
          </w:rPr>
          <w:t xml:space="preserve">(ii) </w:t>
        </w:r>
        <w:r w:rsidR="00AD398F" w:rsidRPr="0046659A">
          <w:rPr>
            <w:rFonts w:asciiTheme="majorBidi" w:hAnsiTheme="majorBidi" w:cstheme="majorBidi"/>
            <w:highlight w:val="yellow"/>
          </w:rPr>
          <w:t>the</w:t>
        </w:r>
        <w:r w:rsidR="00116066">
          <w:rPr>
            <w:rFonts w:asciiTheme="majorBidi" w:hAnsiTheme="majorBidi" w:cstheme="majorBidi"/>
            <w:highlight w:val="yellow"/>
          </w:rPr>
          <w:t xml:space="preserve"> area under </w:t>
        </w:r>
      </w:ins>
      <w:r w:rsidR="00116066">
        <w:rPr>
          <w:rFonts w:asciiTheme="majorBidi" w:hAnsiTheme="majorBidi" w:cstheme="majorBidi"/>
          <w:highlight w:val="yellow"/>
        </w:rPr>
        <w:t>the</w:t>
      </w:r>
      <w:r w:rsidR="00AD398F" w:rsidRPr="0046659A">
        <w:rPr>
          <w:rFonts w:asciiTheme="majorBidi" w:hAnsiTheme="majorBidi" w:cstheme="majorBidi"/>
          <w:highlight w:val="yellow"/>
        </w:rPr>
        <w:t xml:space="preserve"> background noise</w:t>
      </w:r>
      <w:r w:rsidR="00AD398F" w:rsidRPr="0046659A">
        <w:rPr>
          <w:rFonts w:asciiTheme="majorBidi" w:hAnsiTheme="majorBidi" w:cstheme="majorBidi"/>
        </w:rPr>
        <w:t xml:space="preserve">. </w:t>
      </w:r>
      <w:r w:rsidRPr="0046659A">
        <w:rPr>
          <w:rFonts w:asciiTheme="majorBidi" w:hAnsiTheme="majorBidi" w:cstheme="majorBidi"/>
        </w:rPr>
        <w:t xml:space="preserve">Specifically, </w:t>
      </w:r>
    </w:p>
    <w:p w14:paraId="2AE8834E" w14:textId="77777777" w:rsidR="009D37E8" w:rsidRPr="0046659A" w:rsidRDefault="009D37E8" w:rsidP="000C2A5C">
      <w:pPr>
        <w:spacing w:line="360" w:lineRule="auto"/>
        <w:ind w:left="360"/>
        <w:jc w:val="right"/>
        <w:rPr>
          <w:rFonts w:asciiTheme="majorBidi" w:hAnsiTheme="majorBidi" w:cstheme="majorBidi"/>
        </w:rPr>
      </w:pPr>
      <m:oMath>
        <m:r>
          <m:rPr>
            <m:sty m:val="p"/>
          </m:rPr>
          <w:rPr>
            <w:rFonts w:ascii="Cambria Math" w:hAnsi="Cambria Math" w:cstheme="majorBidi"/>
          </w:rPr>
          <m:t>EL</m:t>
        </m:r>
        <m:r>
          <w:rPr>
            <w:rFonts w:ascii="Cambria Math" w:hAnsi="Cambria Math" w:cstheme="majorBidi"/>
          </w:rPr>
          <m:t>=</m:t>
        </m:r>
        <m:f>
          <m:fPr>
            <m:ctrlPr>
              <w:rPr>
                <w:rFonts w:ascii="Cambria Math" w:hAnsi="Cambria Math" w:cstheme="majorBidi"/>
                <w:i/>
                <w:iCs/>
              </w:rPr>
            </m:ctrlPr>
          </m:fPr>
          <m:num>
            <m:nary>
              <m:naryPr>
                <m:chr m:val="∑"/>
                <m:limLoc m:val="subSup"/>
                <m:supHide m:val="1"/>
                <m:ctrlPr>
                  <w:rPr>
                    <w:rFonts w:ascii="Cambria Math" w:hAnsi="Cambria Math" w:cstheme="majorBidi"/>
                    <w:i/>
                    <w:iCs/>
                  </w:rPr>
                </m:ctrlPr>
              </m:naryPr>
              <m:sub>
                <m:r>
                  <w:rPr>
                    <w:rFonts w:ascii="Cambria Math" w:hAnsi="Cambria Math" w:cstheme="majorBidi"/>
                  </w:rPr>
                  <m:t>i</m:t>
                </m:r>
              </m:sub>
              <m:sup/>
              <m:e>
                <m:sSub>
                  <m:sSubPr>
                    <m:ctrlPr>
                      <w:rPr>
                        <w:rFonts w:ascii="Cambria Math" w:hAnsi="Cambria Math" w:cstheme="majorBidi"/>
                        <w:i/>
                        <w:iCs/>
                      </w:rPr>
                    </m:ctrlPr>
                  </m:sSubPr>
                  <m:e>
                    <m:r>
                      <w:rPr>
                        <w:rFonts w:ascii="Cambria Math" w:hAnsi="Cambria Math" w:cstheme="majorBidi"/>
                      </w:rPr>
                      <m:t>S</m:t>
                    </m:r>
                  </m:e>
                  <m:sub>
                    <m:r>
                      <w:rPr>
                        <w:rFonts w:ascii="Cambria Math" w:hAnsi="Cambria Math" w:cstheme="majorBidi"/>
                      </w:rPr>
                      <m:t>O,i</m:t>
                    </m:r>
                  </m:sub>
                </m:sSub>
              </m:e>
            </m:nary>
          </m:num>
          <m:den>
            <m:nary>
              <m:naryPr>
                <m:chr m:val="∑"/>
                <m:supHide m:val="1"/>
                <m:ctrlPr>
                  <w:rPr>
                    <w:rFonts w:ascii="Cambria Math" w:hAnsi="Cambria Math" w:cstheme="majorBidi"/>
                    <w:i/>
                    <w:iCs/>
                  </w:rPr>
                </m:ctrlPr>
              </m:naryPr>
              <m:sub>
                <m:r>
                  <w:rPr>
                    <w:rFonts w:ascii="Cambria Math" w:hAnsi="Cambria Math" w:cstheme="majorBidi"/>
                  </w:rPr>
                  <m:t>j</m:t>
                </m:r>
              </m:sub>
              <m:sup/>
              <m:e>
                <m:sSub>
                  <m:sSubPr>
                    <m:ctrlPr>
                      <w:rPr>
                        <w:rFonts w:ascii="Cambria Math" w:hAnsi="Cambria Math" w:cstheme="majorBidi"/>
                        <w:i/>
                        <w:iCs/>
                      </w:rPr>
                    </m:ctrlPr>
                  </m:sSubPr>
                  <m:e>
                    <m:r>
                      <w:rPr>
                        <w:rFonts w:ascii="Cambria Math" w:hAnsi="Cambria Math" w:cstheme="majorBidi"/>
                      </w:rPr>
                      <m:t>S</m:t>
                    </m:r>
                  </m:e>
                  <m:sub>
                    <m:r>
                      <w:rPr>
                        <w:rFonts w:ascii="Cambria Math" w:hAnsi="Cambria Math" w:cstheme="majorBidi"/>
                      </w:rPr>
                      <m:t>O,j</m:t>
                    </m:r>
                  </m:sub>
                </m:sSub>
              </m:e>
            </m:nary>
          </m:den>
        </m:f>
        <m:r>
          <w:rPr>
            <w:rFonts w:ascii="Cambria Math" w:hAnsi="Cambria Math" w:cstheme="majorBidi"/>
          </w:rPr>
          <m:t>, ∀ i∈</m:t>
        </m:r>
        <m:sSub>
          <m:sSubPr>
            <m:ctrlPr>
              <w:rPr>
                <w:rFonts w:ascii="Cambria Math" w:hAnsi="Cambria Math" w:cstheme="majorBidi"/>
                <w:i/>
                <w:iCs/>
              </w:rPr>
            </m:ctrlPr>
          </m:sSubPr>
          <m:e>
            <m:r>
              <m:rPr>
                <m:scr m:val="double-struck"/>
              </m:rPr>
              <w:rPr>
                <w:rFonts w:ascii="Cambria Math" w:hAnsi="Cambria Math" w:cstheme="majorBidi"/>
              </w:rPr>
              <m:t>Z</m:t>
            </m:r>
          </m:e>
          <m:sub>
            <m:r>
              <w:rPr>
                <w:rFonts w:ascii="Cambria Math" w:hAnsi="Cambria Math" w:cstheme="majorBidi"/>
              </w:rPr>
              <m:t>O</m:t>
            </m:r>
          </m:sub>
        </m:sSub>
        <m:r>
          <w:rPr>
            <w:rFonts w:ascii="Cambria Math" w:hAnsi="Cambria Math" w:cstheme="majorBidi"/>
          </w:rPr>
          <m:t>, j≠i</m:t>
        </m:r>
      </m:oMath>
      <w:r w:rsidRPr="0046659A">
        <w:rPr>
          <w:rFonts w:asciiTheme="majorBidi" w:eastAsiaTheme="minorEastAsia" w:hAnsiTheme="majorBidi" w:cstheme="majorBidi"/>
        </w:rPr>
        <w:t>,</w:t>
      </w:r>
      <w:r w:rsidRPr="0046659A">
        <w:rPr>
          <w:rFonts w:asciiTheme="majorBidi" w:eastAsiaTheme="minorEastAsia" w:hAnsiTheme="majorBidi" w:cstheme="majorBidi"/>
        </w:rPr>
        <w:tab/>
      </w:r>
      <w:r w:rsidRPr="0046659A">
        <w:rPr>
          <w:rFonts w:asciiTheme="majorBidi" w:eastAsiaTheme="minorEastAsia" w:hAnsiTheme="majorBidi" w:cstheme="majorBidi"/>
        </w:rPr>
        <w:tab/>
      </w:r>
      <w:r w:rsidRPr="0046659A">
        <w:rPr>
          <w:rFonts w:asciiTheme="majorBidi" w:eastAsiaTheme="minorEastAsia" w:hAnsiTheme="majorBidi" w:cstheme="majorBidi"/>
        </w:rPr>
        <w:tab/>
      </w:r>
      <w:r w:rsidRPr="0046659A">
        <w:rPr>
          <w:rFonts w:asciiTheme="majorBidi" w:eastAsiaTheme="minorEastAsia" w:hAnsiTheme="majorBidi" w:cstheme="majorBidi"/>
        </w:rPr>
        <w:tab/>
        <w:t>(1</w:t>
      </w:r>
      <w:r w:rsidR="000C2A5C" w:rsidRPr="0046659A">
        <w:rPr>
          <w:rFonts w:asciiTheme="majorBidi" w:eastAsiaTheme="minorEastAsia" w:hAnsiTheme="majorBidi" w:cstheme="majorBidi"/>
        </w:rPr>
        <w:t>7</w:t>
      </w:r>
      <w:r w:rsidRPr="0046659A">
        <w:rPr>
          <w:rFonts w:asciiTheme="majorBidi" w:eastAsiaTheme="minorEastAsia" w:hAnsiTheme="majorBidi" w:cstheme="majorBidi"/>
        </w:rPr>
        <w:t>)</w:t>
      </w:r>
    </w:p>
    <w:p w14:paraId="35022273" w14:textId="77777777" w:rsidR="009D37E8" w:rsidRPr="0046659A" w:rsidRDefault="009D37E8" w:rsidP="009D37E8">
      <w:pPr>
        <w:spacing w:line="360" w:lineRule="auto"/>
        <w:jc w:val="both"/>
        <w:rPr>
          <w:rFonts w:asciiTheme="majorBidi" w:eastAsiaTheme="minorEastAsia" w:hAnsiTheme="majorBidi" w:cstheme="majorBidi"/>
        </w:rPr>
      </w:pPr>
      <w:proofErr w:type="gramStart"/>
      <w:r w:rsidRPr="0046659A">
        <w:rPr>
          <w:rFonts w:asciiTheme="majorBidi" w:eastAsiaTheme="minorEastAsia" w:hAnsiTheme="majorBidi" w:cstheme="majorBidi"/>
        </w:rPr>
        <w:t>where</w:t>
      </w:r>
      <w:proofErr w:type="gramEnd"/>
      <w:r w:rsidRPr="0046659A">
        <w:rPr>
          <w:rFonts w:asciiTheme="majorBidi" w:eastAsiaTheme="minorEastAsia" w:hAnsiTheme="majorBidi" w:cstheme="majorBidi"/>
        </w:rPr>
        <w:t xml:space="preserve"> </w:t>
      </w:r>
      <m:oMath>
        <m:sSub>
          <m:sSubPr>
            <m:ctrlPr>
              <w:rPr>
                <w:rFonts w:ascii="Cambria Math" w:hAnsi="Cambria Math" w:cstheme="majorBidi"/>
                <w:i/>
              </w:rPr>
            </m:ctrlPr>
          </m:sSubPr>
          <m:e>
            <m:r>
              <w:rPr>
                <w:rFonts w:ascii="Cambria Math" w:hAnsi="Cambria Math" w:cstheme="majorBidi"/>
              </w:rPr>
              <m:t>S</m:t>
            </m:r>
          </m:e>
          <m:sub>
            <m:r>
              <w:rPr>
                <w:rFonts w:ascii="Cambria Math" w:hAnsi="Cambria Math" w:cstheme="majorBidi"/>
              </w:rPr>
              <m:t xml:space="preserve">O,i </m:t>
            </m:r>
          </m:sub>
        </m:sSub>
      </m:oMath>
      <w:r w:rsidRPr="0046659A">
        <w:rPr>
          <w:rFonts w:asciiTheme="majorBidi" w:eastAsiaTheme="minorEastAsia" w:hAnsiTheme="majorBidi" w:cstheme="majorBidi"/>
        </w:rPr>
        <w:t xml:space="preserve"> is the order spectrum of the resampled signal </w:t>
      </w:r>
      <w:r w:rsidRPr="0046659A">
        <w:rPr>
          <w:rFonts w:asciiTheme="majorBidi" w:hAnsiTheme="majorBidi" w:cstheme="majorBidi"/>
        </w:rPr>
        <w:t>integer multiples of the RPS</w:t>
      </w:r>
      <w:r w:rsidRPr="0046659A">
        <w:rPr>
          <w:rFonts w:asciiTheme="majorBidi" w:eastAsiaTheme="minorEastAsia" w:hAnsiTheme="majorBidi" w:cstheme="majorBidi"/>
        </w:rPr>
        <w:t xml:space="preserve"> in bin </w:t>
      </w:r>
      <w:proofErr w:type="spellStart"/>
      <w:r w:rsidRPr="0046659A">
        <w:rPr>
          <w:rFonts w:asciiTheme="majorBidi" w:eastAsiaTheme="minorEastAsia" w:hAnsiTheme="majorBidi" w:cstheme="majorBidi"/>
          <w:i/>
        </w:rPr>
        <w:t>i</w:t>
      </w:r>
      <w:proofErr w:type="spellEnd"/>
      <w:r w:rsidRPr="0046659A">
        <w:rPr>
          <w:rFonts w:asciiTheme="majorBidi" w:eastAsiaTheme="minorEastAsia" w:hAnsiTheme="majorBidi" w:cstheme="majorBidi"/>
        </w:rPr>
        <w:t xml:space="preserve">, and </w:t>
      </w:r>
      <m:oMath>
        <m:sSub>
          <m:sSubPr>
            <m:ctrlPr>
              <w:rPr>
                <w:rFonts w:ascii="Cambria Math" w:hAnsi="Cambria Math" w:cstheme="majorBidi"/>
                <w:i/>
              </w:rPr>
            </m:ctrlPr>
          </m:sSubPr>
          <m:e>
            <m:r>
              <w:rPr>
                <w:rFonts w:ascii="Cambria Math" w:hAnsi="Cambria Math" w:cstheme="majorBidi"/>
              </w:rPr>
              <m:t>S</m:t>
            </m:r>
          </m:e>
          <m:sub>
            <m:r>
              <w:rPr>
                <w:rFonts w:ascii="Cambria Math" w:hAnsi="Cambria Math" w:cstheme="majorBidi"/>
              </w:rPr>
              <m:t>O,j</m:t>
            </m:r>
          </m:sub>
        </m:sSub>
        <m:r>
          <w:rPr>
            <w:rFonts w:ascii="Cambria Math" w:hAnsi="Cambria Math" w:cstheme="majorBidi"/>
          </w:rPr>
          <m:t xml:space="preserve"> </m:t>
        </m:r>
      </m:oMath>
      <w:r w:rsidRPr="0046659A">
        <w:rPr>
          <w:rFonts w:asciiTheme="majorBidi" w:eastAsiaTheme="minorEastAsia" w:hAnsiTheme="majorBidi" w:cstheme="majorBidi"/>
        </w:rPr>
        <w:t xml:space="preserve"> is the order spectrum of the </w:t>
      </w:r>
      <w:r w:rsidRPr="0046659A">
        <w:rPr>
          <w:rFonts w:asciiTheme="majorBidi" w:hAnsiTheme="majorBidi" w:cstheme="majorBidi"/>
        </w:rPr>
        <w:t>background noise</w:t>
      </w:r>
      <w:r w:rsidRPr="0046659A">
        <w:rPr>
          <w:rFonts w:asciiTheme="majorBidi" w:eastAsiaTheme="minorEastAsia" w:hAnsiTheme="majorBidi" w:cstheme="majorBidi"/>
        </w:rPr>
        <w:t xml:space="preserve"> in bin </w:t>
      </w:r>
      <w:r w:rsidRPr="0046659A">
        <w:rPr>
          <w:rFonts w:asciiTheme="majorBidi" w:eastAsiaTheme="minorEastAsia" w:hAnsiTheme="majorBidi" w:cstheme="majorBidi"/>
          <w:i/>
        </w:rPr>
        <w:t>j</w:t>
      </w:r>
      <w:r w:rsidRPr="0046659A">
        <w:rPr>
          <w:rFonts w:asciiTheme="majorBidi" w:eastAsiaTheme="minorEastAsia" w:hAnsiTheme="majorBidi" w:cstheme="majorBidi"/>
        </w:rPr>
        <w:t xml:space="preserve">. </w:t>
      </w:r>
    </w:p>
    <w:p w14:paraId="2DF06AD3" w14:textId="77777777" w:rsidR="009D37E8" w:rsidRPr="0046659A" w:rsidRDefault="009D37E8" w:rsidP="00547D44">
      <w:pPr>
        <w:pStyle w:val="Default"/>
        <w:spacing w:line="360" w:lineRule="auto"/>
        <w:jc w:val="both"/>
        <w:rPr>
          <w:rFonts w:asciiTheme="majorBidi" w:hAnsiTheme="majorBidi" w:cstheme="majorBidi"/>
          <w:sz w:val="22"/>
          <w:szCs w:val="22"/>
        </w:rPr>
      </w:pPr>
      <w:r w:rsidRPr="0046659A">
        <w:rPr>
          <w:rFonts w:asciiTheme="majorBidi" w:eastAsiaTheme="minorEastAsia" w:hAnsiTheme="majorBidi" w:cstheme="majorBidi"/>
          <w:sz w:val="22"/>
          <w:szCs w:val="22"/>
        </w:rPr>
        <w:t xml:space="preserve">A large EL index is characteristic of a spectrum with little </w:t>
      </w:r>
      <w:r w:rsidR="00325F35" w:rsidRPr="0046659A">
        <w:rPr>
          <w:rFonts w:asciiTheme="majorBidi" w:eastAsiaTheme="minorEastAsia" w:hAnsiTheme="majorBidi" w:cstheme="majorBidi"/>
          <w:sz w:val="22"/>
          <w:szCs w:val="22"/>
        </w:rPr>
        <w:t>energy leakage</w:t>
      </w:r>
      <w:r w:rsidRPr="0046659A">
        <w:rPr>
          <w:rFonts w:asciiTheme="majorBidi" w:hAnsiTheme="majorBidi" w:cstheme="majorBidi"/>
          <w:sz w:val="22"/>
          <w:szCs w:val="22"/>
        </w:rPr>
        <w:t xml:space="preserve"> (i.e., the optimal spectrum is the </w:t>
      </w:r>
      <w:r w:rsidRPr="0046659A">
        <w:rPr>
          <w:rFonts w:asciiTheme="majorBidi" w:eastAsiaTheme="minorEastAsia" w:hAnsiTheme="majorBidi" w:cstheme="majorBidi"/>
          <w:sz w:val="22"/>
          <w:szCs w:val="22"/>
        </w:rPr>
        <w:t>spectrum</w:t>
      </w:r>
      <w:r w:rsidRPr="0046659A">
        <w:rPr>
          <w:rFonts w:asciiTheme="majorBidi" w:hAnsiTheme="majorBidi" w:cstheme="majorBidi"/>
          <w:sz w:val="22"/>
          <w:szCs w:val="22"/>
        </w:rPr>
        <w:t xml:space="preserve"> with the narrowest, highest peaks). A high, narrow peak means that more energy is concentrated in the peak, which means that less energy is leaked. Smeared peaks may mask the effects of faults in the bearings or in other rotating components.</w:t>
      </w:r>
    </w:p>
    <w:p w14:paraId="7B3EDA58" w14:textId="77777777" w:rsidR="009D37E8" w:rsidRPr="0046101A" w:rsidRDefault="009D37E8" w:rsidP="0046101A">
      <w:pPr>
        <w:pStyle w:val="Default"/>
        <w:spacing w:line="360" w:lineRule="auto"/>
        <w:jc w:val="both"/>
        <w:rPr>
          <w:rFonts w:asciiTheme="majorBidi" w:hAnsiTheme="majorBidi"/>
        </w:rPr>
      </w:pPr>
    </w:p>
    <w:p w14:paraId="354B5CED" w14:textId="29651D4B" w:rsidR="009D37E8" w:rsidRPr="0046659A" w:rsidRDefault="009D37E8" w:rsidP="00AD398F">
      <w:pPr>
        <w:pStyle w:val="Default"/>
        <w:spacing w:line="360" w:lineRule="auto"/>
        <w:jc w:val="both"/>
        <w:rPr>
          <w:rFonts w:asciiTheme="majorBidi" w:hAnsiTheme="majorBidi" w:cstheme="majorBidi"/>
          <w:sz w:val="22"/>
          <w:szCs w:val="22"/>
        </w:rPr>
      </w:pPr>
      <w:r w:rsidRPr="0046659A">
        <w:rPr>
          <w:rFonts w:asciiTheme="majorBidi" w:hAnsiTheme="majorBidi" w:cstheme="majorBidi"/>
          <w:sz w:val="22"/>
          <w:szCs w:val="22"/>
        </w:rPr>
        <w:t xml:space="preserve">The peak energy </w:t>
      </w:r>
      <w:r w:rsidRPr="0046659A">
        <w:rPr>
          <w:rFonts w:asciiTheme="majorBidi" w:eastAsiaTheme="minorEastAsia" w:hAnsiTheme="majorBidi" w:cstheme="majorBidi"/>
          <w:sz w:val="22"/>
          <w:szCs w:val="22"/>
        </w:rPr>
        <w:t xml:space="preserve">concentration (PEC) </w:t>
      </w:r>
      <w:r w:rsidRPr="0046659A">
        <w:rPr>
          <w:rFonts w:asciiTheme="majorBidi" w:hAnsiTheme="majorBidi" w:cstheme="majorBidi"/>
          <w:sz w:val="22"/>
          <w:szCs w:val="22"/>
        </w:rPr>
        <w:t>is the ratio of the order spectrum for integer multiples of the RPS to the root mean square (RMS) of the signal</w:t>
      </w:r>
      <w:r w:rsidR="00AD398F" w:rsidRPr="0046659A">
        <w:rPr>
          <w:rFonts w:asciiTheme="majorBidi" w:hAnsiTheme="majorBidi" w:cstheme="majorBidi"/>
          <w:sz w:val="22"/>
          <w:szCs w:val="22"/>
        </w:rPr>
        <w:t xml:space="preserve">. </w:t>
      </w:r>
      <w:r w:rsidR="00AD398F" w:rsidRPr="0046659A">
        <w:rPr>
          <w:rFonts w:asciiTheme="majorBidi" w:hAnsiTheme="majorBidi" w:cstheme="majorBidi"/>
          <w:sz w:val="22"/>
          <w:szCs w:val="22"/>
          <w:highlight w:val="yellow"/>
        </w:rPr>
        <w:t xml:space="preserve">This gives the ratio between </w:t>
      </w:r>
      <w:ins w:id="1108" w:author="ACL" w:date="2020-08-31T12:44:00Z">
        <w:r w:rsidR="00116066">
          <w:rPr>
            <w:rFonts w:asciiTheme="majorBidi" w:hAnsiTheme="majorBidi" w:cstheme="majorBidi"/>
            <w:sz w:val="22"/>
            <w:szCs w:val="22"/>
            <w:highlight w:val="yellow"/>
          </w:rPr>
          <w:t>(</w:t>
        </w:r>
        <w:proofErr w:type="spellStart"/>
        <w:r w:rsidR="00116066">
          <w:rPr>
            <w:rFonts w:asciiTheme="majorBidi" w:hAnsiTheme="majorBidi" w:cstheme="majorBidi"/>
            <w:sz w:val="22"/>
            <w:szCs w:val="22"/>
            <w:highlight w:val="yellow"/>
          </w:rPr>
          <w:t>i</w:t>
        </w:r>
        <w:proofErr w:type="spellEnd"/>
        <w:r w:rsidR="00116066">
          <w:rPr>
            <w:rFonts w:asciiTheme="majorBidi" w:hAnsiTheme="majorBidi" w:cstheme="majorBidi"/>
            <w:sz w:val="22"/>
            <w:szCs w:val="22"/>
            <w:highlight w:val="yellow"/>
          </w:rPr>
          <w:t xml:space="preserve">) </w:t>
        </w:r>
      </w:ins>
      <w:r w:rsidR="00AD398F" w:rsidRPr="0046659A">
        <w:rPr>
          <w:rFonts w:asciiTheme="majorBidi" w:hAnsiTheme="majorBidi" w:cstheme="majorBidi"/>
          <w:sz w:val="22"/>
          <w:szCs w:val="22"/>
          <w:highlight w:val="yellow"/>
        </w:rPr>
        <w:t xml:space="preserve">the area </w:t>
      </w:r>
      <w:del w:id="1109" w:author="ACL" w:date="2020-08-31T12:44:00Z">
        <w:r w:rsidR="00AD398F" w:rsidRPr="0089518A">
          <w:rPr>
            <w:rFonts w:asciiTheme="majorBidi" w:eastAsiaTheme="minorEastAsia" w:hAnsiTheme="majorBidi" w:cstheme="majorBidi"/>
            <w:sz w:val="22"/>
            <w:szCs w:val="22"/>
            <w:highlight w:val="yellow"/>
          </w:rPr>
          <w:delText xml:space="preserve">concentrate </w:delText>
        </w:r>
      </w:del>
      <w:r w:rsidR="00AD398F" w:rsidRPr="0046659A">
        <w:rPr>
          <w:rFonts w:asciiTheme="majorBidi" w:hAnsiTheme="majorBidi" w:cstheme="majorBidi"/>
          <w:sz w:val="22"/>
          <w:szCs w:val="22"/>
          <w:highlight w:val="yellow"/>
        </w:rPr>
        <w:t xml:space="preserve">under the order spectrum at integer multiples of the </w:t>
      </w:r>
      <w:del w:id="1110" w:author="ACL" w:date="2020-08-31T12:44:00Z">
        <w:r w:rsidR="00AD398F" w:rsidRPr="0089518A">
          <w:rPr>
            <w:rFonts w:asciiTheme="majorBidi" w:hAnsiTheme="majorBidi" w:cstheme="majorBidi"/>
            <w:sz w:val="22"/>
            <w:szCs w:val="22"/>
            <w:highlight w:val="yellow"/>
          </w:rPr>
          <w:delText>rotating</w:delText>
        </w:r>
      </w:del>
      <w:ins w:id="1111" w:author="ACL" w:date="2020-08-31T12:44:00Z">
        <w:r w:rsidR="00AD398F" w:rsidRPr="0046659A">
          <w:rPr>
            <w:rFonts w:asciiTheme="majorBidi" w:hAnsiTheme="majorBidi" w:cstheme="majorBidi"/>
            <w:sz w:val="22"/>
            <w:szCs w:val="22"/>
            <w:highlight w:val="yellow"/>
          </w:rPr>
          <w:t>rotati</w:t>
        </w:r>
        <w:r w:rsidR="00116066">
          <w:rPr>
            <w:rFonts w:asciiTheme="majorBidi" w:hAnsiTheme="majorBidi" w:cstheme="majorBidi"/>
            <w:sz w:val="22"/>
            <w:szCs w:val="22"/>
            <w:highlight w:val="yellow"/>
          </w:rPr>
          <w:t>on</w:t>
        </w:r>
      </w:ins>
      <w:r w:rsidR="00AD398F" w:rsidRPr="0046659A">
        <w:rPr>
          <w:rFonts w:asciiTheme="majorBidi" w:hAnsiTheme="majorBidi" w:cstheme="majorBidi"/>
          <w:sz w:val="22"/>
          <w:szCs w:val="22"/>
          <w:highlight w:val="yellow"/>
        </w:rPr>
        <w:t xml:space="preserve"> speed to </w:t>
      </w:r>
      <w:ins w:id="1112" w:author="ACL" w:date="2020-08-31T12:44:00Z">
        <w:r w:rsidR="00116066">
          <w:rPr>
            <w:rFonts w:asciiTheme="majorBidi" w:hAnsiTheme="majorBidi" w:cstheme="majorBidi"/>
            <w:sz w:val="22"/>
            <w:szCs w:val="22"/>
            <w:highlight w:val="yellow"/>
          </w:rPr>
          <w:t xml:space="preserve">(ii) </w:t>
        </w:r>
      </w:ins>
      <w:r w:rsidR="00AD398F" w:rsidRPr="0046659A">
        <w:rPr>
          <w:rFonts w:asciiTheme="majorBidi" w:hAnsiTheme="majorBidi" w:cstheme="majorBidi"/>
          <w:sz w:val="22"/>
          <w:szCs w:val="22"/>
          <w:highlight w:val="yellow"/>
        </w:rPr>
        <w:t>the</w:t>
      </w:r>
      <w:r w:rsidR="0089518A" w:rsidRPr="0046659A">
        <w:rPr>
          <w:rFonts w:asciiTheme="majorBidi" w:hAnsiTheme="majorBidi" w:cstheme="majorBidi"/>
          <w:sz w:val="22"/>
          <w:szCs w:val="22"/>
          <w:highlight w:val="yellow"/>
        </w:rPr>
        <w:t xml:space="preserve"> area</w:t>
      </w:r>
      <w:del w:id="1113" w:author="ACL" w:date="2020-08-31T12:44:00Z">
        <w:r w:rsidR="0089518A" w:rsidRPr="0089518A">
          <w:rPr>
            <w:rFonts w:asciiTheme="majorBidi" w:hAnsiTheme="majorBidi" w:cstheme="majorBidi"/>
            <w:sz w:val="22"/>
            <w:szCs w:val="22"/>
            <w:highlight w:val="yellow"/>
          </w:rPr>
          <w:delText xml:space="preserve"> </w:delText>
        </w:r>
        <w:r w:rsidR="0089518A" w:rsidRPr="0089518A">
          <w:rPr>
            <w:rFonts w:asciiTheme="majorBidi" w:eastAsiaTheme="minorEastAsia" w:hAnsiTheme="majorBidi" w:cstheme="majorBidi"/>
            <w:sz w:val="22"/>
            <w:szCs w:val="22"/>
            <w:highlight w:val="yellow"/>
          </w:rPr>
          <w:delText>concentrate</w:delText>
        </w:r>
      </w:del>
      <w:r w:rsidR="0089518A" w:rsidRPr="0046659A">
        <w:rPr>
          <w:rFonts w:asciiTheme="majorBidi" w:hAnsiTheme="majorBidi" w:cstheme="majorBidi"/>
          <w:sz w:val="22"/>
          <w:szCs w:val="22"/>
          <w:highlight w:val="yellow"/>
        </w:rPr>
        <w:t xml:space="preserve"> under the background</w:t>
      </w:r>
      <w:r w:rsidR="00AD398F" w:rsidRPr="0046659A">
        <w:rPr>
          <w:rFonts w:asciiTheme="majorBidi" w:hAnsiTheme="majorBidi" w:cstheme="majorBidi"/>
          <w:sz w:val="22"/>
          <w:szCs w:val="22"/>
          <w:highlight w:val="yellow"/>
        </w:rPr>
        <w:t xml:space="preserve"> </w:t>
      </w:r>
      <w:r w:rsidR="0089518A" w:rsidRPr="0046659A">
        <w:rPr>
          <w:rFonts w:asciiTheme="majorBidi" w:hAnsiTheme="majorBidi" w:cstheme="majorBidi"/>
          <w:sz w:val="22"/>
          <w:szCs w:val="22"/>
          <w:highlight w:val="yellow"/>
        </w:rPr>
        <w:t>noise:</w:t>
      </w:r>
    </w:p>
    <w:p w14:paraId="2738CCC9" w14:textId="77777777" w:rsidR="009D37E8" w:rsidRPr="0046659A" w:rsidRDefault="009D37E8" w:rsidP="000C2A5C">
      <w:pPr>
        <w:spacing w:line="360" w:lineRule="auto"/>
        <w:jc w:val="right"/>
        <w:rPr>
          <w:rFonts w:asciiTheme="majorBidi" w:eastAsiaTheme="minorEastAsia" w:hAnsiTheme="majorBidi" w:cstheme="majorBidi"/>
          <w:iCs/>
        </w:rPr>
      </w:pPr>
      <m:oMath>
        <m:r>
          <m:rPr>
            <m:sty m:val="p"/>
          </m:rPr>
          <w:rPr>
            <w:rFonts w:ascii="Cambria Math" w:hAnsi="Cambria Math" w:cstheme="majorBidi"/>
          </w:rPr>
          <m:t>PEC</m:t>
        </m:r>
        <m:r>
          <w:rPr>
            <w:rFonts w:ascii="Cambria Math" w:hAnsi="Cambria Math" w:cstheme="majorBidi"/>
          </w:rPr>
          <m:t>=</m:t>
        </m:r>
        <m:f>
          <m:fPr>
            <m:ctrlPr>
              <w:rPr>
                <w:rFonts w:ascii="Cambria Math" w:hAnsi="Cambria Math" w:cstheme="majorBidi"/>
                <w:i/>
                <w:iCs/>
              </w:rPr>
            </m:ctrlPr>
          </m:fPr>
          <m:num>
            <m:nary>
              <m:naryPr>
                <m:chr m:val="∑"/>
                <m:limLoc m:val="undOvr"/>
                <m:supHide m:val="1"/>
                <m:ctrlPr>
                  <w:rPr>
                    <w:rFonts w:ascii="Cambria Math" w:hAnsi="Cambria Math" w:cstheme="majorBidi"/>
                    <w:i/>
                    <w:iCs/>
                  </w:rPr>
                </m:ctrlPr>
              </m:naryPr>
              <m:sub>
                <m:r>
                  <w:rPr>
                    <w:rFonts w:ascii="Cambria Math" w:hAnsi="Cambria Math" w:cstheme="majorBidi"/>
                  </w:rPr>
                  <m:t>i</m:t>
                </m:r>
              </m:sub>
              <m:sup/>
              <m:e>
                <m:sSub>
                  <m:sSubPr>
                    <m:ctrlPr>
                      <w:rPr>
                        <w:rFonts w:ascii="Cambria Math" w:hAnsi="Cambria Math" w:cstheme="majorBidi"/>
                        <w:i/>
                        <w:iCs/>
                      </w:rPr>
                    </m:ctrlPr>
                  </m:sSubPr>
                  <m:e>
                    <m:r>
                      <w:rPr>
                        <w:rFonts w:ascii="Cambria Math" w:hAnsi="Cambria Math" w:cstheme="majorBidi"/>
                      </w:rPr>
                      <m:t>S</m:t>
                    </m:r>
                  </m:e>
                  <m:sub>
                    <m:r>
                      <w:rPr>
                        <w:rFonts w:ascii="Cambria Math" w:hAnsi="Cambria Math" w:cstheme="majorBidi"/>
                      </w:rPr>
                      <m:t>O,i</m:t>
                    </m:r>
                  </m:sub>
                </m:sSub>
              </m:e>
            </m:nary>
          </m:num>
          <m:den>
            <m:r>
              <m:rPr>
                <m:sty m:val="p"/>
              </m:rPr>
              <w:rPr>
                <w:rFonts w:ascii="Cambria Math" w:hAnsi="Cambria Math" w:cstheme="majorBidi"/>
              </w:rPr>
              <m:t>RMS</m:t>
            </m:r>
          </m:den>
        </m:f>
      </m:oMath>
      <w:r w:rsidRPr="0046659A">
        <w:rPr>
          <w:rFonts w:asciiTheme="majorBidi" w:eastAsiaTheme="minorEastAsia" w:hAnsiTheme="majorBidi" w:cstheme="majorBidi"/>
          <w:iCs/>
        </w:rPr>
        <w:t>,</w:t>
      </w:r>
      <w:r w:rsidRPr="0046659A">
        <w:rPr>
          <w:rFonts w:asciiTheme="majorBidi" w:eastAsiaTheme="minorEastAsia" w:hAnsiTheme="majorBidi" w:cstheme="majorBidi"/>
          <w:iCs/>
        </w:rPr>
        <w:tab/>
      </w:r>
      <w:r w:rsidRPr="0046659A">
        <w:rPr>
          <w:rFonts w:asciiTheme="majorBidi" w:eastAsiaTheme="minorEastAsia" w:hAnsiTheme="majorBidi" w:cstheme="majorBidi"/>
          <w:iCs/>
        </w:rPr>
        <w:tab/>
        <w:t xml:space="preserve">  </w:t>
      </w:r>
      <w:r w:rsidRPr="0046659A">
        <w:rPr>
          <w:rFonts w:asciiTheme="majorBidi" w:eastAsiaTheme="minorEastAsia" w:hAnsiTheme="majorBidi" w:cstheme="majorBidi"/>
          <w:iCs/>
        </w:rPr>
        <w:tab/>
      </w:r>
      <w:r w:rsidRPr="0046659A">
        <w:rPr>
          <w:rFonts w:asciiTheme="majorBidi" w:eastAsiaTheme="minorEastAsia" w:hAnsiTheme="majorBidi" w:cstheme="majorBidi"/>
          <w:iCs/>
        </w:rPr>
        <w:tab/>
      </w:r>
      <w:r w:rsidRPr="0046659A">
        <w:rPr>
          <w:rFonts w:asciiTheme="majorBidi" w:eastAsiaTheme="minorEastAsia" w:hAnsiTheme="majorBidi" w:cstheme="majorBidi"/>
          <w:iCs/>
        </w:rPr>
        <w:tab/>
        <w:t>(1</w:t>
      </w:r>
      <w:r w:rsidR="000C2A5C" w:rsidRPr="0046659A">
        <w:rPr>
          <w:rFonts w:asciiTheme="majorBidi" w:eastAsiaTheme="minorEastAsia" w:hAnsiTheme="majorBidi" w:cstheme="majorBidi"/>
          <w:iCs/>
        </w:rPr>
        <w:t>8</w:t>
      </w:r>
      <w:r w:rsidRPr="0046659A">
        <w:rPr>
          <w:rFonts w:asciiTheme="majorBidi" w:eastAsiaTheme="minorEastAsia" w:hAnsiTheme="majorBidi" w:cstheme="majorBidi"/>
          <w:iCs/>
        </w:rPr>
        <w:t>)</w:t>
      </w:r>
    </w:p>
    <w:p w14:paraId="491508F2" w14:textId="77777777" w:rsidR="009D37E8" w:rsidRPr="0046659A" w:rsidRDefault="009D37E8" w:rsidP="009D37E8">
      <w:pPr>
        <w:spacing w:line="360" w:lineRule="auto"/>
        <w:jc w:val="both"/>
        <w:rPr>
          <w:rFonts w:asciiTheme="majorBidi" w:eastAsiaTheme="minorEastAsia" w:hAnsiTheme="majorBidi" w:cstheme="majorBidi"/>
        </w:rPr>
      </w:pPr>
      <w:proofErr w:type="gramStart"/>
      <w:r w:rsidRPr="0046659A">
        <w:rPr>
          <w:rFonts w:asciiTheme="majorBidi" w:eastAsiaTheme="minorEastAsia" w:hAnsiTheme="majorBidi" w:cstheme="majorBidi"/>
        </w:rPr>
        <w:t>where</w:t>
      </w:r>
      <w:proofErr w:type="gramEnd"/>
      <w:r w:rsidRPr="0046659A">
        <w:rPr>
          <w:rFonts w:asciiTheme="majorBidi" w:eastAsiaTheme="minorEastAsia" w:hAnsiTheme="majorBidi" w:cstheme="majorBidi"/>
        </w:rPr>
        <w:t xml:space="preserve"> </w:t>
      </w:r>
      <m:oMath>
        <m:sSub>
          <m:sSubPr>
            <m:ctrlPr>
              <w:rPr>
                <w:rFonts w:ascii="Cambria Math" w:hAnsi="Cambria Math" w:cstheme="majorBidi"/>
                <w:i/>
              </w:rPr>
            </m:ctrlPr>
          </m:sSubPr>
          <m:e>
            <m:r>
              <w:rPr>
                <w:rFonts w:ascii="Cambria Math" w:hAnsi="Cambria Math" w:cstheme="majorBidi"/>
              </w:rPr>
              <m:t>S</m:t>
            </m:r>
          </m:e>
          <m:sub>
            <m:r>
              <w:rPr>
                <w:rFonts w:ascii="Cambria Math" w:hAnsi="Cambria Math" w:cstheme="majorBidi"/>
              </w:rPr>
              <m:t xml:space="preserve">o,i </m:t>
            </m:r>
          </m:sub>
        </m:sSub>
      </m:oMath>
      <w:r w:rsidRPr="0046659A">
        <w:rPr>
          <w:rFonts w:asciiTheme="majorBidi" w:eastAsiaTheme="minorEastAsia" w:hAnsiTheme="majorBidi" w:cstheme="majorBidi"/>
        </w:rPr>
        <w:t xml:space="preserve"> is the order spectrum at </w:t>
      </w:r>
      <w:r w:rsidRPr="0046659A">
        <w:rPr>
          <w:rFonts w:asciiTheme="majorBidi" w:hAnsiTheme="majorBidi" w:cstheme="majorBidi"/>
        </w:rPr>
        <w:t>integer multiples of the RPS</w:t>
      </w:r>
      <w:r w:rsidRPr="0046659A">
        <w:rPr>
          <w:rFonts w:asciiTheme="majorBidi" w:eastAsiaTheme="minorEastAsia" w:hAnsiTheme="majorBidi" w:cstheme="majorBidi"/>
        </w:rPr>
        <w:t xml:space="preserve"> in bin </w:t>
      </w:r>
      <w:proofErr w:type="spellStart"/>
      <w:r w:rsidRPr="0046659A">
        <w:rPr>
          <w:rFonts w:asciiTheme="majorBidi" w:eastAsiaTheme="minorEastAsia" w:hAnsiTheme="majorBidi" w:cstheme="majorBidi"/>
          <w:i/>
        </w:rPr>
        <w:t>i</w:t>
      </w:r>
      <w:proofErr w:type="spellEnd"/>
      <w:r w:rsidRPr="0046659A">
        <w:rPr>
          <w:rFonts w:asciiTheme="majorBidi" w:eastAsiaTheme="minorEastAsia" w:hAnsiTheme="majorBidi" w:cstheme="majorBidi"/>
        </w:rPr>
        <w:t>.</w:t>
      </w:r>
    </w:p>
    <w:p w14:paraId="47050228" w14:textId="77777777" w:rsidR="009D37E8" w:rsidRPr="0046659A" w:rsidRDefault="009D37E8" w:rsidP="009D37E8">
      <w:pPr>
        <w:spacing w:line="360" w:lineRule="auto"/>
        <w:jc w:val="both"/>
        <w:rPr>
          <w:rFonts w:asciiTheme="majorBidi" w:hAnsiTheme="majorBidi" w:cstheme="majorBidi"/>
        </w:rPr>
      </w:pPr>
      <w:r w:rsidRPr="0046659A">
        <w:rPr>
          <w:rFonts w:asciiTheme="majorBidi" w:hAnsiTheme="majorBidi" w:cstheme="majorBidi"/>
        </w:rPr>
        <w:t>The PEC measures the fraction of the total energy that is concentrated in the peaks. A large PEC means that more energy is concentrated in the integer multiples of the spectrum rather than in the background noise.</w:t>
      </w:r>
    </w:p>
    <w:p w14:paraId="263094FF" w14:textId="77777777" w:rsidR="009D37E8" w:rsidRPr="0046659A" w:rsidRDefault="009D37E8" w:rsidP="004E074C">
      <w:pPr>
        <w:spacing w:line="360" w:lineRule="auto"/>
        <w:jc w:val="both"/>
        <w:rPr>
          <w:rFonts w:asciiTheme="majorBidi" w:hAnsiTheme="majorBidi" w:cstheme="majorBidi"/>
        </w:rPr>
      </w:pPr>
      <w:r w:rsidRPr="0046659A">
        <w:rPr>
          <w:rFonts w:asciiTheme="majorBidi" w:hAnsiTheme="majorBidi" w:cstheme="majorBidi"/>
        </w:rPr>
        <w:t xml:space="preserve">Figure </w:t>
      </w:r>
      <w:r w:rsidR="000C2A5C" w:rsidRPr="0046659A">
        <w:rPr>
          <w:rFonts w:asciiTheme="majorBidi" w:hAnsiTheme="majorBidi" w:cstheme="majorBidi"/>
        </w:rPr>
        <w:t>2</w:t>
      </w:r>
      <w:r w:rsidR="004E074C" w:rsidRPr="0046659A">
        <w:rPr>
          <w:rFonts w:asciiTheme="majorBidi" w:hAnsiTheme="majorBidi" w:cstheme="majorBidi"/>
        </w:rPr>
        <w:t>4</w:t>
      </w:r>
      <w:r w:rsidRPr="0046659A">
        <w:rPr>
          <w:rFonts w:asciiTheme="majorBidi" w:hAnsiTheme="majorBidi" w:cstheme="majorBidi"/>
        </w:rPr>
        <w:t xml:space="preserve"> illustrates the process for spectrum evaluation. The figure shows the order spectrum produced by using the estimated and recorded angular speed with a tachometer focused on harmonic 56 of the </w:t>
      </w:r>
      <w:r w:rsidRPr="0046659A">
        <w:rPr>
          <w:rFonts w:asciiTheme="majorBidi" w:hAnsiTheme="majorBidi" w:cstheme="majorBidi"/>
          <w:color w:val="000000" w:themeColor="text1"/>
        </w:rPr>
        <w:t>rotational</w:t>
      </w:r>
      <w:r w:rsidRPr="0046659A">
        <w:rPr>
          <w:rFonts w:asciiTheme="majorBidi" w:hAnsiTheme="majorBidi" w:cstheme="majorBidi"/>
        </w:rPr>
        <w:t xml:space="preserve"> speed. The amplitude depends on the order of the spectrum that is calculated. In this case, the order spectrum produced by the measured </w:t>
      </w:r>
      <w:r w:rsidRPr="0046659A">
        <w:rPr>
          <w:rFonts w:asciiTheme="majorBidi" w:hAnsiTheme="majorBidi" w:cstheme="majorBidi"/>
          <w:color w:val="000000" w:themeColor="text1"/>
        </w:rPr>
        <w:t>rotational</w:t>
      </w:r>
      <w:r w:rsidRPr="0046659A">
        <w:rPr>
          <w:rFonts w:asciiTheme="majorBidi" w:hAnsiTheme="majorBidi" w:cstheme="majorBidi"/>
        </w:rPr>
        <w:t xml:space="preserve"> speed (blue) has the lowest PEC and EL </w:t>
      </w:r>
      <w:r w:rsidR="00C757C9" w:rsidRPr="0046659A">
        <w:rPr>
          <w:rFonts w:asciiTheme="majorBidi" w:hAnsiTheme="majorBidi" w:cstheme="majorBidi"/>
        </w:rPr>
        <w:t>Indexes</w:t>
      </w:r>
      <w:r w:rsidRPr="0046659A">
        <w:rPr>
          <w:rFonts w:asciiTheme="majorBidi" w:hAnsiTheme="majorBidi" w:cstheme="majorBidi"/>
        </w:rPr>
        <w:t xml:space="preserve">. In contrast, the order spectrum produced by the Butterworth filter (red) has the highest PEC and EL indexes, as can be seen in Table </w:t>
      </w:r>
      <w:r w:rsidR="000C2A5C" w:rsidRPr="0046659A">
        <w:rPr>
          <w:rFonts w:asciiTheme="majorBidi" w:hAnsiTheme="majorBidi" w:cstheme="majorBidi"/>
        </w:rPr>
        <w:t>4</w:t>
      </w:r>
      <w:r w:rsidRPr="0046659A">
        <w:rPr>
          <w:rFonts w:asciiTheme="majorBidi" w:hAnsiTheme="majorBidi" w:cstheme="majorBidi"/>
        </w:rPr>
        <w:t xml:space="preserve">. </w:t>
      </w:r>
    </w:p>
    <w:p w14:paraId="30D0B3A9" w14:textId="272180D8" w:rsidR="009D37E8" w:rsidRPr="0046101A" w:rsidRDefault="003A4FED" w:rsidP="0046101A">
      <w:pPr>
        <w:pStyle w:val="Caption"/>
        <w:jc w:val="center"/>
        <w:rPr>
          <w:rFonts w:asciiTheme="majorBidi" w:hAnsiTheme="majorBidi"/>
          <w:i w:val="0"/>
          <w:color w:val="000000" w:themeColor="text1"/>
        </w:rPr>
      </w:pPr>
      <w:bookmarkStart w:id="1114" w:name="_Toc49765963"/>
      <w:bookmarkStart w:id="1115" w:name="_Toc49086191"/>
      <w:r w:rsidRPr="0046659A">
        <w:rPr>
          <w:rFonts w:asciiTheme="majorBidi" w:hAnsiTheme="majorBidi" w:cstheme="majorBidi"/>
          <w:color w:val="000000" w:themeColor="text1"/>
        </w:rPr>
        <w:t xml:space="preserve">Table </w:t>
      </w:r>
      <w:r w:rsidRPr="0046659A">
        <w:rPr>
          <w:rFonts w:asciiTheme="majorBidi" w:hAnsiTheme="majorBidi" w:cstheme="majorBidi"/>
          <w:color w:val="000000" w:themeColor="text1"/>
        </w:rPr>
        <w:fldChar w:fldCharType="begin"/>
      </w:r>
      <w:r w:rsidRPr="0046659A">
        <w:rPr>
          <w:rFonts w:asciiTheme="majorBidi" w:hAnsiTheme="majorBidi" w:cstheme="majorBidi"/>
          <w:color w:val="000000" w:themeColor="text1"/>
        </w:rPr>
        <w:instrText xml:space="preserve"> SEQ Table \* ARABIC </w:instrText>
      </w:r>
      <w:r w:rsidRPr="0046659A">
        <w:rPr>
          <w:rFonts w:asciiTheme="majorBidi" w:hAnsiTheme="majorBidi" w:cstheme="majorBidi"/>
          <w:color w:val="000000" w:themeColor="text1"/>
        </w:rPr>
        <w:fldChar w:fldCharType="separate"/>
      </w:r>
      <w:r w:rsidRPr="0046659A">
        <w:rPr>
          <w:rFonts w:asciiTheme="majorBidi" w:hAnsiTheme="majorBidi" w:cstheme="majorBidi"/>
          <w:color w:val="000000" w:themeColor="text1"/>
        </w:rPr>
        <w:t>4</w:t>
      </w:r>
      <w:r w:rsidRPr="0046659A">
        <w:rPr>
          <w:rFonts w:asciiTheme="majorBidi" w:hAnsiTheme="majorBidi" w:cstheme="majorBidi"/>
          <w:color w:val="000000" w:themeColor="text1"/>
        </w:rPr>
        <w:fldChar w:fldCharType="end"/>
      </w:r>
      <w:del w:id="1116" w:author="ACL" w:date="2020-08-31T12:44:00Z">
        <w:r w:rsidRPr="003A4FED">
          <w:rPr>
            <w:rFonts w:asciiTheme="majorBidi" w:hAnsiTheme="majorBidi" w:cstheme="majorBidi"/>
            <w:color w:val="000000" w:themeColor="text1"/>
          </w:rPr>
          <w:delText xml:space="preserve"> :</w:delText>
        </w:r>
      </w:del>
      <w:ins w:id="1117" w:author="ACL" w:date="2020-08-31T12:44:00Z">
        <w:r w:rsidR="003F13C9">
          <w:rPr>
            <w:rFonts w:asciiTheme="majorBidi" w:hAnsiTheme="majorBidi" w:cstheme="majorBidi"/>
            <w:color w:val="000000" w:themeColor="text1"/>
          </w:rPr>
          <w:t>:</w:t>
        </w:r>
      </w:ins>
      <w:r w:rsidRPr="0046659A">
        <w:rPr>
          <w:rFonts w:asciiTheme="majorBidi" w:hAnsiTheme="majorBidi" w:cstheme="majorBidi"/>
          <w:color w:val="000000" w:themeColor="text1"/>
        </w:rPr>
        <w:t xml:space="preserve"> Indexes resulting from spectrum shown in Figure 25</w:t>
      </w:r>
      <w:r w:rsidRPr="0046101A">
        <w:rPr>
          <w:rFonts w:asciiTheme="majorBidi" w:hAnsiTheme="majorBidi"/>
          <w:color w:val="000000" w:themeColor="text1"/>
        </w:rPr>
        <w:t>.</w:t>
      </w:r>
      <w:bookmarkEnd w:id="1114"/>
      <w:bookmarkEnd w:id="1115"/>
    </w:p>
    <w:tbl>
      <w:tblPr>
        <w:tblStyle w:val="PlainTable21"/>
        <w:tblW w:w="0" w:type="auto"/>
        <w:jc w:val="center"/>
        <w:tblLook w:val="04A0" w:firstRow="1" w:lastRow="0" w:firstColumn="1" w:lastColumn="0" w:noHBand="0" w:noVBand="1"/>
      </w:tblPr>
      <w:tblGrid>
        <w:gridCol w:w="821"/>
        <w:gridCol w:w="1280"/>
        <w:gridCol w:w="754"/>
      </w:tblGrid>
      <w:tr w:rsidR="009D37E8" w:rsidRPr="0046659A" w14:paraId="655E60AD" w14:textId="77777777" w:rsidTr="0046101A">
        <w:trPr>
          <w:cnfStyle w:val="100000000000" w:firstRow="1" w:lastRow="0"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518916A3" w14:textId="77777777" w:rsidR="009D37E8" w:rsidRPr="0046659A" w:rsidRDefault="009D37E8" w:rsidP="00735608">
            <w:pPr>
              <w:jc w:val="center"/>
              <w:rPr>
                <w:rFonts w:asciiTheme="majorBidi" w:hAnsiTheme="majorBidi" w:cstheme="majorBidi"/>
              </w:rPr>
            </w:pPr>
            <w:r w:rsidRPr="0046659A">
              <w:rPr>
                <w:rFonts w:asciiTheme="majorBidi" w:hAnsiTheme="majorBidi" w:cstheme="majorBidi"/>
              </w:rPr>
              <w:t>Result</w:t>
            </w:r>
          </w:p>
        </w:tc>
        <w:tc>
          <w:tcPr>
            <w:tcW w:w="0" w:type="dxa"/>
            <w:vAlign w:val="center"/>
          </w:tcPr>
          <w:p w14:paraId="1336468E" w14:textId="77777777" w:rsidR="009D37E8" w:rsidRPr="0046659A" w:rsidRDefault="009D37E8" w:rsidP="0073560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6659A">
              <w:rPr>
                <w:rFonts w:asciiTheme="majorBidi" w:hAnsiTheme="majorBidi" w:cstheme="majorBidi"/>
              </w:rPr>
              <w:t>Method</w:t>
            </w:r>
          </w:p>
        </w:tc>
        <w:tc>
          <w:tcPr>
            <w:tcW w:w="0" w:type="dxa"/>
            <w:vAlign w:val="center"/>
          </w:tcPr>
          <w:p w14:paraId="243D792C" w14:textId="77777777" w:rsidR="009D37E8" w:rsidRPr="0046659A" w:rsidRDefault="009D37E8" w:rsidP="0073560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6659A">
              <w:rPr>
                <w:rFonts w:asciiTheme="majorBidi" w:hAnsiTheme="majorBidi" w:cstheme="majorBidi"/>
              </w:rPr>
              <w:t>Index</w:t>
            </w:r>
          </w:p>
        </w:tc>
      </w:tr>
      <w:tr w:rsidR="009D37E8" w:rsidRPr="0046659A" w14:paraId="4A230993" w14:textId="77777777" w:rsidTr="00735608">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70AFC8ED" w14:textId="77777777" w:rsidR="009D37E8" w:rsidRPr="0046659A" w:rsidRDefault="009D37E8" w:rsidP="00735608">
            <w:pPr>
              <w:jc w:val="center"/>
              <w:rPr>
                <w:rFonts w:asciiTheme="majorBidi" w:hAnsiTheme="majorBidi" w:cstheme="majorBidi"/>
                <w:b w:val="0"/>
                <w:bCs w:val="0"/>
              </w:rPr>
            </w:pPr>
            <w:r w:rsidRPr="0046659A">
              <w:rPr>
                <w:rFonts w:asciiTheme="majorBidi" w:hAnsiTheme="majorBidi" w:cstheme="majorBidi"/>
                <w:b w:val="0"/>
                <w:bCs w:val="0"/>
              </w:rPr>
              <w:t>0.0176</w:t>
            </w:r>
          </w:p>
        </w:tc>
        <w:tc>
          <w:tcPr>
            <w:tcW w:w="0" w:type="dxa"/>
            <w:vAlign w:val="center"/>
          </w:tcPr>
          <w:p w14:paraId="22BC2482" w14:textId="77777777" w:rsidR="009D37E8" w:rsidRPr="0046659A"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6659A">
              <w:rPr>
                <w:rFonts w:asciiTheme="majorBidi" w:hAnsiTheme="majorBidi" w:cstheme="majorBidi"/>
              </w:rPr>
              <w:t>Sensor</w:t>
            </w:r>
          </w:p>
        </w:tc>
        <w:tc>
          <w:tcPr>
            <w:tcW w:w="0" w:type="dxa"/>
            <w:vMerge w:val="restart"/>
            <w:vAlign w:val="center"/>
          </w:tcPr>
          <w:p w14:paraId="26D1652C" w14:textId="77777777" w:rsidR="009D37E8" w:rsidRPr="0046659A"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46659A">
              <w:rPr>
                <w:rFonts w:asciiTheme="majorBidi" w:hAnsiTheme="majorBidi" w:cstheme="majorBidi"/>
                <w:b/>
                <w:bCs/>
              </w:rPr>
              <w:t>PEC</w:t>
            </w:r>
          </w:p>
        </w:tc>
      </w:tr>
      <w:tr w:rsidR="009D37E8" w:rsidRPr="0046659A" w14:paraId="1C2B1EAF" w14:textId="77777777" w:rsidTr="00735608">
        <w:trPr>
          <w:trHeight w:val="253"/>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3D3315E8" w14:textId="77777777" w:rsidR="009D37E8" w:rsidRPr="0046659A" w:rsidRDefault="009D37E8" w:rsidP="00735608">
            <w:pPr>
              <w:jc w:val="center"/>
              <w:rPr>
                <w:rFonts w:asciiTheme="majorBidi" w:hAnsiTheme="majorBidi" w:cstheme="majorBidi"/>
                <w:b w:val="0"/>
                <w:bCs w:val="0"/>
              </w:rPr>
            </w:pPr>
            <w:r w:rsidRPr="0046659A">
              <w:rPr>
                <w:rFonts w:asciiTheme="majorBidi" w:hAnsiTheme="majorBidi" w:cstheme="majorBidi"/>
                <w:b w:val="0"/>
                <w:bCs w:val="0"/>
              </w:rPr>
              <w:t>0.0184</w:t>
            </w:r>
          </w:p>
        </w:tc>
        <w:tc>
          <w:tcPr>
            <w:tcW w:w="0" w:type="dxa"/>
            <w:vAlign w:val="center"/>
          </w:tcPr>
          <w:p w14:paraId="6BDC4663"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6659A">
              <w:rPr>
                <w:rFonts w:asciiTheme="majorBidi" w:hAnsiTheme="majorBidi" w:cstheme="majorBidi"/>
              </w:rPr>
              <w:t>VKF</w:t>
            </w:r>
          </w:p>
        </w:tc>
        <w:tc>
          <w:tcPr>
            <w:tcW w:w="0" w:type="dxa"/>
            <w:vMerge/>
            <w:vAlign w:val="center"/>
          </w:tcPr>
          <w:p w14:paraId="7C852D63"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p>
        </w:tc>
      </w:tr>
      <w:tr w:rsidR="009D37E8" w:rsidRPr="0046659A" w14:paraId="538358D3" w14:textId="77777777" w:rsidTr="00735608">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3D44F2D2" w14:textId="77777777" w:rsidR="009D37E8" w:rsidRPr="0046659A" w:rsidRDefault="009D37E8" w:rsidP="00735608">
            <w:pPr>
              <w:jc w:val="center"/>
              <w:rPr>
                <w:rFonts w:asciiTheme="majorBidi" w:hAnsiTheme="majorBidi" w:cstheme="majorBidi"/>
                <w:b w:val="0"/>
                <w:bCs w:val="0"/>
              </w:rPr>
            </w:pPr>
            <w:r w:rsidRPr="0046659A">
              <w:rPr>
                <w:rFonts w:asciiTheme="majorBidi" w:hAnsiTheme="majorBidi" w:cstheme="majorBidi"/>
                <w:b w:val="0"/>
                <w:bCs w:val="0"/>
              </w:rPr>
              <w:t>0.0189</w:t>
            </w:r>
          </w:p>
        </w:tc>
        <w:tc>
          <w:tcPr>
            <w:tcW w:w="0" w:type="dxa"/>
            <w:vAlign w:val="center"/>
          </w:tcPr>
          <w:p w14:paraId="19243490" w14:textId="77777777" w:rsidR="009D37E8" w:rsidRPr="0046659A"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6659A">
              <w:rPr>
                <w:rFonts w:asciiTheme="majorBidi" w:hAnsiTheme="majorBidi" w:cstheme="majorBidi"/>
                <w:rtl/>
                <w:cs/>
              </w:rPr>
              <w:t>Butterworth</w:t>
            </w:r>
          </w:p>
        </w:tc>
        <w:tc>
          <w:tcPr>
            <w:tcW w:w="0" w:type="dxa"/>
            <w:vMerge/>
            <w:vAlign w:val="center"/>
          </w:tcPr>
          <w:p w14:paraId="1D013CB9" w14:textId="77777777" w:rsidR="009D37E8" w:rsidRPr="0046659A"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p>
        </w:tc>
      </w:tr>
      <w:tr w:rsidR="009D37E8" w:rsidRPr="0046659A" w14:paraId="0B32A79D" w14:textId="77777777" w:rsidTr="00735608">
        <w:trPr>
          <w:trHeight w:val="253"/>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70F38BC3" w14:textId="77777777" w:rsidR="009D37E8" w:rsidRPr="0046659A" w:rsidRDefault="009D37E8" w:rsidP="00735608">
            <w:pPr>
              <w:jc w:val="center"/>
              <w:rPr>
                <w:rFonts w:asciiTheme="majorBidi" w:hAnsiTheme="majorBidi" w:cstheme="majorBidi"/>
                <w:b w:val="0"/>
                <w:bCs w:val="0"/>
              </w:rPr>
            </w:pPr>
            <w:r w:rsidRPr="0046659A">
              <w:rPr>
                <w:rFonts w:asciiTheme="majorBidi" w:hAnsiTheme="majorBidi" w:cstheme="majorBidi"/>
                <w:b w:val="0"/>
                <w:bCs w:val="0"/>
              </w:rPr>
              <w:t>1.1631</w:t>
            </w:r>
          </w:p>
        </w:tc>
        <w:tc>
          <w:tcPr>
            <w:tcW w:w="0" w:type="dxa"/>
            <w:vAlign w:val="center"/>
          </w:tcPr>
          <w:p w14:paraId="4A45B45F"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6659A">
              <w:rPr>
                <w:rFonts w:asciiTheme="majorBidi" w:hAnsiTheme="majorBidi" w:cstheme="majorBidi"/>
              </w:rPr>
              <w:t>Sensor</w:t>
            </w:r>
          </w:p>
        </w:tc>
        <w:tc>
          <w:tcPr>
            <w:tcW w:w="0" w:type="dxa"/>
            <w:vMerge w:val="restart"/>
            <w:vAlign w:val="center"/>
          </w:tcPr>
          <w:p w14:paraId="6F257627"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46659A">
              <w:rPr>
                <w:rFonts w:asciiTheme="majorBidi" w:hAnsiTheme="majorBidi" w:cstheme="majorBidi"/>
                <w:b/>
                <w:bCs/>
              </w:rPr>
              <w:t>EL</w:t>
            </w:r>
          </w:p>
        </w:tc>
      </w:tr>
      <w:tr w:rsidR="009D37E8" w:rsidRPr="0046659A" w14:paraId="7C4E4FF7" w14:textId="77777777" w:rsidTr="00735608">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3154E5D0" w14:textId="77777777" w:rsidR="009D37E8" w:rsidRPr="0046659A" w:rsidRDefault="009D37E8" w:rsidP="00735608">
            <w:pPr>
              <w:tabs>
                <w:tab w:val="center" w:pos="499"/>
              </w:tabs>
              <w:jc w:val="center"/>
              <w:rPr>
                <w:rFonts w:asciiTheme="majorBidi" w:hAnsiTheme="majorBidi" w:cstheme="majorBidi"/>
                <w:b w:val="0"/>
                <w:bCs w:val="0"/>
              </w:rPr>
            </w:pPr>
            <w:r w:rsidRPr="0046659A">
              <w:rPr>
                <w:rFonts w:asciiTheme="majorBidi" w:hAnsiTheme="majorBidi" w:cstheme="majorBidi"/>
                <w:b w:val="0"/>
                <w:bCs w:val="0"/>
              </w:rPr>
              <w:t>1.7016</w:t>
            </w:r>
          </w:p>
        </w:tc>
        <w:tc>
          <w:tcPr>
            <w:tcW w:w="0" w:type="dxa"/>
            <w:vAlign w:val="center"/>
          </w:tcPr>
          <w:p w14:paraId="210123BF" w14:textId="77777777" w:rsidR="009D37E8" w:rsidRPr="0046659A"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6659A">
              <w:rPr>
                <w:rFonts w:asciiTheme="majorBidi" w:hAnsiTheme="majorBidi" w:cstheme="majorBidi"/>
              </w:rPr>
              <w:t>VKF</w:t>
            </w:r>
          </w:p>
        </w:tc>
        <w:tc>
          <w:tcPr>
            <w:tcW w:w="0" w:type="dxa"/>
            <w:vMerge/>
            <w:vAlign w:val="center"/>
          </w:tcPr>
          <w:p w14:paraId="43C51F4B" w14:textId="77777777" w:rsidR="009D37E8" w:rsidRPr="0046659A"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r>
      <w:tr w:rsidR="009D37E8" w:rsidRPr="0046659A" w14:paraId="6FBF8BBB" w14:textId="77777777" w:rsidTr="0046101A">
        <w:trPr>
          <w:trHeight w:val="253"/>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635EC11F" w14:textId="77777777" w:rsidR="009D37E8" w:rsidRPr="0046659A" w:rsidRDefault="009D37E8" w:rsidP="00735608">
            <w:pPr>
              <w:jc w:val="center"/>
              <w:rPr>
                <w:rFonts w:asciiTheme="majorBidi" w:hAnsiTheme="majorBidi" w:cstheme="majorBidi"/>
                <w:b w:val="0"/>
                <w:bCs w:val="0"/>
              </w:rPr>
            </w:pPr>
            <w:r w:rsidRPr="0046659A">
              <w:rPr>
                <w:rFonts w:asciiTheme="majorBidi" w:hAnsiTheme="majorBidi" w:cstheme="majorBidi"/>
                <w:b w:val="0"/>
                <w:bCs w:val="0"/>
              </w:rPr>
              <w:t>1.7201</w:t>
            </w:r>
          </w:p>
        </w:tc>
        <w:tc>
          <w:tcPr>
            <w:tcW w:w="0" w:type="dxa"/>
            <w:vAlign w:val="center"/>
          </w:tcPr>
          <w:p w14:paraId="4523AEFC" w14:textId="77777777" w:rsidR="009D37E8" w:rsidRPr="0046659A" w:rsidRDefault="009D37E8" w:rsidP="0046101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6659A">
              <w:rPr>
                <w:rFonts w:asciiTheme="majorBidi" w:hAnsiTheme="majorBidi" w:cstheme="majorBidi"/>
                <w:rtl/>
                <w:cs/>
              </w:rPr>
              <w:t>Butterworth</w:t>
            </w:r>
          </w:p>
        </w:tc>
        <w:tc>
          <w:tcPr>
            <w:tcW w:w="0" w:type="dxa"/>
            <w:vMerge/>
            <w:vAlign w:val="center"/>
          </w:tcPr>
          <w:p w14:paraId="04FCC288" w14:textId="77777777" w:rsidR="009D37E8" w:rsidRPr="0046659A" w:rsidRDefault="009D37E8" w:rsidP="0046101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r>
    </w:tbl>
    <w:p w14:paraId="22608B35" w14:textId="77777777" w:rsidR="009D37E8" w:rsidRPr="0046659A" w:rsidRDefault="009D37E8" w:rsidP="009D37E8">
      <w:pPr>
        <w:spacing w:line="360" w:lineRule="auto"/>
        <w:jc w:val="both"/>
        <w:rPr>
          <w:rFonts w:asciiTheme="majorBidi" w:hAnsiTheme="majorBidi" w:cstheme="majorBidi"/>
        </w:rPr>
      </w:pPr>
    </w:p>
    <w:p w14:paraId="6CC936E9" w14:textId="77777777" w:rsidR="009D37E8" w:rsidRPr="0046659A" w:rsidRDefault="009D37E8" w:rsidP="009D37E8">
      <w:pPr>
        <w:keepNext/>
        <w:spacing w:line="360" w:lineRule="auto"/>
        <w:jc w:val="center"/>
      </w:pPr>
      <w:r w:rsidRPr="0046659A">
        <w:rPr>
          <w:rFonts w:cs="David"/>
          <w:i/>
          <w:noProof/>
          <w:sz w:val="24"/>
          <w:szCs w:val="24"/>
          <w:lang w:bidi="ar-SA"/>
        </w:rPr>
        <w:drawing>
          <wp:inline distT="0" distB="0" distL="0" distR="0" wp14:anchorId="746E6276" wp14:editId="49C43686">
            <wp:extent cx="3913535" cy="2057200"/>
            <wp:effectExtent l="0" t="0" r="0" b="635"/>
            <wp:docPr id="5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rotWithShape="1">
                    <a:blip r:embed="rId81" cstate="print"/>
                    <a:srcRect l="6946" t="14809" r="8311" b="5959"/>
                    <a:stretch/>
                  </pic:blipFill>
                  <pic:spPr bwMode="auto">
                    <a:xfrm>
                      <a:off x="0" y="0"/>
                      <a:ext cx="3999738" cy="2102514"/>
                    </a:xfrm>
                    <a:prstGeom prst="rect">
                      <a:avLst/>
                    </a:prstGeom>
                    <a:noFill/>
                    <a:ln>
                      <a:noFill/>
                    </a:ln>
                    <a:extLst>
                      <a:ext uri="{53640926-AAD7-44D8-BBD7-CCE9431645EC}">
                        <a14:shadowObscured xmlns:a14="http://schemas.microsoft.com/office/drawing/2010/main"/>
                      </a:ext>
                    </a:extLst>
                  </pic:spPr>
                </pic:pic>
              </a:graphicData>
            </a:graphic>
          </wp:inline>
        </w:drawing>
      </w:r>
    </w:p>
    <w:p w14:paraId="7E4C6D7F" w14:textId="4B58AA98" w:rsidR="004E074C" w:rsidRPr="0046659A" w:rsidRDefault="004E074C" w:rsidP="004E074C">
      <w:pPr>
        <w:pStyle w:val="Caption"/>
        <w:jc w:val="center"/>
        <w:rPr>
          <w:rFonts w:asciiTheme="majorBidi" w:hAnsiTheme="majorBidi" w:cstheme="majorBidi"/>
          <w:i w:val="0"/>
          <w:iCs w:val="0"/>
          <w:color w:val="000000" w:themeColor="text1"/>
          <w:highlight w:val="yellow"/>
        </w:rPr>
      </w:pPr>
      <w:bookmarkStart w:id="1118" w:name="_Toc49766069"/>
      <w:bookmarkStart w:id="1119" w:name="_Toc49085536"/>
      <w:r w:rsidRPr="0046659A">
        <w:rPr>
          <w:rFonts w:asciiTheme="majorBidi" w:hAnsiTheme="majorBidi" w:cstheme="majorBidi"/>
          <w:color w:val="000000" w:themeColor="text1"/>
        </w:rPr>
        <w:t xml:space="preserve">Figure </w:t>
      </w:r>
      <w:r w:rsidRPr="0046659A">
        <w:rPr>
          <w:rFonts w:asciiTheme="majorBidi" w:hAnsiTheme="majorBidi" w:cstheme="majorBidi"/>
          <w:color w:val="000000" w:themeColor="text1"/>
        </w:rPr>
        <w:fldChar w:fldCharType="begin"/>
      </w:r>
      <w:r w:rsidRPr="0046659A">
        <w:rPr>
          <w:rFonts w:asciiTheme="majorBidi" w:hAnsiTheme="majorBidi" w:cstheme="majorBidi"/>
          <w:color w:val="000000" w:themeColor="text1"/>
        </w:rPr>
        <w:instrText xml:space="preserve"> SEQ Figure \* ARABIC </w:instrText>
      </w:r>
      <w:r w:rsidRPr="0046659A">
        <w:rPr>
          <w:rFonts w:asciiTheme="majorBidi" w:hAnsiTheme="majorBidi" w:cstheme="majorBidi"/>
          <w:color w:val="000000" w:themeColor="text1"/>
        </w:rPr>
        <w:fldChar w:fldCharType="separate"/>
      </w:r>
      <w:r w:rsidR="00252184" w:rsidRPr="0046659A">
        <w:rPr>
          <w:rFonts w:asciiTheme="majorBidi" w:hAnsiTheme="majorBidi" w:cstheme="majorBidi"/>
          <w:color w:val="000000" w:themeColor="text1"/>
        </w:rPr>
        <w:t>24</w:t>
      </w:r>
      <w:r w:rsidRPr="0046659A">
        <w:rPr>
          <w:rFonts w:asciiTheme="majorBidi" w:hAnsiTheme="majorBidi" w:cstheme="majorBidi"/>
          <w:color w:val="000000" w:themeColor="text1"/>
        </w:rPr>
        <w:fldChar w:fldCharType="end"/>
      </w:r>
      <w:del w:id="1120" w:author="ACL" w:date="2020-08-31T12:44:00Z">
        <w:r w:rsidRPr="004E074C">
          <w:rPr>
            <w:rFonts w:asciiTheme="majorBidi" w:hAnsiTheme="majorBidi" w:cstheme="majorBidi"/>
            <w:color w:val="000000" w:themeColor="text1"/>
          </w:rPr>
          <w:delText xml:space="preserve"> :</w:delText>
        </w:r>
      </w:del>
      <w:ins w:id="1121" w:author="ACL" w:date="2020-08-31T12:44:00Z">
        <w:r w:rsidR="003F13C9">
          <w:rPr>
            <w:rFonts w:asciiTheme="majorBidi" w:hAnsiTheme="majorBidi" w:cstheme="majorBidi"/>
            <w:color w:val="000000" w:themeColor="text1"/>
          </w:rPr>
          <w:t>:</w:t>
        </w:r>
      </w:ins>
      <w:r w:rsidRPr="0046659A">
        <w:rPr>
          <w:rFonts w:asciiTheme="majorBidi" w:hAnsiTheme="majorBidi" w:cstheme="majorBidi"/>
          <w:color w:val="000000" w:themeColor="text1"/>
        </w:rPr>
        <w:t xml:space="preserve"> Illustration of the order comparison process. The figure shows the order spectrum produced by using the estimated and recorded angular speed fixed around harmonic 56 of the RPS. In this case, the relatively smeared peak of order spectrum produced by the measured rotational speed (blue) has the lowest PEC and EL Indexes. Here, the order spectrum produced by the IAS estimated using the Butterworth filter (red) has the highest PEC and EL indexes.</w:t>
      </w:r>
      <w:bookmarkEnd w:id="1118"/>
      <w:bookmarkEnd w:id="1119"/>
    </w:p>
    <w:p w14:paraId="55118DDB" w14:textId="77777777" w:rsidR="009D37E8" w:rsidRPr="0046659A" w:rsidRDefault="009D37E8" w:rsidP="000C2A5C">
      <w:pPr>
        <w:spacing w:line="360" w:lineRule="auto"/>
        <w:jc w:val="both"/>
        <w:rPr>
          <w:rFonts w:ascii="Times New Roman" w:hAnsi="Times New Roman" w:cs="Times New Roman"/>
        </w:rPr>
      </w:pPr>
      <w:r w:rsidRPr="0046659A">
        <w:rPr>
          <w:rFonts w:ascii="Times New Roman" w:hAnsi="Times New Roman" w:cs="Times New Roman"/>
        </w:rPr>
        <w:t xml:space="preserve">Table </w:t>
      </w:r>
      <w:r w:rsidR="000C2A5C" w:rsidRPr="0046659A">
        <w:rPr>
          <w:rFonts w:ascii="Times New Roman" w:hAnsi="Times New Roman" w:cs="Times New Roman"/>
        </w:rPr>
        <w:t>5</w:t>
      </w:r>
      <w:r w:rsidRPr="0046659A">
        <w:rPr>
          <w:rFonts w:ascii="Times New Roman" w:hAnsi="Times New Roman" w:cs="Times New Roman"/>
        </w:rPr>
        <w:t xml:space="preserve"> gives the calculated spectrum evaluation indexes (PEC and EL), which represent the averaged indexes for the first-harmonic order spectrum. A total of 125 experiments were performed: 25 experiments for each of the five bearings. For example, the PEC and EL indexes presented in the table under the heading “healthy” represent the average of indexes obtained from 25 experiments conducted with a healthy bearing installed. </w:t>
      </w:r>
    </w:p>
    <w:p w14:paraId="1D7BF9FB" w14:textId="77777777" w:rsidR="009D37E8" w:rsidRPr="0046659A" w:rsidRDefault="009D37E8" w:rsidP="009D37E8">
      <w:pPr>
        <w:spacing w:line="360" w:lineRule="auto"/>
        <w:jc w:val="both"/>
        <w:rPr>
          <w:rFonts w:ascii="Times New Roman" w:hAnsi="Times New Roman" w:cs="Times New Roman"/>
        </w:rPr>
      </w:pPr>
      <w:r w:rsidRPr="0046659A">
        <w:rPr>
          <w:rFonts w:ascii="Times New Roman" w:hAnsi="Times New Roman" w:cs="Times New Roman"/>
        </w:rPr>
        <w:t xml:space="preserve">These results show that the best results are obtained for the order spectrum calculated by using the IAS evaluated with the VKF. Conversely, the worst order spectrum indexes are calculated based on the IAS measured using a speed sensor. For the third harmonic, the difference between the methods is not significant but remains consistent. In general, the indexes calculated and the order spectrum produced using the IAS evaluated from the first harmonic are higher than those calculated using the third harmonic, and the results are similar and consistent for both balanced and unbalanced systems. </w:t>
      </w:r>
    </w:p>
    <w:p w14:paraId="3831C97B" w14:textId="77777777" w:rsidR="009D37E8" w:rsidRPr="0046659A" w:rsidRDefault="009D37E8" w:rsidP="009D37E8">
      <w:pPr>
        <w:spacing w:line="360" w:lineRule="auto"/>
        <w:jc w:val="both"/>
        <w:rPr>
          <w:rFonts w:ascii="Times New Roman" w:hAnsi="Times New Roman" w:cs="Times New Roman"/>
        </w:rPr>
      </w:pPr>
      <w:r w:rsidRPr="0046659A">
        <w:rPr>
          <w:rFonts w:ascii="Times New Roman" w:hAnsi="Times New Roman" w:cs="Times New Roman"/>
        </w:rPr>
        <w:t>These results lead to the conclusion that the order spectrum produced using the IAS evaluated from the first IAS harmonic using the VKF has the highest and narrowest peaks. Such high, narrow peaks lead to better diagnosis and identification of faulty bearings since the peaks are not smeared and do not mask other peaks of interest.</w:t>
      </w:r>
    </w:p>
    <w:p w14:paraId="690B4F78" w14:textId="2395780A" w:rsidR="009D37E8" w:rsidRPr="0046659A" w:rsidRDefault="003A4FED" w:rsidP="0046101A">
      <w:pPr>
        <w:pStyle w:val="Caption"/>
        <w:jc w:val="center"/>
        <w:rPr>
          <w:rFonts w:asciiTheme="majorBidi" w:hAnsiTheme="majorBidi" w:cstheme="majorBidi"/>
          <w:color w:val="000000" w:themeColor="text1"/>
        </w:rPr>
      </w:pPr>
      <w:bookmarkStart w:id="1122" w:name="_Toc49765964"/>
      <w:bookmarkStart w:id="1123" w:name="_Toc49086192"/>
      <w:proofErr w:type="gramStart"/>
      <w:r w:rsidRPr="0046659A">
        <w:rPr>
          <w:rFonts w:asciiTheme="majorBidi" w:hAnsiTheme="majorBidi" w:cstheme="majorBidi"/>
          <w:color w:val="000000" w:themeColor="text1"/>
        </w:rPr>
        <w:t xml:space="preserve">Table </w:t>
      </w:r>
      <w:r w:rsidRPr="0046659A">
        <w:rPr>
          <w:rFonts w:asciiTheme="majorBidi" w:hAnsiTheme="majorBidi" w:cstheme="majorBidi"/>
          <w:color w:val="000000" w:themeColor="text1"/>
        </w:rPr>
        <w:fldChar w:fldCharType="begin"/>
      </w:r>
      <w:r w:rsidRPr="0046659A">
        <w:rPr>
          <w:rFonts w:asciiTheme="majorBidi" w:hAnsiTheme="majorBidi" w:cstheme="majorBidi"/>
          <w:color w:val="000000" w:themeColor="text1"/>
        </w:rPr>
        <w:instrText xml:space="preserve"> SEQ Table \* ARABIC </w:instrText>
      </w:r>
      <w:r w:rsidRPr="0046659A">
        <w:rPr>
          <w:rFonts w:asciiTheme="majorBidi" w:hAnsiTheme="majorBidi" w:cstheme="majorBidi"/>
          <w:color w:val="000000" w:themeColor="text1"/>
        </w:rPr>
        <w:fldChar w:fldCharType="separate"/>
      </w:r>
      <w:r w:rsidRPr="0046659A">
        <w:rPr>
          <w:rFonts w:asciiTheme="majorBidi" w:hAnsiTheme="majorBidi" w:cstheme="majorBidi"/>
          <w:color w:val="000000" w:themeColor="text1"/>
        </w:rPr>
        <w:t>5</w:t>
      </w:r>
      <w:r w:rsidRPr="0046659A">
        <w:rPr>
          <w:rFonts w:asciiTheme="majorBidi" w:hAnsiTheme="majorBidi" w:cstheme="majorBidi"/>
          <w:color w:val="000000" w:themeColor="text1"/>
        </w:rPr>
        <w:fldChar w:fldCharType="end"/>
      </w:r>
      <w:del w:id="1124" w:author="ACL" w:date="2020-08-31T12:44:00Z">
        <w:r w:rsidRPr="003A4FED">
          <w:rPr>
            <w:rFonts w:asciiTheme="majorBidi" w:hAnsiTheme="majorBidi" w:cstheme="majorBidi"/>
            <w:color w:val="000000" w:themeColor="text1"/>
          </w:rPr>
          <w:delText xml:space="preserve"> :</w:delText>
        </w:r>
      </w:del>
      <w:ins w:id="1125" w:author="ACL" w:date="2020-08-31T12:44:00Z">
        <w:r w:rsidR="003F13C9">
          <w:rPr>
            <w:rFonts w:asciiTheme="majorBidi" w:hAnsiTheme="majorBidi" w:cstheme="majorBidi"/>
            <w:color w:val="000000" w:themeColor="text1"/>
          </w:rPr>
          <w:t>:</w:t>
        </w:r>
      </w:ins>
      <w:r w:rsidRPr="0046659A">
        <w:rPr>
          <w:rFonts w:asciiTheme="majorBidi" w:hAnsiTheme="majorBidi" w:cstheme="majorBidi"/>
          <w:color w:val="000000" w:themeColor="text1"/>
        </w:rPr>
        <w:t xml:space="preserve"> Values of spectrum-evaluation indexes.</w:t>
      </w:r>
      <w:bookmarkEnd w:id="1122"/>
      <w:bookmarkEnd w:id="1123"/>
      <w:proofErr w:type="gramEnd"/>
    </w:p>
    <w:tbl>
      <w:tblPr>
        <w:tblStyle w:val="ListTable21"/>
        <w:tblW w:w="0" w:type="auto"/>
        <w:tblLook w:val="04A0" w:firstRow="1" w:lastRow="0" w:firstColumn="1" w:lastColumn="0" w:noHBand="0" w:noVBand="1"/>
      </w:tblPr>
      <w:tblGrid>
        <w:gridCol w:w="1207"/>
        <w:gridCol w:w="1208"/>
        <w:gridCol w:w="1208"/>
        <w:gridCol w:w="1208"/>
        <w:gridCol w:w="1215"/>
        <w:gridCol w:w="1390"/>
        <w:gridCol w:w="1204"/>
      </w:tblGrid>
      <w:tr w:rsidR="009D37E8" w:rsidRPr="0046659A" w14:paraId="76FB2F58" w14:textId="77777777" w:rsidTr="004610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7" w:type="dxa"/>
          </w:tcPr>
          <w:p w14:paraId="71F49BFD" w14:textId="77777777" w:rsidR="009D37E8" w:rsidRPr="0046659A" w:rsidRDefault="009D37E8" w:rsidP="00735608">
            <w:pPr>
              <w:jc w:val="center"/>
              <w:rPr>
                <w:rFonts w:asciiTheme="majorBidi" w:hAnsiTheme="majorBidi" w:cstheme="majorBidi"/>
              </w:rPr>
            </w:pPr>
            <w:r w:rsidRPr="0046659A">
              <w:rPr>
                <w:rFonts w:asciiTheme="majorBidi" w:hAnsiTheme="majorBidi" w:cstheme="majorBidi"/>
              </w:rPr>
              <w:t>3.5 mm</w:t>
            </w:r>
          </w:p>
        </w:tc>
        <w:tc>
          <w:tcPr>
            <w:tcW w:w="1208" w:type="dxa"/>
          </w:tcPr>
          <w:p w14:paraId="50111A3E" w14:textId="77777777" w:rsidR="009D37E8" w:rsidRPr="0046659A" w:rsidRDefault="009D37E8" w:rsidP="0073560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6659A">
              <w:rPr>
                <w:rFonts w:asciiTheme="majorBidi" w:hAnsiTheme="majorBidi" w:cstheme="majorBidi"/>
              </w:rPr>
              <w:t>2.5 mm</w:t>
            </w:r>
          </w:p>
        </w:tc>
        <w:tc>
          <w:tcPr>
            <w:tcW w:w="1208" w:type="dxa"/>
          </w:tcPr>
          <w:p w14:paraId="3B289491" w14:textId="77777777" w:rsidR="009D37E8" w:rsidRPr="0046659A" w:rsidRDefault="009D37E8" w:rsidP="0073560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6659A">
              <w:rPr>
                <w:rFonts w:asciiTheme="majorBidi" w:hAnsiTheme="majorBidi" w:cstheme="majorBidi"/>
              </w:rPr>
              <w:t>2 mm</w:t>
            </w:r>
          </w:p>
        </w:tc>
        <w:tc>
          <w:tcPr>
            <w:tcW w:w="1208" w:type="dxa"/>
          </w:tcPr>
          <w:p w14:paraId="1ED84290" w14:textId="77777777" w:rsidR="009D37E8" w:rsidRPr="0046659A" w:rsidRDefault="009D37E8" w:rsidP="0073560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6659A">
              <w:rPr>
                <w:rFonts w:asciiTheme="majorBidi" w:hAnsiTheme="majorBidi" w:cstheme="majorBidi"/>
              </w:rPr>
              <w:t>1.5 mm</w:t>
            </w:r>
          </w:p>
        </w:tc>
        <w:tc>
          <w:tcPr>
            <w:tcW w:w="1215" w:type="dxa"/>
          </w:tcPr>
          <w:p w14:paraId="697E5784" w14:textId="77777777" w:rsidR="009D37E8" w:rsidRPr="0046659A" w:rsidRDefault="009D37E8" w:rsidP="0073560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6659A">
              <w:rPr>
                <w:rFonts w:asciiTheme="majorBidi" w:hAnsiTheme="majorBidi" w:cstheme="majorBidi"/>
              </w:rPr>
              <w:t>Healthy</w:t>
            </w:r>
          </w:p>
        </w:tc>
        <w:tc>
          <w:tcPr>
            <w:tcW w:w="1390" w:type="dxa"/>
          </w:tcPr>
          <w:p w14:paraId="2EF04E8D" w14:textId="77777777" w:rsidR="009D37E8" w:rsidRPr="0046659A" w:rsidRDefault="009D37E8" w:rsidP="0073560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6659A">
              <w:rPr>
                <w:rFonts w:asciiTheme="majorBidi" w:hAnsiTheme="majorBidi" w:cstheme="majorBidi"/>
              </w:rPr>
              <w:t>Method</w:t>
            </w:r>
          </w:p>
        </w:tc>
        <w:tc>
          <w:tcPr>
            <w:tcW w:w="1204" w:type="dxa"/>
          </w:tcPr>
          <w:p w14:paraId="54024AC4" w14:textId="77777777" w:rsidR="009D37E8" w:rsidRPr="0046659A" w:rsidRDefault="009D37E8" w:rsidP="0073560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6659A">
              <w:rPr>
                <w:rFonts w:asciiTheme="majorBidi" w:hAnsiTheme="majorBidi" w:cstheme="majorBidi"/>
              </w:rPr>
              <w:t>Index</w:t>
            </w:r>
          </w:p>
        </w:tc>
      </w:tr>
      <w:tr w:rsidR="009D37E8" w:rsidRPr="0046659A" w14:paraId="220711B6" w14:textId="77777777" w:rsidTr="00735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7" w:type="dxa"/>
            <w:shd w:val="clear" w:color="auto" w:fill="auto"/>
          </w:tcPr>
          <w:p w14:paraId="1D5443A0" w14:textId="77777777" w:rsidR="009D37E8" w:rsidRPr="0046659A" w:rsidRDefault="009D37E8" w:rsidP="00735608">
            <w:pPr>
              <w:jc w:val="center"/>
              <w:rPr>
                <w:rFonts w:asciiTheme="majorBidi" w:hAnsiTheme="majorBidi" w:cstheme="majorBidi"/>
                <w:b w:val="0"/>
                <w:bCs w:val="0"/>
              </w:rPr>
            </w:pPr>
            <w:r w:rsidRPr="0046659A">
              <w:rPr>
                <w:rFonts w:asciiTheme="majorBidi" w:hAnsiTheme="majorBidi" w:cstheme="majorBidi"/>
                <w:b w:val="0"/>
                <w:bCs w:val="0"/>
                <w:rtl/>
              </w:rPr>
              <w:t>2</w:t>
            </w:r>
            <w:r w:rsidRPr="0046659A">
              <w:rPr>
                <w:rFonts w:asciiTheme="majorBidi" w:hAnsiTheme="majorBidi" w:cstheme="majorBidi"/>
                <w:b w:val="0"/>
                <w:bCs w:val="0"/>
              </w:rPr>
              <w:t>.885</w:t>
            </w:r>
          </w:p>
        </w:tc>
        <w:tc>
          <w:tcPr>
            <w:tcW w:w="1208" w:type="dxa"/>
            <w:shd w:val="clear" w:color="auto" w:fill="auto"/>
          </w:tcPr>
          <w:p w14:paraId="44B2FFF5" w14:textId="77777777" w:rsidR="009D37E8" w:rsidRPr="0046659A"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6659A">
              <w:rPr>
                <w:rFonts w:asciiTheme="majorBidi" w:hAnsiTheme="majorBidi" w:cstheme="majorBidi"/>
                <w:rtl/>
              </w:rPr>
              <w:t>2</w:t>
            </w:r>
            <w:r w:rsidRPr="0046659A">
              <w:rPr>
                <w:rFonts w:asciiTheme="majorBidi" w:hAnsiTheme="majorBidi" w:cstheme="majorBidi"/>
              </w:rPr>
              <w:t>.337</w:t>
            </w:r>
          </w:p>
        </w:tc>
        <w:tc>
          <w:tcPr>
            <w:tcW w:w="1208" w:type="dxa"/>
            <w:shd w:val="clear" w:color="auto" w:fill="auto"/>
          </w:tcPr>
          <w:p w14:paraId="221221A3" w14:textId="77777777" w:rsidR="009D37E8" w:rsidRPr="0046659A"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6659A">
              <w:rPr>
                <w:rFonts w:asciiTheme="majorBidi" w:hAnsiTheme="majorBidi" w:cstheme="majorBidi"/>
              </w:rPr>
              <w:t>2.723</w:t>
            </w:r>
          </w:p>
        </w:tc>
        <w:tc>
          <w:tcPr>
            <w:tcW w:w="1208" w:type="dxa"/>
            <w:shd w:val="clear" w:color="auto" w:fill="auto"/>
          </w:tcPr>
          <w:p w14:paraId="2CA13691" w14:textId="77777777" w:rsidR="009D37E8" w:rsidRPr="0046659A"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6659A">
              <w:rPr>
                <w:rFonts w:asciiTheme="majorBidi" w:hAnsiTheme="majorBidi" w:cstheme="majorBidi"/>
              </w:rPr>
              <w:t>2.745</w:t>
            </w:r>
          </w:p>
        </w:tc>
        <w:tc>
          <w:tcPr>
            <w:tcW w:w="1215" w:type="dxa"/>
            <w:shd w:val="clear" w:color="auto" w:fill="auto"/>
          </w:tcPr>
          <w:p w14:paraId="3FB73609" w14:textId="77777777" w:rsidR="009D37E8" w:rsidRPr="0046659A"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6659A">
              <w:rPr>
                <w:rFonts w:asciiTheme="majorBidi" w:hAnsiTheme="majorBidi" w:cstheme="majorBidi"/>
              </w:rPr>
              <w:t>0.017</w:t>
            </w:r>
          </w:p>
        </w:tc>
        <w:tc>
          <w:tcPr>
            <w:tcW w:w="1390" w:type="dxa"/>
            <w:shd w:val="clear" w:color="auto" w:fill="auto"/>
          </w:tcPr>
          <w:p w14:paraId="72A0DD8B" w14:textId="77777777" w:rsidR="009D37E8" w:rsidRPr="0046659A"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46659A">
              <w:rPr>
                <w:rFonts w:asciiTheme="majorBidi" w:hAnsiTheme="majorBidi" w:cstheme="majorBidi"/>
                <w:b/>
                <w:bCs/>
              </w:rPr>
              <w:t>Sensor</w:t>
            </w:r>
          </w:p>
        </w:tc>
        <w:tc>
          <w:tcPr>
            <w:tcW w:w="1204" w:type="dxa"/>
            <w:vMerge w:val="restart"/>
            <w:shd w:val="clear" w:color="auto" w:fill="auto"/>
            <w:vAlign w:val="center"/>
          </w:tcPr>
          <w:p w14:paraId="20601B61" w14:textId="77777777" w:rsidR="009D37E8" w:rsidRPr="0046659A"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46659A">
              <w:rPr>
                <w:rFonts w:asciiTheme="majorBidi" w:hAnsiTheme="majorBidi" w:cstheme="majorBidi"/>
                <w:b/>
                <w:bCs/>
              </w:rPr>
              <w:t>PEC</w:t>
            </w:r>
          </w:p>
        </w:tc>
      </w:tr>
      <w:tr w:rsidR="009D37E8" w:rsidRPr="0046659A" w14:paraId="1F025A58" w14:textId="77777777" w:rsidTr="00735608">
        <w:tc>
          <w:tcPr>
            <w:cnfStyle w:val="001000000000" w:firstRow="0" w:lastRow="0" w:firstColumn="1" w:lastColumn="0" w:oddVBand="0" w:evenVBand="0" w:oddHBand="0" w:evenHBand="0" w:firstRowFirstColumn="0" w:firstRowLastColumn="0" w:lastRowFirstColumn="0" w:lastRowLastColumn="0"/>
            <w:tcW w:w="1207" w:type="dxa"/>
            <w:shd w:val="clear" w:color="auto" w:fill="auto"/>
          </w:tcPr>
          <w:p w14:paraId="043F32CF" w14:textId="77777777" w:rsidR="009D37E8" w:rsidRPr="0046659A" w:rsidRDefault="009D37E8" w:rsidP="00735608">
            <w:pPr>
              <w:jc w:val="center"/>
              <w:rPr>
                <w:rFonts w:asciiTheme="majorBidi" w:hAnsiTheme="majorBidi" w:cstheme="majorBidi"/>
                <w:b w:val="0"/>
                <w:bCs w:val="0"/>
              </w:rPr>
            </w:pPr>
            <w:r w:rsidRPr="0046659A">
              <w:rPr>
                <w:rFonts w:asciiTheme="majorBidi" w:hAnsiTheme="majorBidi" w:cstheme="majorBidi"/>
                <w:b w:val="0"/>
                <w:bCs w:val="0"/>
                <w:rtl/>
              </w:rPr>
              <w:t>2</w:t>
            </w:r>
            <w:r w:rsidRPr="0046659A">
              <w:rPr>
                <w:rFonts w:asciiTheme="majorBidi" w:hAnsiTheme="majorBidi" w:cstheme="majorBidi"/>
                <w:b w:val="0"/>
                <w:bCs w:val="0"/>
              </w:rPr>
              <w:t>.920</w:t>
            </w:r>
          </w:p>
        </w:tc>
        <w:tc>
          <w:tcPr>
            <w:tcW w:w="1208" w:type="dxa"/>
            <w:shd w:val="clear" w:color="auto" w:fill="auto"/>
          </w:tcPr>
          <w:p w14:paraId="078CF1D0"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6659A">
              <w:rPr>
                <w:rFonts w:asciiTheme="majorBidi" w:hAnsiTheme="majorBidi" w:cstheme="majorBidi"/>
                <w:rtl/>
              </w:rPr>
              <w:t>2</w:t>
            </w:r>
            <w:r w:rsidRPr="0046659A">
              <w:rPr>
                <w:rFonts w:asciiTheme="majorBidi" w:hAnsiTheme="majorBidi" w:cstheme="majorBidi"/>
              </w:rPr>
              <w:t>.362</w:t>
            </w:r>
          </w:p>
        </w:tc>
        <w:tc>
          <w:tcPr>
            <w:tcW w:w="1208" w:type="dxa"/>
            <w:shd w:val="clear" w:color="auto" w:fill="auto"/>
          </w:tcPr>
          <w:p w14:paraId="45257E65"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6659A">
              <w:rPr>
                <w:rFonts w:asciiTheme="majorBidi" w:hAnsiTheme="majorBidi" w:cstheme="majorBidi"/>
              </w:rPr>
              <w:t>2.739</w:t>
            </w:r>
          </w:p>
        </w:tc>
        <w:tc>
          <w:tcPr>
            <w:tcW w:w="1208" w:type="dxa"/>
            <w:shd w:val="clear" w:color="auto" w:fill="auto"/>
          </w:tcPr>
          <w:p w14:paraId="4A6ECD9F"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6659A">
              <w:rPr>
                <w:rFonts w:asciiTheme="majorBidi" w:hAnsiTheme="majorBidi" w:cstheme="majorBidi"/>
              </w:rPr>
              <w:t>2.772</w:t>
            </w:r>
          </w:p>
        </w:tc>
        <w:tc>
          <w:tcPr>
            <w:tcW w:w="1215" w:type="dxa"/>
            <w:shd w:val="clear" w:color="auto" w:fill="auto"/>
          </w:tcPr>
          <w:p w14:paraId="17D319F1"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6659A">
              <w:rPr>
                <w:rFonts w:asciiTheme="majorBidi" w:hAnsiTheme="majorBidi" w:cstheme="majorBidi"/>
              </w:rPr>
              <w:t>0.018</w:t>
            </w:r>
          </w:p>
        </w:tc>
        <w:tc>
          <w:tcPr>
            <w:tcW w:w="1390" w:type="dxa"/>
            <w:shd w:val="clear" w:color="auto" w:fill="auto"/>
          </w:tcPr>
          <w:p w14:paraId="1896E97A"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46659A">
              <w:rPr>
                <w:rFonts w:asciiTheme="majorBidi" w:hAnsiTheme="majorBidi" w:cstheme="majorBidi"/>
                <w:b/>
                <w:bCs/>
              </w:rPr>
              <w:t>VKF</w:t>
            </w:r>
          </w:p>
        </w:tc>
        <w:tc>
          <w:tcPr>
            <w:tcW w:w="1204" w:type="dxa"/>
            <w:vMerge/>
            <w:shd w:val="clear" w:color="auto" w:fill="auto"/>
            <w:vAlign w:val="center"/>
          </w:tcPr>
          <w:p w14:paraId="7087A643"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p>
        </w:tc>
      </w:tr>
      <w:tr w:rsidR="009D37E8" w:rsidRPr="0046659A" w14:paraId="58C2F058" w14:textId="77777777" w:rsidTr="00735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7" w:type="dxa"/>
            <w:shd w:val="clear" w:color="auto" w:fill="auto"/>
          </w:tcPr>
          <w:p w14:paraId="38509B24" w14:textId="77777777" w:rsidR="009D37E8" w:rsidRPr="0046659A" w:rsidRDefault="009D37E8" w:rsidP="00735608">
            <w:pPr>
              <w:jc w:val="center"/>
              <w:rPr>
                <w:rFonts w:asciiTheme="majorBidi" w:hAnsiTheme="majorBidi" w:cstheme="majorBidi"/>
                <w:b w:val="0"/>
                <w:bCs w:val="0"/>
              </w:rPr>
            </w:pPr>
            <w:r w:rsidRPr="0046659A">
              <w:rPr>
                <w:rFonts w:asciiTheme="majorBidi" w:hAnsiTheme="majorBidi" w:cstheme="majorBidi"/>
                <w:b w:val="0"/>
                <w:bCs w:val="0"/>
                <w:rtl/>
              </w:rPr>
              <w:t>2</w:t>
            </w:r>
            <w:r w:rsidRPr="0046659A">
              <w:rPr>
                <w:rFonts w:asciiTheme="majorBidi" w:hAnsiTheme="majorBidi" w:cstheme="majorBidi"/>
                <w:b w:val="0"/>
                <w:bCs w:val="0"/>
              </w:rPr>
              <w:t>.895</w:t>
            </w:r>
          </w:p>
        </w:tc>
        <w:tc>
          <w:tcPr>
            <w:tcW w:w="1208" w:type="dxa"/>
            <w:shd w:val="clear" w:color="auto" w:fill="auto"/>
          </w:tcPr>
          <w:p w14:paraId="075C7E43" w14:textId="77777777" w:rsidR="009D37E8" w:rsidRPr="0046659A"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6659A">
              <w:rPr>
                <w:rFonts w:asciiTheme="majorBidi" w:hAnsiTheme="majorBidi" w:cstheme="majorBidi"/>
                <w:rtl/>
              </w:rPr>
              <w:t>2</w:t>
            </w:r>
            <w:r w:rsidRPr="0046659A">
              <w:rPr>
                <w:rFonts w:asciiTheme="majorBidi" w:hAnsiTheme="majorBidi" w:cstheme="majorBidi"/>
              </w:rPr>
              <w:t>.341</w:t>
            </w:r>
          </w:p>
        </w:tc>
        <w:tc>
          <w:tcPr>
            <w:tcW w:w="1208" w:type="dxa"/>
            <w:shd w:val="clear" w:color="auto" w:fill="auto"/>
          </w:tcPr>
          <w:p w14:paraId="02647D13" w14:textId="77777777" w:rsidR="009D37E8" w:rsidRPr="0046659A"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6659A">
              <w:rPr>
                <w:rFonts w:asciiTheme="majorBidi" w:hAnsiTheme="majorBidi" w:cstheme="majorBidi"/>
              </w:rPr>
              <w:t>2.727</w:t>
            </w:r>
          </w:p>
        </w:tc>
        <w:tc>
          <w:tcPr>
            <w:tcW w:w="1208" w:type="dxa"/>
            <w:shd w:val="clear" w:color="auto" w:fill="auto"/>
          </w:tcPr>
          <w:p w14:paraId="641F063C" w14:textId="77777777" w:rsidR="009D37E8" w:rsidRPr="0046659A"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6659A">
              <w:rPr>
                <w:rFonts w:asciiTheme="majorBidi" w:hAnsiTheme="majorBidi" w:cstheme="majorBidi"/>
              </w:rPr>
              <w:t>2.749</w:t>
            </w:r>
          </w:p>
        </w:tc>
        <w:tc>
          <w:tcPr>
            <w:tcW w:w="1215" w:type="dxa"/>
            <w:shd w:val="clear" w:color="auto" w:fill="auto"/>
          </w:tcPr>
          <w:p w14:paraId="153F1ED1" w14:textId="77777777" w:rsidR="009D37E8" w:rsidRPr="0046659A"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6659A">
              <w:rPr>
                <w:rFonts w:asciiTheme="majorBidi" w:hAnsiTheme="majorBidi" w:cstheme="majorBidi"/>
              </w:rPr>
              <w:t>0.017</w:t>
            </w:r>
          </w:p>
        </w:tc>
        <w:tc>
          <w:tcPr>
            <w:tcW w:w="1390" w:type="dxa"/>
            <w:shd w:val="clear" w:color="auto" w:fill="auto"/>
          </w:tcPr>
          <w:p w14:paraId="318DFB70" w14:textId="77777777" w:rsidR="009D37E8" w:rsidRPr="0046659A"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46659A">
              <w:rPr>
                <w:rFonts w:asciiTheme="majorBidi" w:hAnsiTheme="majorBidi" w:cstheme="majorBidi"/>
                <w:b/>
                <w:bCs/>
                <w:rtl/>
                <w:cs/>
              </w:rPr>
              <w:t>Butterworth</w:t>
            </w:r>
          </w:p>
        </w:tc>
        <w:tc>
          <w:tcPr>
            <w:tcW w:w="1204" w:type="dxa"/>
            <w:vMerge/>
            <w:shd w:val="clear" w:color="auto" w:fill="auto"/>
            <w:vAlign w:val="center"/>
          </w:tcPr>
          <w:p w14:paraId="2EF3C46A" w14:textId="77777777" w:rsidR="009D37E8" w:rsidRPr="0046659A"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p>
        </w:tc>
      </w:tr>
      <w:tr w:rsidR="009D37E8" w:rsidRPr="0046659A" w14:paraId="05E432A6" w14:textId="77777777" w:rsidTr="00735608">
        <w:tc>
          <w:tcPr>
            <w:cnfStyle w:val="001000000000" w:firstRow="0" w:lastRow="0" w:firstColumn="1" w:lastColumn="0" w:oddVBand="0" w:evenVBand="0" w:oddHBand="0" w:evenHBand="0" w:firstRowFirstColumn="0" w:firstRowLastColumn="0" w:lastRowFirstColumn="0" w:lastRowLastColumn="0"/>
            <w:tcW w:w="1207" w:type="dxa"/>
            <w:shd w:val="clear" w:color="auto" w:fill="auto"/>
          </w:tcPr>
          <w:p w14:paraId="498B5801" w14:textId="77777777" w:rsidR="009D37E8" w:rsidRPr="0046659A" w:rsidRDefault="009D37E8" w:rsidP="00735608">
            <w:pPr>
              <w:jc w:val="center"/>
              <w:rPr>
                <w:rFonts w:asciiTheme="majorBidi" w:hAnsiTheme="majorBidi" w:cstheme="majorBidi"/>
                <w:b w:val="0"/>
                <w:bCs w:val="0"/>
              </w:rPr>
            </w:pPr>
            <w:r w:rsidRPr="0046659A">
              <w:rPr>
                <w:rFonts w:asciiTheme="majorBidi" w:hAnsiTheme="majorBidi" w:cstheme="majorBidi"/>
                <w:b w:val="0"/>
                <w:bCs w:val="0"/>
                <w:rtl/>
              </w:rPr>
              <w:t>2</w:t>
            </w:r>
            <w:r w:rsidRPr="0046659A">
              <w:rPr>
                <w:rFonts w:asciiTheme="majorBidi" w:hAnsiTheme="majorBidi" w:cstheme="majorBidi"/>
                <w:b w:val="0"/>
                <w:bCs w:val="0"/>
              </w:rPr>
              <w:t>.813</w:t>
            </w:r>
          </w:p>
        </w:tc>
        <w:tc>
          <w:tcPr>
            <w:tcW w:w="1208" w:type="dxa"/>
            <w:shd w:val="clear" w:color="auto" w:fill="auto"/>
          </w:tcPr>
          <w:p w14:paraId="01BBF7C2"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6659A">
              <w:rPr>
                <w:rFonts w:asciiTheme="majorBidi" w:hAnsiTheme="majorBidi" w:cstheme="majorBidi"/>
              </w:rPr>
              <w:t>2.702</w:t>
            </w:r>
          </w:p>
        </w:tc>
        <w:tc>
          <w:tcPr>
            <w:tcW w:w="1208" w:type="dxa"/>
            <w:shd w:val="clear" w:color="auto" w:fill="auto"/>
          </w:tcPr>
          <w:p w14:paraId="231C7557"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6659A">
              <w:rPr>
                <w:rFonts w:asciiTheme="majorBidi" w:hAnsiTheme="majorBidi" w:cstheme="majorBidi"/>
              </w:rPr>
              <w:t>2.962</w:t>
            </w:r>
          </w:p>
        </w:tc>
        <w:tc>
          <w:tcPr>
            <w:tcW w:w="1208" w:type="dxa"/>
            <w:shd w:val="clear" w:color="auto" w:fill="auto"/>
          </w:tcPr>
          <w:p w14:paraId="15CE565D"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6659A">
              <w:rPr>
                <w:rFonts w:asciiTheme="majorBidi" w:hAnsiTheme="majorBidi" w:cstheme="majorBidi"/>
              </w:rPr>
              <w:t>2.910</w:t>
            </w:r>
          </w:p>
        </w:tc>
        <w:tc>
          <w:tcPr>
            <w:tcW w:w="1215" w:type="dxa"/>
            <w:shd w:val="clear" w:color="auto" w:fill="auto"/>
          </w:tcPr>
          <w:p w14:paraId="27D3EA67"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6659A">
              <w:rPr>
                <w:rFonts w:asciiTheme="majorBidi" w:hAnsiTheme="majorBidi" w:cstheme="majorBidi"/>
              </w:rPr>
              <w:t>1.163</w:t>
            </w:r>
          </w:p>
        </w:tc>
        <w:tc>
          <w:tcPr>
            <w:tcW w:w="1390" w:type="dxa"/>
            <w:shd w:val="clear" w:color="auto" w:fill="auto"/>
          </w:tcPr>
          <w:p w14:paraId="07D4493D"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46659A">
              <w:rPr>
                <w:rFonts w:asciiTheme="majorBidi" w:hAnsiTheme="majorBidi" w:cstheme="majorBidi"/>
                <w:b/>
                <w:bCs/>
              </w:rPr>
              <w:t>Sensor</w:t>
            </w:r>
          </w:p>
        </w:tc>
        <w:tc>
          <w:tcPr>
            <w:tcW w:w="1204" w:type="dxa"/>
            <w:vMerge w:val="restart"/>
            <w:shd w:val="clear" w:color="auto" w:fill="auto"/>
            <w:vAlign w:val="center"/>
          </w:tcPr>
          <w:p w14:paraId="760A5823"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46659A">
              <w:rPr>
                <w:rFonts w:asciiTheme="majorBidi" w:hAnsiTheme="majorBidi" w:cstheme="majorBidi"/>
                <w:b/>
                <w:bCs/>
              </w:rPr>
              <w:t>EL</w:t>
            </w:r>
          </w:p>
        </w:tc>
      </w:tr>
      <w:tr w:rsidR="009D37E8" w:rsidRPr="0046659A" w14:paraId="6DAB9CF4" w14:textId="77777777" w:rsidTr="00735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7" w:type="dxa"/>
            <w:shd w:val="clear" w:color="auto" w:fill="auto"/>
          </w:tcPr>
          <w:p w14:paraId="1E77CE91" w14:textId="77777777" w:rsidR="009D37E8" w:rsidRPr="0046659A" w:rsidRDefault="009D37E8" w:rsidP="00735608">
            <w:pPr>
              <w:jc w:val="center"/>
              <w:rPr>
                <w:rFonts w:asciiTheme="majorBidi" w:hAnsiTheme="majorBidi" w:cstheme="majorBidi"/>
                <w:b w:val="0"/>
                <w:bCs w:val="0"/>
              </w:rPr>
            </w:pPr>
            <w:r w:rsidRPr="0046659A">
              <w:rPr>
                <w:rFonts w:asciiTheme="majorBidi" w:hAnsiTheme="majorBidi" w:cstheme="majorBidi"/>
                <w:b w:val="0"/>
                <w:bCs w:val="0"/>
                <w:rtl/>
              </w:rPr>
              <w:t>2</w:t>
            </w:r>
            <w:r w:rsidRPr="0046659A">
              <w:rPr>
                <w:rFonts w:asciiTheme="majorBidi" w:hAnsiTheme="majorBidi" w:cstheme="majorBidi"/>
                <w:b w:val="0"/>
                <w:bCs w:val="0"/>
              </w:rPr>
              <w:t>.995</w:t>
            </w:r>
          </w:p>
        </w:tc>
        <w:tc>
          <w:tcPr>
            <w:tcW w:w="1208" w:type="dxa"/>
            <w:shd w:val="clear" w:color="auto" w:fill="auto"/>
          </w:tcPr>
          <w:p w14:paraId="753C565B" w14:textId="77777777" w:rsidR="009D37E8" w:rsidRPr="0046659A"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6659A">
              <w:rPr>
                <w:rFonts w:asciiTheme="majorBidi" w:hAnsiTheme="majorBidi" w:cstheme="majorBidi"/>
              </w:rPr>
              <w:t>2.916</w:t>
            </w:r>
          </w:p>
        </w:tc>
        <w:tc>
          <w:tcPr>
            <w:tcW w:w="1208" w:type="dxa"/>
            <w:shd w:val="clear" w:color="auto" w:fill="auto"/>
          </w:tcPr>
          <w:p w14:paraId="26C9DE6A" w14:textId="77777777" w:rsidR="009D37E8" w:rsidRPr="0046659A"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6659A">
              <w:rPr>
                <w:rFonts w:asciiTheme="majorBidi" w:hAnsiTheme="majorBidi" w:cstheme="majorBidi"/>
              </w:rPr>
              <w:t>2.994</w:t>
            </w:r>
          </w:p>
        </w:tc>
        <w:tc>
          <w:tcPr>
            <w:tcW w:w="1208" w:type="dxa"/>
            <w:shd w:val="clear" w:color="auto" w:fill="auto"/>
          </w:tcPr>
          <w:p w14:paraId="29665E01" w14:textId="77777777" w:rsidR="009D37E8" w:rsidRPr="0046659A"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6659A">
              <w:rPr>
                <w:rFonts w:asciiTheme="majorBidi" w:hAnsiTheme="majorBidi" w:cstheme="majorBidi"/>
              </w:rPr>
              <w:t>2.997</w:t>
            </w:r>
          </w:p>
        </w:tc>
        <w:tc>
          <w:tcPr>
            <w:tcW w:w="1215" w:type="dxa"/>
            <w:shd w:val="clear" w:color="auto" w:fill="auto"/>
          </w:tcPr>
          <w:p w14:paraId="57310981" w14:textId="77777777" w:rsidR="009D37E8" w:rsidRPr="0046659A"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6659A">
              <w:rPr>
                <w:rFonts w:asciiTheme="majorBidi" w:hAnsiTheme="majorBidi" w:cstheme="majorBidi"/>
              </w:rPr>
              <w:t>1.700</w:t>
            </w:r>
          </w:p>
        </w:tc>
        <w:tc>
          <w:tcPr>
            <w:tcW w:w="1390" w:type="dxa"/>
            <w:shd w:val="clear" w:color="auto" w:fill="auto"/>
          </w:tcPr>
          <w:p w14:paraId="0F467C19" w14:textId="77777777" w:rsidR="009D37E8" w:rsidRPr="0046659A"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46659A">
              <w:rPr>
                <w:rFonts w:asciiTheme="majorBidi" w:hAnsiTheme="majorBidi" w:cstheme="majorBidi"/>
                <w:b/>
                <w:bCs/>
              </w:rPr>
              <w:t>VKF</w:t>
            </w:r>
          </w:p>
        </w:tc>
        <w:tc>
          <w:tcPr>
            <w:tcW w:w="1204" w:type="dxa"/>
            <w:vMerge/>
            <w:shd w:val="clear" w:color="auto" w:fill="auto"/>
          </w:tcPr>
          <w:p w14:paraId="1E138395" w14:textId="77777777" w:rsidR="009D37E8" w:rsidRPr="0046659A" w:rsidRDefault="009D37E8" w:rsidP="00735608">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r>
      <w:tr w:rsidR="009D37E8" w:rsidRPr="0046659A" w14:paraId="4E19CF42" w14:textId="77777777" w:rsidTr="00735608">
        <w:tc>
          <w:tcPr>
            <w:cnfStyle w:val="001000000000" w:firstRow="0" w:lastRow="0" w:firstColumn="1" w:lastColumn="0" w:oddVBand="0" w:evenVBand="0" w:oddHBand="0" w:evenHBand="0" w:firstRowFirstColumn="0" w:firstRowLastColumn="0" w:lastRowFirstColumn="0" w:lastRowLastColumn="0"/>
            <w:tcW w:w="1207" w:type="dxa"/>
            <w:shd w:val="clear" w:color="auto" w:fill="auto"/>
          </w:tcPr>
          <w:p w14:paraId="6BB134D3" w14:textId="77777777" w:rsidR="009D37E8" w:rsidRPr="0046659A" w:rsidRDefault="009D37E8" w:rsidP="00735608">
            <w:pPr>
              <w:jc w:val="center"/>
              <w:rPr>
                <w:rFonts w:asciiTheme="majorBidi" w:hAnsiTheme="majorBidi" w:cstheme="majorBidi"/>
                <w:b w:val="0"/>
                <w:bCs w:val="0"/>
              </w:rPr>
            </w:pPr>
            <w:r w:rsidRPr="0046659A">
              <w:rPr>
                <w:rFonts w:asciiTheme="majorBidi" w:hAnsiTheme="majorBidi" w:cstheme="majorBidi"/>
                <w:b w:val="0"/>
                <w:bCs w:val="0"/>
                <w:rtl/>
              </w:rPr>
              <w:t>2</w:t>
            </w:r>
            <w:r w:rsidRPr="0046659A">
              <w:rPr>
                <w:rFonts w:asciiTheme="majorBidi" w:hAnsiTheme="majorBidi" w:cstheme="majorBidi"/>
                <w:b w:val="0"/>
                <w:bCs w:val="0"/>
              </w:rPr>
              <w:t>.901</w:t>
            </w:r>
          </w:p>
        </w:tc>
        <w:tc>
          <w:tcPr>
            <w:tcW w:w="1208" w:type="dxa"/>
            <w:shd w:val="clear" w:color="auto" w:fill="auto"/>
          </w:tcPr>
          <w:p w14:paraId="084469FB"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6659A">
              <w:rPr>
                <w:rFonts w:asciiTheme="majorBidi" w:hAnsiTheme="majorBidi" w:cstheme="majorBidi"/>
              </w:rPr>
              <w:t>2.811</w:t>
            </w:r>
          </w:p>
        </w:tc>
        <w:tc>
          <w:tcPr>
            <w:tcW w:w="1208" w:type="dxa"/>
            <w:shd w:val="clear" w:color="auto" w:fill="auto"/>
          </w:tcPr>
          <w:p w14:paraId="43A2883E"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6659A">
              <w:rPr>
                <w:rFonts w:asciiTheme="majorBidi" w:hAnsiTheme="majorBidi" w:cstheme="majorBidi"/>
              </w:rPr>
              <w:t>2.978</w:t>
            </w:r>
          </w:p>
        </w:tc>
        <w:tc>
          <w:tcPr>
            <w:tcW w:w="1208" w:type="dxa"/>
            <w:shd w:val="clear" w:color="auto" w:fill="auto"/>
          </w:tcPr>
          <w:p w14:paraId="4D5185FE"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6659A">
              <w:rPr>
                <w:rFonts w:asciiTheme="majorBidi" w:hAnsiTheme="majorBidi" w:cstheme="majorBidi"/>
              </w:rPr>
              <w:t>2.959</w:t>
            </w:r>
          </w:p>
        </w:tc>
        <w:tc>
          <w:tcPr>
            <w:tcW w:w="1215" w:type="dxa"/>
            <w:shd w:val="clear" w:color="auto" w:fill="auto"/>
          </w:tcPr>
          <w:p w14:paraId="4B8E4873"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6659A">
              <w:rPr>
                <w:rFonts w:asciiTheme="majorBidi" w:hAnsiTheme="majorBidi" w:cstheme="majorBidi"/>
              </w:rPr>
              <w:t>1.648</w:t>
            </w:r>
          </w:p>
        </w:tc>
        <w:tc>
          <w:tcPr>
            <w:tcW w:w="1390" w:type="dxa"/>
            <w:shd w:val="clear" w:color="auto" w:fill="auto"/>
          </w:tcPr>
          <w:p w14:paraId="2C7E4230" w14:textId="77777777" w:rsidR="009D37E8" w:rsidRPr="0046659A" w:rsidRDefault="009D37E8" w:rsidP="00735608">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46659A">
              <w:rPr>
                <w:rFonts w:asciiTheme="majorBidi" w:hAnsiTheme="majorBidi" w:cstheme="majorBidi"/>
                <w:b/>
                <w:bCs/>
                <w:rtl/>
                <w:cs/>
              </w:rPr>
              <w:t>Butterworth</w:t>
            </w:r>
          </w:p>
        </w:tc>
        <w:tc>
          <w:tcPr>
            <w:tcW w:w="1204" w:type="dxa"/>
            <w:vMerge/>
            <w:shd w:val="clear" w:color="auto" w:fill="auto"/>
          </w:tcPr>
          <w:p w14:paraId="02BE002F" w14:textId="77777777" w:rsidR="009D37E8" w:rsidRPr="0046659A" w:rsidRDefault="009D37E8" w:rsidP="00735608">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r>
    </w:tbl>
    <w:p w14:paraId="4F30FC0E" w14:textId="77777777" w:rsidR="002830D4" w:rsidRPr="0046659A" w:rsidRDefault="002830D4" w:rsidP="009D37E8">
      <w:pPr>
        <w:pStyle w:val="Heading3"/>
        <w:rPr>
          <w:rFonts w:asciiTheme="majorBidi" w:hAnsiTheme="majorBidi"/>
          <w:color w:val="000000" w:themeColor="text1"/>
        </w:rPr>
      </w:pPr>
      <w:bookmarkStart w:id="1126" w:name="_Toc32945265"/>
    </w:p>
    <w:p w14:paraId="25429734" w14:textId="77777777" w:rsidR="002830D4" w:rsidRPr="0046659A" w:rsidRDefault="002830D4" w:rsidP="009D37E8">
      <w:pPr>
        <w:pStyle w:val="Heading3"/>
        <w:rPr>
          <w:rFonts w:asciiTheme="majorBidi" w:hAnsiTheme="majorBidi"/>
          <w:color w:val="000000" w:themeColor="text1"/>
        </w:rPr>
      </w:pPr>
    </w:p>
    <w:p w14:paraId="06AF71DF" w14:textId="77777777" w:rsidR="009D37E8" w:rsidRPr="0046659A" w:rsidRDefault="009D37E8" w:rsidP="009D37E8">
      <w:pPr>
        <w:pStyle w:val="Heading3"/>
        <w:rPr>
          <w:rFonts w:asciiTheme="majorBidi" w:hAnsiTheme="majorBidi"/>
          <w:color w:val="000000" w:themeColor="text1"/>
        </w:rPr>
      </w:pPr>
      <w:bookmarkStart w:id="1127" w:name="_Toc49765916"/>
      <w:bookmarkStart w:id="1128" w:name="_Toc49085591"/>
      <w:r w:rsidRPr="0046659A">
        <w:rPr>
          <w:rFonts w:asciiTheme="majorBidi" w:hAnsiTheme="majorBidi"/>
          <w:color w:val="000000" w:themeColor="text1"/>
        </w:rPr>
        <w:t xml:space="preserve">5.4.2 </w:t>
      </w:r>
      <w:bookmarkEnd w:id="1126"/>
      <w:r w:rsidRPr="0046659A">
        <w:rPr>
          <w:rFonts w:asciiTheme="majorBidi" w:hAnsiTheme="majorBidi"/>
          <w:color w:val="000000" w:themeColor="text1"/>
        </w:rPr>
        <w:t xml:space="preserve">Order </w:t>
      </w:r>
      <w:commentRangeStart w:id="1129"/>
      <w:r w:rsidRPr="0046659A">
        <w:rPr>
          <w:rFonts w:asciiTheme="majorBidi" w:hAnsiTheme="majorBidi"/>
          <w:color w:val="000000" w:themeColor="text1"/>
        </w:rPr>
        <w:t xml:space="preserve">VS </w:t>
      </w:r>
      <w:commentRangeEnd w:id="1129"/>
      <w:r w:rsidR="00116066">
        <w:rPr>
          <w:rStyle w:val="CommentReference"/>
          <w:rFonts w:asciiTheme="minorHAnsi" w:eastAsiaTheme="minorHAnsi" w:hAnsiTheme="minorHAnsi" w:cstheme="minorBidi"/>
          <w:color w:val="auto"/>
        </w:rPr>
        <w:commentReference w:id="1129"/>
      </w:r>
      <w:r w:rsidRPr="0046659A">
        <w:rPr>
          <w:rFonts w:asciiTheme="majorBidi" w:hAnsiTheme="majorBidi"/>
          <w:color w:val="000000" w:themeColor="text1"/>
        </w:rPr>
        <w:t>Synchronous Average Comparison</w:t>
      </w:r>
      <w:bookmarkEnd w:id="1127"/>
      <w:bookmarkEnd w:id="1128"/>
    </w:p>
    <w:p w14:paraId="13B03289" w14:textId="77777777" w:rsidR="009D37E8" w:rsidRPr="0046659A" w:rsidRDefault="009D37E8" w:rsidP="002830D4">
      <w:pPr>
        <w:spacing w:before="240" w:line="360" w:lineRule="auto"/>
        <w:jc w:val="both"/>
        <w:rPr>
          <w:rFonts w:asciiTheme="majorBidi" w:hAnsiTheme="majorBidi" w:cstheme="majorBidi"/>
        </w:rPr>
      </w:pPr>
      <w:r w:rsidRPr="0046659A">
        <w:rPr>
          <w:rFonts w:asciiTheme="majorBidi" w:hAnsiTheme="majorBidi" w:cstheme="majorBidi"/>
        </w:rPr>
        <w:t xml:space="preserve">The </w:t>
      </w:r>
      <w:r w:rsidRPr="0046659A">
        <w:rPr>
          <w:rFonts w:asciiTheme="majorBidi" w:eastAsia="+mn-ea" w:hAnsiTheme="majorBidi" w:cstheme="majorBidi"/>
          <w:color w:val="000000"/>
          <w:kern w:val="24"/>
        </w:rPr>
        <w:t>synchronous average</w:t>
      </w:r>
      <w:r w:rsidRPr="0046659A">
        <w:rPr>
          <w:rFonts w:asciiTheme="majorBidi" w:hAnsiTheme="majorBidi" w:cstheme="majorBidi"/>
        </w:rPr>
        <w:t xml:space="preserve"> is extremely sensitive to noise and accuracy of the </w:t>
      </w:r>
      <w:r w:rsidRPr="0046659A">
        <w:rPr>
          <w:rFonts w:asciiTheme="majorBidi" w:hAnsiTheme="majorBidi" w:cstheme="majorBidi"/>
          <w:color w:val="000000" w:themeColor="text1"/>
        </w:rPr>
        <w:t>rotational</w:t>
      </w:r>
      <w:r w:rsidRPr="0046659A">
        <w:rPr>
          <w:rFonts w:asciiTheme="majorBidi" w:hAnsiTheme="majorBidi" w:cstheme="majorBidi"/>
        </w:rPr>
        <w:t xml:space="preserve"> speed. Inaccuracies in the </w:t>
      </w:r>
      <w:r w:rsidRPr="0046659A">
        <w:rPr>
          <w:rFonts w:asciiTheme="majorBidi" w:hAnsiTheme="majorBidi" w:cstheme="majorBidi"/>
          <w:color w:val="000000" w:themeColor="text1"/>
        </w:rPr>
        <w:t>rotational</w:t>
      </w:r>
      <w:r w:rsidRPr="0046659A">
        <w:rPr>
          <w:rFonts w:asciiTheme="majorBidi" w:hAnsiTheme="majorBidi" w:cstheme="majorBidi"/>
        </w:rPr>
        <w:t xml:space="preserve"> speed result in energy leaking from the high orders of the </w:t>
      </w:r>
      <w:r w:rsidRPr="0046659A">
        <w:rPr>
          <w:rFonts w:asciiTheme="majorBidi" w:eastAsia="+mn-ea" w:hAnsiTheme="majorBidi" w:cstheme="majorBidi"/>
          <w:color w:val="000000"/>
          <w:kern w:val="24"/>
        </w:rPr>
        <w:t>synchronous average</w:t>
      </w:r>
      <w:r w:rsidRPr="0046659A">
        <w:rPr>
          <w:rFonts w:asciiTheme="majorBidi" w:hAnsiTheme="majorBidi" w:cstheme="majorBidi"/>
        </w:rPr>
        <w:t xml:space="preserve"> spectrum. The evaluation process of the estimated IAS consists of calculating the total energy loss from the </w:t>
      </w:r>
      <w:r w:rsidRPr="0046659A">
        <w:rPr>
          <w:rFonts w:asciiTheme="majorBidi" w:eastAsia="+mn-ea" w:hAnsiTheme="majorBidi" w:cstheme="majorBidi"/>
          <w:color w:val="000000"/>
          <w:kern w:val="24"/>
        </w:rPr>
        <w:t>synchronous average</w:t>
      </w:r>
      <w:r w:rsidRPr="0046659A">
        <w:rPr>
          <w:rFonts w:asciiTheme="majorBidi" w:hAnsiTheme="majorBidi" w:cstheme="majorBidi"/>
        </w:rPr>
        <w:t xml:space="preserve"> spectrum compared to the order spectrum:</w:t>
      </w:r>
    </w:p>
    <w:p w14:paraId="698F5FEC" w14:textId="77777777" w:rsidR="009D37E8" w:rsidRPr="0046659A" w:rsidRDefault="00496C62" w:rsidP="000C2A5C">
      <w:pPr>
        <w:spacing w:line="360" w:lineRule="auto"/>
        <w:jc w:val="right"/>
        <w:rPr>
          <w:rFonts w:asciiTheme="majorBidi" w:hAnsiTheme="majorBidi" w:cstheme="majorBidi"/>
        </w:rPr>
      </w:pPr>
      <m:oMath>
        <m:sSub>
          <m:sSubPr>
            <m:ctrlPr>
              <w:rPr>
                <w:rFonts w:ascii="Cambria Math" w:hAnsi="Cambria Math" w:cstheme="majorBidi"/>
                <w:i/>
                <w:iCs/>
              </w:rPr>
            </m:ctrlPr>
          </m:sSubPr>
          <m:e>
            <m:r>
              <m:rPr>
                <m:sty m:val="p"/>
              </m:rPr>
              <w:rPr>
                <w:rFonts w:ascii="Cambria Math" w:hAnsi="Cambria Math" w:cstheme="majorBidi"/>
              </w:rPr>
              <m:t>EL</m:t>
            </m:r>
          </m:e>
          <m:sub>
            <m:r>
              <w:rPr>
                <w:rFonts w:ascii="Cambria Math" w:hAnsi="Cambria Math" w:cstheme="majorBidi"/>
              </w:rPr>
              <m:t>SA</m:t>
            </m:r>
          </m:sub>
        </m:sSub>
        <m:r>
          <w:rPr>
            <w:rFonts w:ascii="Cambria Math" w:hAnsi="Cambria Math" w:cstheme="majorBidi"/>
          </w:rPr>
          <m:t>=10</m:t>
        </m:r>
        <m:nary>
          <m:naryPr>
            <m:chr m:val="∑"/>
            <m:limLoc m:val="subSup"/>
            <m:supHide m:val="1"/>
            <m:ctrlPr>
              <w:rPr>
                <w:rFonts w:ascii="Cambria Math" w:hAnsi="Cambria Math" w:cstheme="majorBidi"/>
                <w:i/>
                <w:iCs/>
              </w:rPr>
            </m:ctrlPr>
          </m:naryPr>
          <m:sub>
            <m:r>
              <w:rPr>
                <w:rFonts w:ascii="Cambria Math" w:hAnsi="Cambria Math" w:cstheme="majorBidi"/>
              </w:rPr>
              <m:t>i</m:t>
            </m:r>
          </m:sub>
          <m:sup/>
          <m:e>
            <m:func>
              <m:funcPr>
                <m:ctrlPr>
                  <w:rPr>
                    <w:rFonts w:ascii="Cambria Math" w:hAnsi="Cambria Math" w:cstheme="majorBidi"/>
                    <w:i/>
                    <w:iCs/>
                  </w:rPr>
                </m:ctrlPr>
              </m:funcPr>
              <m:fName>
                <m:sSub>
                  <m:sSubPr>
                    <m:ctrlPr>
                      <w:rPr>
                        <w:rFonts w:ascii="Cambria Math" w:hAnsi="Cambria Math" w:cstheme="majorBidi"/>
                        <w:i/>
                        <w:iCs/>
                      </w:rPr>
                    </m:ctrlPr>
                  </m:sSubPr>
                  <m:e>
                    <m:r>
                      <m:rPr>
                        <m:sty m:val="p"/>
                      </m:rPr>
                      <w:rPr>
                        <w:rFonts w:ascii="Cambria Math" w:hAnsi="Cambria Math" w:cstheme="majorBidi"/>
                      </w:rPr>
                      <m:t>log</m:t>
                    </m:r>
                  </m:e>
                  <m:sub>
                    <m:r>
                      <w:rPr>
                        <w:rFonts w:ascii="Cambria Math" w:hAnsi="Cambria Math" w:cstheme="majorBidi"/>
                      </w:rPr>
                      <m:t>10</m:t>
                    </m:r>
                  </m:sub>
                </m:sSub>
              </m:fName>
              <m:e>
                <m:f>
                  <m:fPr>
                    <m:ctrlPr>
                      <w:rPr>
                        <w:rFonts w:ascii="Cambria Math" w:hAnsi="Cambria Math" w:cstheme="majorBidi"/>
                        <w:i/>
                        <w:iCs/>
                      </w:rPr>
                    </m:ctrlPr>
                  </m:fPr>
                  <m:num>
                    <m:sSub>
                      <m:sSubPr>
                        <m:ctrlPr>
                          <w:rPr>
                            <w:rFonts w:ascii="Cambria Math" w:hAnsi="Cambria Math" w:cstheme="majorBidi"/>
                            <w:i/>
                            <w:iCs/>
                          </w:rPr>
                        </m:ctrlPr>
                      </m:sSubPr>
                      <m:e>
                        <m:r>
                          <w:rPr>
                            <w:rFonts w:ascii="Cambria Math" w:hAnsi="Cambria Math" w:cstheme="majorBidi"/>
                          </w:rPr>
                          <m:t>S</m:t>
                        </m:r>
                      </m:e>
                      <m:sub>
                        <m:r>
                          <w:rPr>
                            <w:rFonts w:ascii="Cambria Math" w:hAnsi="Cambria Math" w:cstheme="majorBidi"/>
                          </w:rPr>
                          <m:t>O,i</m:t>
                        </m:r>
                      </m:sub>
                    </m:sSub>
                  </m:num>
                  <m:den>
                    <m:sSub>
                      <m:sSubPr>
                        <m:ctrlPr>
                          <w:rPr>
                            <w:rFonts w:ascii="Cambria Math" w:hAnsi="Cambria Math" w:cstheme="majorBidi"/>
                            <w:i/>
                            <w:iCs/>
                          </w:rPr>
                        </m:ctrlPr>
                      </m:sSubPr>
                      <m:e>
                        <m:r>
                          <w:rPr>
                            <w:rFonts w:ascii="Cambria Math" w:hAnsi="Cambria Math" w:cstheme="majorBidi"/>
                          </w:rPr>
                          <m:t>S</m:t>
                        </m:r>
                      </m:e>
                      <m:sub>
                        <m:r>
                          <w:rPr>
                            <w:rFonts w:ascii="Cambria Math" w:hAnsi="Cambria Math" w:cstheme="majorBidi"/>
                          </w:rPr>
                          <m:t>SA,i</m:t>
                        </m:r>
                      </m:sub>
                    </m:sSub>
                  </m:den>
                </m:f>
              </m:e>
            </m:func>
          </m:e>
        </m:nary>
      </m:oMath>
      <w:r w:rsidR="009D37E8" w:rsidRPr="0046659A">
        <w:rPr>
          <w:rFonts w:asciiTheme="majorBidi" w:eastAsiaTheme="minorEastAsia" w:hAnsiTheme="majorBidi" w:cstheme="majorBidi"/>
          <w:iCs/>
        </w:rPr>
        <w:tab/>
        <w:t>,</w:t>
      </w:r>
      <w:r w:rsidR="009D37E8" w:rsidRPr="0046659A">
        <w:rPr>
          <w:rFonts w:asciiTheme="majorBidi" w:eastAsiaTheme="minorEastAsia" w:hAnsiTheme="majorBidi" w:cstheme="majorBidi"/>
          <w:iCs/>
        </w:rPr>
        <w:tab/>
      </w:r>
      <w:r w:rsidR="009D37E8" w:rsidRPr="0046659A">
        <w:rPr>
          <w:rFonts w:asciiTheme="majorBidi" w:eastAsiaTheme="minorEastAsia" w:hAnsiTheme="majorBidi" w:cstheme="majorBidi"/>
          <w:iCs/>
        </w:rPr>
        <w:tab/>
      </w:r>
      <w:r w:rsidR="009D37E8" w:rsidRPr="0046659A">
        <w:rPr>
          <w:rFonts w:asciiTheme="majorBidi" w:eastAsiaTheme="minorEastAsia" w:hAnsiTheme="majorBidi" w:cstheme="majorBidi"/>
          <w:iCs/>
        </w:rPr>
        <w:tab/>
      </w:r>
      <w:r w:rsidR="009D37E8" w:rsidRPr="0046659A">
        <w:rPr>
          <w:rFonts w:asciiTheme="majorBidi" w:eastAsiaTheme="minorEastAsia" w:hAnsiTheme="majorBidi" w:cstheme="majorBidi"/>
          <w:iCs/>
        </w:rPr>
        <w:tab/>
        <w:t>(1</w:t>
      </w:r>
      <w:r w:rsidR="000C2A5C" w:rsidRPr="0046659A">
        <w:rPr>
          <w:rFonts w:asciiTheme="majorBidi" w:eastAsiaTheme="minorEastAsia" w:hAnsiTheme="majorBidi" w:cstheme="majorBidi"/>
          <w:iCs/>
        </w:rPr>
        <w:t>9</w:t>
      </w:r>
      <w:r w:rsidR="009D37E8" w:rsidRPr="0046659A">
        <w:rPr>
          <w:rFonts w:asciiTheme="majorBidi" w:eastAsiaTheme="minorEastAsia" w:hAnsiTheme="majorBidi" w:cstheme="majorBidi"/>
          <w:iCs/>
        </w:rPr>
        <w:t>)</w:t>
      </w:r>
    </w:p>
    <w:p w14:paraId="3C5FDCBE" w14:textId="382AE3E9" w:rsidR="009D37E8" w:rsidRPr="0046659A" w:rsidRDefault="009D37E8" w:rsidP="009D37E8">
      <w:pPr>
        <w:spacing w:line="360" w:lineRule="auto"/>
        <w:jc w:val="both"/>
        <w:rPr>
          <w:rFonts w:asciiTheme="majorBidi" w:eastAsiaTheme="minorEastAsia" w:hAnsiTheme="majorBidi" w:cstheme="majorBidi"/>
        </w:rPr>
      </w:pPr>
      <w:proofErr w:type="gramStart"/>
      <w:r w:rsidRPr="0046659A">
        <w:rPr>
          <w:rFonts w:asciiTheme="majorBidi" w:eastAsiaTheme="minorEastAsia" w:hAnsiTheme="majorBidi" w:cstheme="majorBidi"/>
        </w:rPr>
        <w:t>where</w:t>
      </w:r>
      <w:proofErr w:type="gramEnd"/>
      <w:r w:rsidRPr="0046659A">
        <w:rPr>
          <w:rFonts w:asciiTheme="majorBidi" w:eastAsiaTheme="minorEastAsia" w:hAnsiTheme="majorBidi" w:cstheme="majorBidi"/>
        </w:rPr>
        <w:t xml:space="preserve"> </w:t>
      </w:r>
      <m:oMath>
        <m:sSub>
          <m:sSubPr>
            <m:ctrlPr>
              <w:rPr>
                <w:rFonts w:ascii="Cambria Math" w:hAnsi="Cambria Math" w:cstheme="majorBidi"/>
              </w:rPr>
            </m:ctrlPr>
          </m:sSubPr>
          <m:e>
            <m:r>
              <w:rPr>
                <w:rFonts w:ascii="Cambria Math" w:hAnsi="Cambria Math" w:cstheme="majorBidi"/>
              </w:rPr>
              <m:t>S</m:t>
            </m:r>
          </m:e>
          <m:sub>
            <m:r>
              <w:rPr>
                <w:rFonts w:ascii="Cambria Math" w:hAnsi="Cambria Math" w:cstheme="majorBidi"/>
              </w:rPr>
              <m:t xml:space="preserve">O,i </m:t>
            </m:r>
          </m:sub>
        </m:sSub>
      </m:oMath>
      <w:r w:rsidRPr="0046659A">
        <w:rPr>
          <w:rFonts w:asciiTheme="majorBidi" w:eastAsiaTheme="minorEastAsia" w:hAnsiTheme="majorBidi" w:cstheme="majorBidi"/>
        </w:rPr>
        <w:t xml:space="preserve"> is the level of the order spectrum, and </w:t>
      </w:r>
      <m:oMath>
        <m:r>
          <w:rPr>
            <w:rFonts w:ascii="Cambria Math" w:hAnsi="Cambria Math" w:cstheme="majorBidi"/>
          </w:rPr>
          <m:t xml:space="preserve"> </m:t>
        </m:r>
        <m:sSub>
          <m:sSubPr>
            <m:ctrlPr>
              <w:rPr>
                <w:rFonts w:ascii="Cambria Math" w:hAnsi="Cambria Math" w:cstheme="majorBidi"/>
                <w:i/>
                <w:iCs/>
              </w:rPr>
            </m:ctrlPr>
          </m:sSubPr>
          <m:e>
            <m:r>
              <w:rPr>
                <w:rFonts w:ascii="Cambria Math" w:hAnsi="Cambria Math" w:cstheme="majorBidi"/>
              </w:rPr>
              <m:t>S</m:t>
            </m:r>
          </m:e>
          <m:sub>
            <m:r>
              <w:rPr>
                <w:rFonts w:ascii="Cambria Math" w:hAnsi="Cambria Math" w:cstheme="majorBidi"/>
              </w:rPr>
              <m:t>SA,i</m:t>
            </m:r>
          </m:sub>
        </m:sSub>
        <m:r>
          <w:rPr>
            <w:rFonts w:ascii="Cambria Math" w:hAnsi="Cambria Math" w:cstheme="majorBidi"/>
          </w:rPr>
          <m:t xml:space="preserve"> </m:t>
        </m:r>
      </m:oMath>
      <w:r w:rsidRPr="0046659A">
        <w:rPr>
          <w:rFonts w:asciiTheme="majorBidi" w:eastAsiaTheme="minorEastAsia" w:hAnsiTheme="majorBidi" w:cstheme="majorBidi"/>
        </w:rPr>
        <w:t xml:space="preserve"> is the level of </w:t>
      </w:r>
      <w:del w:id="1130" w:author="ACL" w:date="2020-08-31T12:44:00Z">
        <w:r>
          <w:rPr>
            <w:rFonts w:asciiTheme="majorBidi" w:eastAsiaTheme="minorEastAsia" w:hAnsiTheme="majorBidi" w:cstheme="majorBidi"/>
          </w:rPr>
          <w:delText xml:space="preserve"> </w:delText>
        </w:r>
      </w:del>
      <w:r w:rsidRPr="0046659A">
        <w:rPr>
          <w:rFonts w:asciiTheme="majorBidi" w:eastAsiaTheme="minorEastAsia" w:hAnsiTheme="majorBidi" w:cstheme="majorBidi"/>
        </w:rPr>
        <w:t xml:space="preserve">the SA order spectrum of </w:t>
      </w:r>
      <w:r w:rsidRPr="0046659A">
        <w:rPr>
          <w:rFonts w:asciiTheme="majorBidi" w:hAnsiTheme="majorBidi" w:cstheme="majorBidi"/>
        </w:rPr>
        <w:t xml:space="preserve">integer multiples of </w:t>
      </w:r>
      <w:r w:rsidRPr="0046659A">
        <w:rPr>
          <w:rFonts w:asciiTheme="majorBidi" w:eastAsiaTheme="minorEastAsia" w:hAnsiTheme="majorBidi" w:cstheme="majorBidi"/>
        </w:rPr>
        <w:t xml:space="preserve">the resampled signal </w:t>
      </w:r>
      <w:r w:rsidRPr="0046659A">
        <w:rPr>
          <w:rFonts w:asciiTheme="majorBidi" w:hAnsiTheme="majorBidi" w:cstheme="majorBidi"/>
        </w:rPr>
        <w:t>of the RPS</w:t>
      </w:r>
      <w:r w:rsidRPr="0046659A">
        <w:rPr>
          <w:rFonts w:asciiTheme="majorBidi" w:eastAsiaTheme="minorEastAsia" w:hAnsiTheme="majorBidi" w:cstheme="majorBidi"/>
        </w:rPr>
        <w:t xml:space="preserve"> in bin </w:t>
      </w:r>
      <w:proofErr w:type="spellStart"/>
      <w:r w:rsidRPr="0046659A">
        <w:rPr>
          <w:rFonts w:asciiTheme="majorBidi" w:eastAsiaTheme="minorEastAsia" w:hAnsiTheme="majorBidi" w:cstheme="majorBidi"/>
          <w:i/>
        </w:rPr>
        <w:t>i</w:t>
      </w:r>
      <w:proofErr w:type="spellEnd"/>
      <w:r w:rsidRPr="0046659A">
        <w:rPr>
          <w:rFonts w:asciiTheme="majorBidi" w:eastAsiaTheme="minorEastAsia" w:hAnsiTheme="majorBidi" w:cstheme="majorBidi"/>
        </w:rPr>
        <w:t xml:space="preserve">. </w:t>
      </w:r>
      <w:r w:rsidRPr="0046659A">
        <w:rPr>
          <w:rFonts w:asciiTheme="majorBidi" w:hAnsiTheme="majorBidi" w:cstheme="majorBidi"/>
        </w:rPr>
        <w:t xml:space="preserve">The comparison is only made at the integer multiples of the angular speed and is calculated in </w:t>
      </w:r>
      <w:proofErr w:type="spellStart"/>
      <w:r w:rsidRPr="0046659A">
        <w:rPr>
          <w:rFonts w:asciiTheme="majorBidi" w:hAnsiTheme="majorBidi" w:cstheme="majorBidi"/>
        </w:rPr>
        <w:t>dB.</w:t>
      </w:r>
      <w:proofErr w:type="spellEnd"/>
    </w:p>
    <w:p w14:paraId="44A4301A" w14:textId="77777777" w:rsidR="009D37E8" w:rsidRPr="0046659A" w:rsidRDefault="009D37E8" w:rsidP="004E074C">
      <w:pPr>
        <w:spacing w:line="360" w:lineRule="auto"/>
        <w:jc w:val="both"/>
        <w:rPr>
          <w:rFonts w:asciiTheme="majorBidi" w:hAnsiTheme="majorBidi" w:cstheme="majorBidi"/>
        </w:rPr>
      </w:pPr>
      <w:r w:rsidRPr="0046659A">
        <w:rPr>
          <w:rFonts w:asciiTheme="majorBidi" w:hAnsiTheme="majorBidi" w:cstheme="majorBidi"/>
        </w:rPr>
        <w:t xml:space="preserve">Figure </w:t>
      </w:r>
      <w:r w:rsidR="000C2A5C" w:rsidRPr="0046659A">
        <w:rPr>
          <w:rFonts w:asciiTheme="majorBidi" w:hAnsiTheme="majorBidi" w:cstheme="majorBidi"/>
        </w:rPr>
        <w:t>2</w:t>
      </w:r>
      <w:r w:rsidR="004E074C" w:rsidRPr="0046659A">
        <w:rPr>
          <w:rFonts w:asciiTheme="majorBidi" w:hAnsiTheme="majorBidi" w:cstheme="majorBidi"/>
        </w:rPr>
        <w:t>5</w:t>
      </w:r>
      <w:r w:rsidRPr="0046659A">
        <w:rPr>
          <w:rFonts w:asciiTheme="majorBidi" w:hAnsiTheme="majorBidi" w:cstheme="majorBidi"/>
        </w:rPr>
        <w:t xml:space="preserve"> illustrates the differences between the spectrums, where different IAS</w:t>
      </w:r>
      <w:r w:rsidRPr="0046101A">
        <w:rPr>
          <w:rFonts w:asciiTheme="majorBidi" w:hAnsiTheme="majorBidi"/>
        </w:rPr>
        <w:t xml:space="preserve"> estimates </w:t>
      </w:r>
      <w:r w:rsidRPr="0046659A">
        <w:rPr>
          <w:rFonts w:asciiTheme="majorBidi" w:hAnsiTheme="majorBidi" w:cstheme="majorBidi"/>
        </w:rPr>
        <w:t xml:space="preserve">can produce different levels of EL. In the case shown in Figure </w:t>
      </w:r>
      <w:r w:rsidR="00E22FA4" w:rsidRPr="0046659A">
        <w:rPr>
          <w:rFonts w:asciiTheme="majorBidi" w:hAnsiTheme="majorBidi" w:cstheme="majorBidi"/>
        </w:rPr>
        <w:t>2</w:t>
      </w:r>
      <w:r w:rsidR="004E074C" w:rsidRPr="0046659A">
        <w:rPr>
          <w:rFonts w:asciiTheme="majorBidi" w:hAnsiTheme="majorBidi" w:cstheme="majorBidi"/>
        </w:rPr>
        <w:t>5</w:t>
      </w:r>
      <w:r w:rsidRPr="0046659A">
        <w:rPr>
          <w:rFonts w:asciiTheme="majorBidi" w:hAnsiTheme="majorBidi" w:cstheme="majorBidi"/>
        </w:rPr>
        <w:t xml:space="preserve">, the order spectrum is determined by the </w:t>
      </w:r>
      <w:r w:rsidRPr="0046659A">
        <w:rPr>
          <w:rFonts w:asciiTheme="majorBidi" w:hAnsiTheme="majorBidi" w:cstheme="majorBidi"/>
          <w:color w:val="000000" w:themeColor="text1"/>
        </w:rPr>
        <w:t>rotational</w:t>
      </w:r>
      <w:r w:rsidRPr="0046659A">
        <w:rPr>
          <w:rFonts w:asciiTheme="majorBidi" w:hAnsiTheme="majorBidi" w:cstheme="majorBidi"/>
        </w:rPr>
        <w:t xml:space="preserve"> speed measured by a speed sensor (blue), and the EL index </w:t>
      </w:r>
      <m:oMath>
        <m:sSub>
          <m:sSubPr>
            <m:ctrlPr>
              <w:rPr>
                <w:rFonts w:ascii="Cambria Math" w:hAnsi="Cambria Math" w:cstheme="majorBidi"/>
                <w:i/>
                <w:iCs/>
              </w:rPr>
            </m:ctrlPr>
          </m:sSubPr>
          <m:e>
            <m:r>
              <w:rPr>
                <w:rFonts w:ascii="Cambria Math" w:hAnsi="Cambria Math" w:cstheme="majorBidi"/>
              </w:rPr>
              <m:t>EL</m:t>
            </m:r>
          </m:e>
          <m:sub>
            <m:r>
              <w:rPr>
                <w:rFonts w:ascii="Cambria Math" w:hAnsi="Cambria Math" w:cstheme="majorBidi"/>
              </w:rPr>
              <m:t>SA</m:t>
            </m:r>
          </m:sub>
        </m:sSub>
      </m:oMath>
      <w:r w:rsidRPr="0046659A">
        <w:rPr>
          <w:rFonts w:asciiTheme="majorBidi" w:hAnsiTheme="majorBidi" w:cstheme="majorBidi"/>
        </w:rPr>
        <w:t xml:space="preserve"> is calculated relative to this order. In this case, the </w:t>
      </w:r>
      <w:r w:rsidRPr="0046659A">
        <w:rPr>
          <w:rFonts w:asciiTheme="majorBidi" w:eastAsia="+mn-ea" w:hAnsiTheme="majorBidi" w:cstheme="majorBidi"/>
          <w:color w:val="000000"/>
          <w:kern w:val="24"/>
        </w:rPr>
        <w:t>synchronous average</w:t>
      </w:r>
      <w:r w:rsidRPr="0046659A">
        <w:rPr>
          <w:rFonts w:asciiTheme="majorBidi" w:hAnsiTheme="majorBidi" w:cstheme="majorBidi"/>
        </w:rPr>
        <w:t xml:space="preserve"> calculated by using the measured </w:t>
      </w:r>
      <w:r w:rsidRPr="0046659A">
        <w:rPr>
          <w:rFonts w:asciiTheme="majorBidi" w:hAnsiTheme="majorBidi" w:cstheme="majorBidi"/>
          <w:color w:val="000000" w:themeColor="text1"/>
        </w:rPr>
        <w:t>rotational</w:t>
      </w:r>
      <w:r w:rsidRPr="0046659A">
        <w:rPr>
          <w:rFonts w:asciiTheme="majorBidi" w:hAnsiTheme="majorBidi" w:cstheme="majorBidi"/>
        </w:rPr>
        <w:t xml:space="preserve"> speed will have the largest EL [i.e., the distance to the reference order (blue) is the largest among the three SA orders shown] of the three </w:t>
      </w:r>
      <w:r w:rsidRPr="0046659A">
        <w:rPr>
          <w:rFonts w:asciiTheme="majorBidi" w:eastAsia="+mn-ea" w:hAnsiTheme="majorBidi" w:cstheme="majorBidi"/>
          <w:color w:val="000000"/>
          <w:kern w:val="24"/>
        </w:rPr>
        <w:t xml:space="preserve">SAs </w:t>
      </w:r>
      <w:r w:rsidRPr="0046659A">
        <w:rPr>
          <w:rFonts w:asciiTheme="majorBidi" w:hAnsiTheme="majorBidi" w:cstheme="majorBidi"/>
        </w:rPr>
        <w:t xml:space="preserve">shown in the figure. This large EL is due to the inaccurate </w:t>
      </w:r>
      <w:r w:rsidRPr="0046659A">
        <w:rPr>
          <w:rFonts w:asciiTheme="majorBidi" w:hAnsiTheme="majorBidi" w:cstheme="majorBidi"/>
          <w:color w:val="000000" w:themeColor="text1"/>
        </w:rPr>
        <w:t>rotational</w:t>
      </w:r>
      <w:r w:rsidRPr="0046659A">
        <w:rPr>
          <w:rFonts w:asciiTheme="majorBidi" w:hAnsiTheme="majorBidi" w:cstheme="majorBidi"/>
        </w:rPr>
        <w:t xml:space="preserve"> speed caused by phase errors during signal resampling, which leads to significant </w:t>
      </w:r>
      <w:r w:rsidR="00AD2D45" w:rsidRPr="0046659A">
        <w:rPr>
          <w:rFonts w:asciiTheme="majorBidi" w:hAnsiTheme="majorBidi" w:cstheme="majorBidi"/>
        </w:rPr>
        <w:t>energy leakage</w:t>
      </w:r>
      <w:r w:rsidRPr="0046659A">
        <w:rPr>
          <w:rFonts w:asciiTheme="majorBidi" w:hAnsiTheme="majorBidi" w:cstheme="majorBidi"/>
        </w:rPr>
        <w:t xml:space="preserve"> in the higher orders.</w:t>
      </w:r>
    </w:p>
    <w:p w14:paraId="69D62F6F" w14:textId="77777777" w:rsidR="009D37E8" w:rsidRPr="0046659A" w:rsidRDefault="009D37E8" w:rsidP="009D37E8">
      <w:pPr>
        <w:keepNext/>
        <w:spacing w:line="360" w:lineRule="auto"/>
        <w:jc w:val="center"/>
      </w:pPr>
      <w:r w:rsidRPr="0046659A">
        <w:rPr>
          <w:rFonts w:eastAsiaTheme="minorEastAsia" w:cs="David"/>
          <w:noProof/>
          <w:sz w:val="24"/>
          <w:szCs w:val="24"/>
          <w:lang w:bidi="ar-SA"/>
        </w:rPr>
        <w:drawing>
          <wp:inline distT="0" distB="0" distL="0" distR="0" wp14:anchorId="076C9943" wp14:editId="6C404600">
            <wp:extent cx="5482202" cy="2719346"/>
            <wp:effectExtent l="0" t="0" r="4445" b="5080"/>
            <wp:docPr id="5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82" cstate="print">
                      <a:extLst>
                        <a:ext uri="{28A0092B-C50C-407E-A947-70E740481C1C}">
                          <a14:useLocalDpi xmlns:a14="http://schemas.microsoft.com/office/drawing/2010/main" val="0"/>
                        </a:ext>
                      </a:extLst>
                    </a:blip>
                    <a:srcRect l="6666" r="7500"/>
                    <a:stretch/>
                  </pic:blipFill>
                  <pic:spPr>
                    <a:xfrm>
                      <a:off x="0" y="0"/>
                      <a:ext cx="5540434" cy="2748231"/>
                    </a:xfrm>
                    <a:prstGeom prst="rect">
                      <a:avLst/>
                    </a:prstGeom>
                  </pic:spPr>
                </pic:pic>
              </a:graphicData>
            </a:graphic>
          </wp:inline>
        </w:drawing>
      </w:r>
    </w:p>
    <w:p w14:paraId="58E694EE" w14:textId="5672DBB2" w:rsidR="004E074C" w:rsidRPr="0046659A" w:rsidRDefault="004E074C" w:rsidP="004E074C">
      <w:pPr>
        <w:pStyle w:val="Caption"/>
        <w:jc w:val="center"/>
        <w:rPr>
          <w:rFonts w:asciiTheme="majorBidi" w:hAnsiTheme="majorBidi" w:cstheme="majorBidi"/>
          <w:i w:val="0"/>
          <w:iCs w:val="0"/>
          <w:color w:val="000000" w:themeColor="text1"/>
          <w:highlight w:val="yellow"/>
        </w:rPr>
      </w:pPr>
      <w:bookmarkStart w:id="1131" w:name="_Toc49766070"/>
      <w:bookmarkStart w:id="1132" w:name="_Toc49085537"/>
      <w:r w:rsidRPr="0046659A">
        <w:rPr>
          <w:rFonts w:asciiTheme="majorBidi" w:hAnsiTheme="majorBidi" w:cstheme="majorBidi"/>
          <w:color w:val="000000" w:themeColor="text1"/>
          <w:highlight w:val="yellow"/>
        </w:rPr>
        <w:t xml:space="preserve">Figure </w:t>
      </w:r>
      <w:r w:rsidRPr="0046659A">
        <w:rPr>
          <w:rFonts w:asciiTheme="majorBidi" w:hAnsiTheme="majorBidi" w:cstheme="majorBidi"/>
          <w:color w:val="000000" w:themeColor="text1"/>
          <w:highlight w:val="yellow"/>
        </w:rPr>
        <w:fldChar w:fldCharType="begin"/>
      </w:r>
      <w:r w:rsidRPr="0046659A">
        <w:rPr>
          <w:rFonts w:asciiTheme="majorBidi" w:hAnsiTheme="majorBidi" w:cstheme="majorBidi"/>
          <w:color w:val="000000" w:themeColor="text1"/>
          <w:highlight w:val="yellow"/>
        </w:rPr>
        <w:instrText xml:space="preserve"> SEQ Figure \* ARABIC </w:instrText>
      </w:r>
      <w:r w:rsidRPr="0046659A">
        <w:rPr>
          <w:rFonts w:asciiTheme="majorBidi" w:hAnsiTheme="majorBidi" w:cstheme="majorBidi"/>
          <w:color w:val="000000" w:themeColor="text1"/>
          <w:highlight w:val="yellow"/>
        </w:rPr>
        <w:fldChar w:fldCharType="separate"/>
      </w:r>
      <w:r w:rsidR="00252184" w:rsidRPr="0046659A">
        <w:rPr>
          <w:rFonts w:asciiTheme="majorBidi" w:hAnsiTheme="majorBidi" w:cstheme="majorBidi"/>
          <w:color w:val="000000" w:themeColor="text1"/>
          <w:highlight w:val="yellow"/>
        </w:rPr>
        <w:t>25</w:t>
      </w:r>
      <w:r w:rsidRPr="0046659A">
        <w:rPr>
          <w:rFonts w:asciiTheme="majorBidi" w:hAnsiTheme="majorBidi" w:cstheme="majorBidi"/>
          <w:color w:val="000000" w:themeColor="text1"/>
          <w:highlight w:val="yellow"/>
        </w:rPr>
        <w:fldChar w:fldCharType="end"/>
      </w:r>
      <w:del w:id="1133" w:author="ACL" w:date="2020-08-31T12:44:00Z">
        <w:r w:rsidRPr="004E074C">
          <w:rPr>
            <w:rFonts w:asciiTheme="majorBidi" w:hAnsiTheme="majorBidi" w:cstheme="majorBidi"/>
            <w:color w:val="000000" w:themeColor="text1"/>
            <w:highlight w:val="yellow"/>
          </w:rPr>
          <w:delText xml:space="preserve"> :</w:delText>
        </w:r>
      </w:del>
      <w:ins w:id="1134" w:author="ACL" w:date="2020-08-31T12:44:00Z">
        <w:r w:rsidR="003F13C9">
          <w:rPr>
            <w:rFonts w:asciiTheme="majorBidi" w:hAnsiTheme="majorBidi" w:cstheme="majorBidi"/>
            <w:color w:val="000000" w:themeColor="text1"/>
            <w:highlight w:val="yellow"/>
          </w:rPr>
          <w:t>:</w:t>
        </w:r>
      </w:ins>
      <w:r w:rsidRPr="0046659A">
        <w:rPr>
          <w:rFonts w:asciiTheme="majorBidi" w:hAnsiTheme="majorBidi" w:cstheme="majorBidi"/>
          <w:color w:val="000000" w:themeColor="text1"/>
          <w:highlight w:val="yellow"/>
        </w:rPr>
        <w:t xml:space="preserve"> Illustration of the </w:t>
      </w:r>
      <w:ins w:id="1135" w:author="ACL" w:date="2020-08-31T12:44:00Z">
        <w:r w:rsidR="00116066" w:rsidRPr="0046659A">
          <w:rPr>
            <w:rFonts w:asciiTheme="majorBidi" w:hAnsiTheme="majorBidi" w:cstheme="majorBidi"/>
            <w:color w:val="000000" w:themeColor="text1"/>
            <w:highlight w:val="yellow"/>
          </w:rPr>
          <w:t xml:space="preserve">process </w:t>
        </w:r>
        <w:r w:rsidR="00116066">
          <w:rPr>
            <w:rFonts w:asciiTheme="majorBidi" w:hAnsiTheme="majorBidi" w:cstheme="majorBidi"/>
            <w:color w:val="000000" w:themeColor="text1"/>
            <w:highlight w:val="yellow"/>
          </w:rPr>
          <w:t xml:space="preserve">to compare the </w:t>
        </w:r>
      </w:ins>
      <w:r w:rsidRPr="0046659A">
        <w:rPr>
          <w:rFonts w:asciiTheme="majorBidi" w:hAnsiTheme="majorBidi" w:cstheme="majorBidi"/>
          <w:color w:val="000000" w:themeColor="text1"/>
          <w:highlight w:val="yellow"/>
        </w:rPr>
        <w:t xml:space="preserve">order </w:t>
      </w:r>
      <w:ins w:id="1136" w:author="ACL" w:date="2020-08-31T12:44:00Z">
        <w:r w:rsidR="00116066">
          <w:rPr>
            <w:rFonts w:asciiTheme="majorBidi" w:hAnsiTheme="majorBidi" w:cstheme="majorBidi"/>
            <w:color w:val="000000" w:themeColor="text1"/>
            <w:highlight w:val="yellow"/>
          </w:rPr>
          <w:t xml:space="preserve">of the </w:t>
        </w:r>
      </w:ins>
      <w:commentRangeStart w:id="1137"/>
      <w:r w:rsidRPr="0046659A">
        <w:rPr>
          <w:rFonts w:asciiTheme="majorBidi" w:hAnsiTheme="majorBidi" w:cstheme="majorBidi"/>
          <w:color w:val="000000" w:themeColor="text1"/>
          <w:highlight w:val="yellow"/>
        </w:rPr>
        <w:t xml:space="preserve">VS </w:t>
      </w:r>
      <w:commentRangeEnd w:id="1137"/>
      <w:del w:id="1138" w:author="ACL" w:date="2020-08-31T12:44:00Z">
        <w:r w:rsidRPr="004E074C">
          <w:rPr>
            <w:rFonts w:asciiTheme="majorBidi" w:hAnsiTheme="majorBidi" w:cstheme="majorBidi"/>
            <w:color w:val="000000" w:themeColor="text1"/>
            <w:highlight w:val="yellow"/>
          </w:rPr>
          <w:delText>Synchronous Average comparison process</w:delText>
        </w:r>
      </w:del>
      <w:ins w:id="1139" w:author="ACL" w:date="2020-08-31T12:44:00Z">
        <w:r w:rsidR="00116066">
          <w:rPr>
            <w:rStyle w:val="CommentReference"/>
            <w:i w:val="0"/>
            <w:iCs w:val="0"/>
            <w:color w:val="auto"/>
          </w:rPr>
          <w:commentReference w:id="1137"/>
        </w:r>
        <w:r w:rsidR="00116066">
          <w:rPr>
            <w:rFonts w:asciiTheme="majorBidi" w:hAnsiTheme="majorBidi" w:cstheme="majorBidi"/>
            <w:color w:val="000000" w:themeColor="text1"/>
            <w:highlight w:val="yellow"/>
          </w:rPr>
          <w:t>s</w:t>
        </w:r>
        <w:r w:rsidR="00116066" w:rsidRPr="0046659A">
          <w:rPr>
            <w:rFonts w:asciiTheme="majorBidi" w:hAnsiTheme="majorBidi" w:cstheme="majorBidi"/>
            <w:color w:val="000000" w:themeColor="text1"/>
            <w:highlight w:val="yellow"/>
          </w:rPr>
          <w:t xml:space="preserve">ynchronous </w:t>
        </w:r>
        <w:r w:rsidR="00116066">
          <w:rPr>
            <w:rFonts w:asciiTheme="majorBidi" w:hAnsiTheme="majorBidi" w:cstheme="majorBidi"/>
            <w:color w:val="000000" w:themeColor="text1"/>
            <w:highlight w:val="yellow"/>
          </w:rPr>
          <w:t>a</w:t>
        </w:r>
        <w:r w:rsidR="00116066" w:rsidRPr="0046659A">
          <w:rPr>
            <w:rFonts w:asciiTheme="majorBidi" w:hAnsiTheme="majorBidi" w:cstheme="majorBidi"/>
            <w:color w:val="000000" w:themeColor="text1"/>
            <w:highlight w:val="yellow"/>
          </w:rPr>
          <w:t>verage</w:t>
        </w:r>
      </w:ins>
      <w:r w:rsidRPr="0046659A">
        <w:rPr>
          <w:rFonts w:asciiTheme="majorBidi" w:hAnsiTheme="majorBidi" w:cstheme="majorBidi"/>
          <w:color w:val="000000" w:themeColor="text1"/>
          <w:highlight w:val="yellow"/>
        </w:rPr>
        <w:t xml:space="preserve">. The figure shows the reference order spectrum (blue) VS SA order spectrums fixed around harmonic 30 of the RPS. In this case, </w:t>
      </w:r>
      <w:ins w:id="1140" w:author="ACL" w:date="2020-08-31T12:44:00Z">
        <w:r w:rsidR="00116066">
          <w:rPr>
            <w:rFonts w:asciiTheme="majorBidi" w:hAnsiTheme="majorBidi" w:cstheme="majorBidi"/>
            <w:color w:val="000000" w:themeColor="text1"/>
            <w:highlight w:val="yellow"/>
          </w:rPr>
          <w:t>of</w:t>
        </w:r>
        <w:r w:rsidR="00116066" w:rsidRPr="0046659A">
          <w:rPr>
            <w:rFonts w:asciiTheme="majorBidi" w:hAnsiTheme="majorBidi" w:cstheme="majorBidi"/>
            <w:color w:val="000000" w:themeColor="text1"/>
            <w:highlight w:val="yellow"/>
          </w:rPr>
          <w:t xml:space="preserve"> the three SA orders shown</w:t>
        </w:r>
        <w:r w:rsidR="00116066">
          <w:rPr>
            <w:rFonts w:asciiTheme="majorBidi" w:hAnsiTheme="majorBidi" w:cstheme="majorBidi"/>
            <w:color w:val="000000" w:themeColor="text1"/>
            <w:highlight w:val="yellow"/>
          </w:rPr>
          <w:t>,</w:t>
        </w:r>
        <w:r w:rsidR="00116066" w:rsidRPr="0046659A">
          <w:rPr>
            <w:rFonts w:asciiTheme="majorBidi" w:hAnsiTheme="majorBidi" w:cstheme="majorBidi"/>
            <w:color w:val="000000" w:themeColor="text1"/>
            <w:highlight w:val="yellow"/>
          </w:rPr>
          <w:t xml:space="preserve"> </w:t>
        </w:r>
      </w:ins>
      <w:r w:rsidRPr="0046659A">
        <w:rPr>
          <w:rFonts w:asciiTheme="majorBidi" w:hAnsiTheme="majorBidi" w:cstheme="majorBidi"/>
          <w:color w:val="000000" w:themeColor="text1"/>
          <w:highlight w:val="yellow"/>
        </w:rPr>
        <w:t xml:space="preserve">the synchronous average calculated by using the measured rotational speed (black) will </w:t>
      </w:r>
      <w:del w:id="1141" w:author="ACL" w:date="2020-08-31T12:44:00Z">
        <w:r w:rsidRPr="004E074C">
          <w:rPr>
            <w:rFonts w:asciiTheme="majorBidi" w:hAnsiTheme="majorBidi" w:cstheme="majorBidi"/>
            <w:color w:val="000000" w:themeColor="text1"/>
            <w:highlight w:val="yellow"/>
          </w:rPr>
          <w:delText>have largest distance to</w:delText>
        </w:r>
      </w:del>
      <w:ins w:id="1142" w:author="ACL" w:date="2020-08-31T12:44:00Z">
        <w:r w:rsidR="00116066">
          <w:rPr>
            <w:rFonts w:asciiTheme="majorBidi" w:hAnsiTheme="majorBidi" w:cstheme="majorBidi"/>
            <w:color w:val="000000" w:themeColor="text1"/>
            <w:highlight w:val="yellow"/>
          </w:rPr>
          <w:t>differ most from</w:t>
        </w:r>
      </w:ins>
      <w:r w:rsidRPr="0046659A">
        <w:rPr>
          <w:rFonts w:asciiTheme="majorBidi" w:hAnsiTheme="majorBidi" w:cstheme="majorBidi"/>
          <w:color w:val="000000" w:themeColor="text1"/>
          <w:highlight w:val="yellow"/>
        </w:rPr>
        <w:t xml:space="preserve"> the reference order (blue) </w:t>
      </w:r>
      <w:del w:id="1143" w:author="ACL" w:date="2020-08-31T12:44:00Z">
        <w:r w:rsidRPr="004E074C">
          <w:rPr>
            <w:rFonts w:asciiTheme="majorBidi" w:hAnsiTheme="majorBidi" w:cstheme="majorBidi"/>
            <w:color w:val="000000" w:themeColor="text1"/>
            <w:highlight w:val="yellow"/>
          </w:rPr>
          <w:delText xml:space="preserve">among the three SA orders shown </w:delText>
        </w:r>
      </w:del>
      <w:r w:rsidRPr="0046659A">
        <w:rPr>
          <w:rFonts w:asciiTheme="majorBidi" w:hAnsiTheme="majorBidi" w:cstheme="majorBidi"/>
          <w:color w:val="000000" w:themeColor="text1"/>
          <w:highlight w:val="yellow"/>
        </w:rPr>
        <w:t xml:space="preserve">and </w:t>
      </w:r>
      <w:r w:rsidR="00116066" w:rsidRPr="0046659A">
        <w:rPr>
          <w:rFonts w:asciiTheme="majorBidi" w:hAnsiTheme="majorBidi" w:cstheme="majorBidi"/>
          <w:color w:val="000000" w:themeColor="text1"/>
          <w:highlight w:val="yellow"/>
        </w:rPr>
        <w:t>therefore</w:t>
      </w:r>
      <w:ins w:id="1144" w:author="ACL" w:date="2020-08-31T12:44:00Z">
        <w:r w:rsidR="00116066">
          <w:rPr>
            <w:rFonts w:asciiTheme="majorBidi" w:hAnsiTheme="majorBidi" w:cstheme="majorBidi"/>
            <w:color w:val="000000" w:themeColor="text1"/>
            <w:highlight w:val="yellow"/>
          </w:rPr>
          <w:t xml:space="preserve"> have</w:t>
        </w:r>
      </w:ins>
      <w:r w:rsidR="00116066">
        <w:rPr>
          <w:rFonts w:asciiTheme="majorBidi" w:hAnsiTheme="majorBidi" w:cstheme="majorBidi"/>
          <w:color w:val="000000" w:themeColor="text1"/>
          <w:highlight w:val="yellow"/>
        </w:rPr>
        <w:t xml:space="preserve"> </w:t>
      </w:r>
      <w:r w:rsidRPr="0046659A">
        <w:rPr>
          <w:rFonts w:asciiTheme="majorBidi" w:hAnsiTheme="majorBidi" w:cstheme="majorBidi"/>
          <w:color w:val="000000" w:themeColor="text1"/>
          <w:highlight w:val="yellow"/>
        </w:rPr>
        <w:t>the largest EL.</w:t>
      </w:r>
      <w:bookmarkEnd w:id="1131"/>
      <w:bookmarkEnd w:id="1132"/>
    </w:p>
    <w:p w14:paraId="20EC65F9" w14:textId="6668111A" w:rsidR="009D37E8" w:rsidRPr="0046659A" w:rsidRDefault="009D37E8" w:rsidP="00712FAC">
      <w:pPr>
        <w:spacing w:line="360" w:lineRule="auto"/>
        <w:jc w:val="both"/>
        <w:rPr>
          <w:rFonts w:asciiTheme="majorBidi" w:hAnsiTheme="majorBidi" w:cstheme="majorBidi"/>
        </w:rPr>
      </w:pPr>
      <w:r w:rsidRPr="0046659A">
        <w:rPr>
          <w:rFonts w:asciiTheme="majorBidi" w:hAnsiTheme="majorBidi" w:cstheme="majorBidi"/>
        </w:rPr>
        <w:t xml:space="preserve">Figures </w:t>
      </w:r>
      <w:r w:rsidR="00D033ED" w:rsidRPr="0046659A">
        <w:rPr>
          <w:rFonts w:asciiTheme="majorBidi" w:hAnsiTheme="majorBidi" w:cstheme="majorBidi"/>
        </w:rPr>
        <w:t>2</w:t>
      </w:r>
      <w:r w:rsidR="00712FAC" w:rsidRPr="0046659A">
        <w:rPr>
          <w:rFonts w:asciiTheme="majorBidi" w:hAnsiTheme="majorBidi" w:cstheme="majorBidi"/>
        </w:rPr>
        <w:t>6</w:t>
      </w:r>
      <w:r w:rsidRPr="0046659A">
        <w:rPr>
          <w:rFonts w:asciiTheme="majorBidi" w:hAnsiTheme="majorBidi" w:cstheme="majorBidi"/>
        </w:rPr>
        <w:t xml:space="preserve">a and </w:t>
      </w:r>
      <w:r w:rsidR="00D033ED" w:rsidRPr="0046659A">
        <w:rPr>
          <w:rFonts w:asciiTheme="majorBidi" w:hAnsiTheme="majorBidi" w:cstheme="majorBidi"/>
        </w:rPr>
        <w:t>2</w:t>
      </w:r>
      <w:r w:rsidR="00712FAC" w:rsidRPr="0046659A">
        <w:rPr>
          <w:rFonts w:asciiTheme="majorBidi" w:hAnsiTheme="majorBidi" w:cstheme="majorBidi"/>
        </w:rPr>
        <w:t>6</w:t>
      </w:r>
      <w:r w:rsidRPr="0046659A">
        <w:rPr>
          <w:rFonts w:asciiTheme="majorBidi" w:hAnsiTheme="majorBidi" w:cstheme="majorBidi"/>
        </w:rPr>
        <w:t xml:space="preserve">b show the calculated total EL of the SA spectrum compared with the order spectrum according to the </w:t>
      </w:r>
      <m:oMath>
        <m:sSub>
          <m:sSubPr>
            <m:ctrlPr>
              <w:rPr>
                <w:rFonts w:ascii="Cambria Math" w:hAnsi="Cambria Math" w:cstheme="majorBidi"/>
                <w:i/>
                <w:iCs/>
              </w:rPr>
            </m:ctrlPr>
          </m:sSubPr>
          <m:e>
            <m:r>
              <m:rPr>
                <m:sty m:val="p"/>
              </m:rPr>
              <w:rPr>
                <w:rFonts w:ascii="Cambria Math" w:hAnsi="Cambria Math" w:cstheme="majorBidi"/>
              </w:rPr>
              <m:t>EL</m:t>
            </m:r>
          </m:e>
          <m:sub>
            <m:r>
              <w:rPr>
                <w:rFonts w:ascii="Cambria Math" w:hAnsi="Cambria Math" w:cstheme="majorBidi"/>
              </w:rPr>
              <m:t>SA</m:t>
            </m:r>
          </m:sub>
        </m:sSub>
      </m:oMath>
      <w:r w:rsidRPr="0046659A">
        <w:rPr>
          <w:rFonts w:asciiTheme="majorBidi" w:hAnsiTheme="majorBidi" w:cstheme="majorBidi"/>
        </w:rPr>
        <w:t xml:space="preserve"> index [Eq. (</w:t>
      </w:r>
      <w:r w:rsidR="00D033ED" w:rsidRPr="0046659A">
        <w:rPr>
          <w:rFonts w:asciiTheme="majorBidi" w:hAnsiTheme="majorBidi" w:cstheme="majorBidi"/>
        </w:rPr>
        <w:t>19</w:t>
      </w:r>
      <w:r w:rsidRPr="0046659A">
        <w:rPr>
          <w:rFonts w:asciiTheme="majorBidi" w:hAnsiTheme="majorBidi" w:cstheme="majorBidi"/>
        </w:rPr>
        <w:t xml:space="preserve">)] for the unbalanced shaft and the balanced shaft, respectively. </w:t>
      </w:r>
      <w:del w:id="1145" w:author="ACL" w:date="2020-08-31T12:44:00Z">
        <w:r w:rsidRPr="00720EC2">
          <w:rPr>
            <w:rFonts w:asciiTheme="majorBidi" w:hAnsiTheme="majorBidi" w:cstheme="majorBidi"/>
          </w:rPr>
          <w:delText>The</w:delText>
        </w:r>
      </w:del>
      <w:ins w:id="1146" w:author="ACL" w:date="2020-08-31T12:44:00Z">
        <w:r w:rsidR="00176CF3">
          <w:rPr>
            <w:rFonts w:asciiTheme="majorBidi" w:hAnsiTheme="majorBidi" w:cstheme="majorBidi"/>
          </w:rPr>
          <w:t>In this case, t</w:t>
        </w:r>
        <w:r w:rsidRPr="0046659A">
          <w:rPr>
            <w:rFonts w:asciiTheme="majorBidi" w:hAnsiTheme="majorBidi" w:cstheme="majorBidi"/>
          </w:rPr>
          <w:t>he</w:t>
        </w:r>
      </w:ins>
      <w:r w:rsidRPr="0046659A">
        <w:rPr>
          <w:rFonts w:asciiTheme="majorBidi" w:hAnsiTheme="majorBidi" w:cstheme="majorBidi"/>
        </w:rPr>
        <w:t xml:space="preserve"> reference order spectrum</w:t>
      </w:r>
      <w:del w:id="1147" w:author="ACL" w:date="2020-08-31T12:44:00Z">
        <w:r w:rsidRPr="00720EC2">
          <w:rPr>
            <w:rFonts w:asciiTheme="majorBidi" w:hAnsiTheme="majorBidi" w:cstheme="majorBidi"/>
          </w:rPr>
          <w:delText xml:space="preserve"> in this case</w:delText>
        </w:r>
      </w:del>
      <w:r w:rsidRPr="0046659A">
        <w:rPr>
          <w:rFonts w:asciiTheme="majorBidi" w:hAnsiTheme="majorBidi" w:cstheme="majorBidi"/>
        </w:rPr>
        <w:t xml:space="preserve"> is that calculated by using the VKF-estimated IAS. The EL is calculated for the first 60 harmonics of the rotational speed. Each data set plotted consists of five points, where each point is an average EL of twelve harmonics. The figure shows the average EL for the IAS estimated from each of the three selected rotational-speed harmonics (first, third, and twelfth). This type of graph was produced for each experiment, and the results in Figure </w:t>
      </w:r>
      <w:r w:rsidR="00D033ED" w:rsidRPr="0046659A">
        <w:rPr>
          <w:rFonts w:asciiTheme="majorBidi" w:hAnsiTheme="majorBidi" w:cstheme="majorBidi"/>
        </w:rPr>
        <w:t>2</w:t>
      </w:r>
      <w:r w:rsidR="00712FAC" w:rsidRPr="0046659A">
        <w:rPr>
          <w:rFonts w:asciiTheme="majorBidi" w:hAnsiTheme="majorBidi" w:cstheme="majorBidi"/>
        </w:rPr>
        <w:t>6</w:t>
      </w:r>
      <w:r w:rsidRPr="0046659A">
        <w:rPr>
          <w:rFonts w:asciiTheme="majorBidi" w:hAnsiTheme="majorBidi" w:cstheme="majorBidi"/>
        </w:rPr>
        <w:t xml:space="preserve"> show one example from each bearing. </w:t>
      </w:r>
    </w:p>
    <w:p w14:paraId="2810D06F" w14:textId="77777777" w:rsidR="009D37E8" w:rsidRPr="0046659A" w:rsidRDefault="009D37E8" w:rsidP="00712FAC">
      <w:pPr>
        <w:spacing w:line="360" w:lineRule="auto"/>
        <w:jc w:val="both"/>
        <w:rPr>
          <w:rFonts w:asciiTheme="majorBidi" w:hAnsiTheme="majorBidi" w:cstheme="majorBidi"/>
        </w:rPr>
      </w:pPr>
      <w:r w:rsidRPr="0046659A">
        <w:rPr>
          <w:rFonts w:asciiTheme="majorBidi" w:hAnsiTheme="majorBidi" w:cstheme="majorBidi"/>
        </w:rPr>
        <w:t xml:space="preserve">The results show </w:t>
      </w:r>
      <w:r w:rsidR="00D033ED" w:rsidRPr="0046659A">
        <w:rPr>
          <w:rFonts w:asciiTheme="majorBidi" w:hAnsiTheme="majorBidi" w:cstheme="majorBidi"/>
        </w:rPr>
        <w:t>(Figure 2</w:t>
      </w:r>
      <w:r w:rsidR="00712FAC" w:rsidRPr="0046659A">
        <w:rPr>
          <w:rFonts w:asciiTheme="majorBidi" w:hAnsiTheme="majorBidi" w:cstheme="majorBidi"/>
        </w:rPr>
        <w:t>6</w:t>
      </w:r>
      <w:r w:rsidR="00D033ED" w:rsidRPr="0046659A">
        <w:rPr>
          <w:rFonts w:asciiTheme="majorBidi" w:hAnsiTheme="majorBidi" w:cstheme="majorBidi"/>
        </w:rPr>
        <w:t xml:space="preserve">) </w:t>
      </w:r>
      <w:r w:rsidRPr="0046659A">
        <w:rPr>
          <w:rFonts w:asciiTheme="majorBidi" w:hAnsiTheme="majorBidi" w:cstheme="majorBidi"/>
        </w:rPr>
        <w:t xml:space="preserve">that, for the balanced shaft, the smallest EL was calculated for the SA order spectrum calculated by using the Butterworth-estimated IAS. This result means that, in this case, the reference order spectrum fits the Butterworth SA order. For both the balanced and unbalanced shafts, the worse results are obtained from the twelfth harmonic, as expected. In addition, for all cases, the EL increases with increasing harmonic order, which is the result of the inaccuracies in the estimated IAS that accumulate as phase errors during signal resampling, leading to significant EL in the high orders of the SA spectrum. Nevertheless, the largest EL occurs for the measured rotational speed—up to 21 dB at the highest SA order (Figure </w:t>
      </w:r>
      <w:r w:rsidR="00D033ED" w:rsidRPr="0046659A">
        <w:rPr>
          <w:rFonts w:asciiTheme="majorBidi" w:hAnsiTheme="majorBidi" w:cstheme="majorBidi"/>
        </w:rPr>
        <w:t>2</w:t>
      </w:r>
      <w:r w:rsidR="00712FAC" w:rsidRPr="0046659A">
        <w:rPr>
          <w:rFonts w:asciiTheme="majorBidi" w:hAnsiTheme="majorBidi" w:cstheme="majorBidi"/>
        </w:rPr>
        <w:t>6</w:t>
      </w:r>
      <w:r w:rsidRPr="0046659A">
        <w:rPr>
          <w:rFonts w:asciiTheme="majorBidi" w:hAnsiTheme="majorBidi" w:cstheme="majorBidi"/>
        </w:rPr>
        <w:t xml:space="preserve">b). </w:t>
      </w:r>
    </w:p>
    <w:p w14:paraId="2818F709" w14:textId="77777777" w:rsidR="009D37E8" w:rsidRPr="0046659A" w:rsidRDefault="009D37E8" w:rsidP="00712FAC">
      <w:pPr>
        <w:spacing w:line="360" w:lineRule="auto"/>
        <w:jc w:val="both"/>
        <w:rPr>
          <w:rFonts w:asciiTheme="majorBidi" w:hAnsiTheme="majorBidi" w:cstheme="majorBidi"/>
          <w:color w:val="000000" w:themeColor="text1"/>
        </w:rPr>
      </w:pPr>
      <w:r w:rsidRPr="0046659A">
        <w:rPr>
          <w:rFonts w:asciiTheme="majorBidi" w:hAnsiTheme="majorBidi" w:cstheme="majorBidi"/>
          <w:noProof/>
          <w:lang w:bidi="ar-SA"/>
        </w:rPr>
        <w:drawing>
          <wp:anchor distT="0" distB="0" distL="114300" distR="114300" simplePos="0" relativeHeight="251676672" behindDoc="0" locked="0" layoutInCell="1" allowOverlap="1" wp14:anchorId="78CA63B6" wp14:editId="076024BF">
            <wp:simplePos x="0" y="0"/>
            <wp:positionH relativeFrom="margin">
              <wp:align>center</wp:align>
            </wp:positionH>
            <wp:positionV relativeFrom="paragraph">
              <wp:posOffset>1288028</wp:posOffset>
            </wp:positionV>
            <wp:extent cx="5854700" cy="2450465"/>
            <wp:effectExtent l="0" t="0" r="0" b="6985"/>
            <wp:wrapSquare wrapText="bothSides"/>
            <wp:docPr id="503" name="תמונה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E02EA0.tmp"/>
                    <pic:cNvPicPr/>
                  </pic:nvPicPr>
                  <pic:blipFill rotWithShape="1">
                    <a:blip r:embed="rId83">
                      <a:extLst>
                        <a:ext uri="{28A0092B-C50C-407E-A947-70E740481C1C}">
                          <a14:useLocalDpi xmlns:a14="http://schemas.microsoft.com/office/drawing/2010/main" val="0"/>
                        </a:ext>
                      </a:extLst>
                    </a:blip>
                    <a:srcRect t="5985"/>
                    <a:stretch/>
                  </pic:blipFill>
                  <pic:spPr bwMode="auto">
                    <a:xfrm>
                      <a:off x="0" y="0"/>
                      <a:ext cx="5854700" cy="2450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659A">
        <w:rPr>
          <w:rFonts w:asciiTheme="majorBidi" w:hAnsiTheme="majorBidi" w:cstheme="majorBidi"/>
        </w:rPr>
        <w:t xml:space="preserve">Similar results appear in Figure </w:t>
      </w:r>
      <w:r w:rsidR="00D033ED" w:rsidRPr="0046659A">
        <w:rPr>
          <w:rFonts w:asciiTheme="majorBidi" w:hAnsiTheme="majorBidi" w:cstheme="majorBidi"/>
        </w:rPr>
        <w:t>2</w:t>
      </w:r>
      <w:r w:rsidR="00712FAC" w:rsidRPr="0046659A">
        <w:rPr>
          <w:rFonts w:asciiTheme="majorBidi" w:hAnsiTheme="majorBidi" w:cstheme="majorBidi"/>
        </w:rPr>
        <w:t>6</w:t>
      </w:r>
      <w:r w:rsidRPr="0046659A">
        <w:rPr>
          <w:rFonts w:asciiTheme="majorBidi" w:hAnsiTheme="majorBidi" w:cstheme="majorBidi"/>
        </w:rPr>
        <w:t>a (unbalanced shaft); however, the most significant difference appears in the EL for the measured rotational speed. In this case, the maximum EL is 36 dB, which is 58% more EL than that calculated for the balanced shaft. The IAS produced directly from the vibration signal produced significantly better results than those produced by the measured rotational speed.</w:t>
      </w:r>
    </w:p>
    <w:p w14:paraId="60C9DD66" w14:textId="77777777" w:rsidR="009D37E8" w:rsidRPr="0046659A" w:rsidRDefault="009D37E8" w:rsidP="009D37E8">
      <w:pPr>
        <w:spacing w:line="360" w:lineRule="auto"/>
        <w:jc w:val="both"/>
        <w:rPr>
          <w:rFonts w:asciiTheme="majorBidi" w:hAnsiTheme="majorBidi" w:cstheme="majorBidi"/>
          <w:sz w:val="18"/>
          <w:szCs w:val="18"/>
        </w:rPr>
      </w:pPr>
      <w:r w:rsidRPr="0046659A">
        <w:rPr>
          <w:rFonts w:asciiTheme="majorBidi" w:hAnsiTheme="majorBidi" w:cstheme="majorBidi"/>
        </w:rPr>
        <w:t xml:space="preserve">             </w:t>
      </w:r>
      <w:r w:rsidRPr="0046659A">
        <w:rPr>
          <w:rFonts w:asciiTheme="majorBidi" w:hAnsiTheme="majorBidi" w:cstheme="majorBidi"/>
          <w:sz w:val="18"/>
          <w:szCs w:val="18"/>
        </w:rPr>
        <w:t xml:space="preserve">                           (a)                                                                                                             (</w:t>
      </w:r>
      <w:proofErr w:type="gramStart"/>
      <w:r w:rsidRPr="0046659A">
        <w:rPr>
          <w:rFonts w:asciiTheme="majorBidi" w:hAnsiTheme="majorBidi" w:cstheme="majorBidi"/>
          <w:sz w:val="18"/>
          <w:szCs w:val="18"/>
        </w:rPr>
        <w:t>b</w:t>
      </w:r>
      <w:proofErr w:type="gramEnd"/>
      <w:r w:rsidRPr="0046659A">
        <w:rPr>
          <w:rFonts w:asciiTheme="majorBidi" w:hAnsiTheme="majorBidi" w:cstheme="majorBidi"/>
          <w:sz w:val="18"/>
          <w:szCs w:val="18"/>
        </w:rPr>
        <w:t xml:space="preserve">)  </w:t>
      </w:r>
    </w:p>
    <w:p w14:paraId="3B3F76AF" w14:textId="5100425A" w:rsidR="00712FAC" w:rsidRPr="0046659A" w:rsidRDefault="00712FAC" w:rsidP="0001419E">
      <w:pPr>
        <w:pStyle w:val="Caption"/>
        <w:jc w:val="center"/>
        <w:rPr>
          <w:rFonts w:asciiTheme="majorBidi" w:hAnsiTheme="majorBidi" w:cstheme="majorBidi"/>
          <w:color w:val="000000" w:themeColor="text1"/>
        </w:rPr>
      </w:pPr>
      <w:bookmarkStart w:id="1148" w:name="_Toc49766071"/>
      <w:bookmarkStart w:id="1149" w:name="_Toc49085538"/>
      <w:r w:rsidRPr="0046659A">
        <w:rPr>
          <w:rFonts w:asciiTheme="majorBidi" w:hAnsiTheme="majorBidi" w:cstheme="majorBidi"/>
          <w:color w:val="000000" w:themeColor="text1"/>
          <w:highlight w:val="yellow"/>
        </w:rPr>
        <w:t xml:space="preserve">Figure </w:t>
      </w:r>
      <w:r w:rsidRPr="0046659A">
        <w:rPr>
          <w:rFonts w:asciiTheme="majorBidi" w:hAnsiTheme="majorBidi" w:cstheme="majorBidi"/>
          <w:color w:val="000000" w:themeColor="text1"/>
          <w:highlight w:val="yellow"/>
        </w:rPr>
        <w:fldChar w:fldCharType="begin"/>
      </w:r>
      <w:r w:rsidRPr="0046659A">
        <w:rPr>
          <w:rFonts w:asciiTheme="majorBidi" w:hAnsiTheme="majorBidi" w:cstheme="majorBidi"/>
          <w:color w:val="000000" w:themeColor="text1"/>
          <w:highlight w:val="yellow"/>
        </w:rPr>
        <w:instrText xml:space="preserve"> SEQ Figure \* ARABIC </w:instrText>
      </w:r>
      <w:r w:rsidRPr="0046659A">
        <w:rPr>
          <w:rFonts w:asciiTheme="majorBidi" w:hAnsiTheme="majorBidi" w:cstheme="majorBidi"/>
          <w:color w:val="000000" w:themeColor="text1"/>
          <w:highlight w:val="yellow"/>
        </w:rPr>
        <w:fldChar w:fldCharType="separate"/>
      </w:r>
      <w:r w:rsidR="00252184" w:rsidRPr="0046659A">
        <w:rPr>
          <w:rFonts w:asciiTheme="majorBidi" w:hAnsiTheme="majorBidi" w:cstheme="majorBidi"/>
          <w:color w:val="000000" w:themeColor="text1"/>
          <w:highlight w:val="yellow"/>
        </w:rPr>
        <w:t>26</w:t>
      </w:r>
      <w:r w:rsidRPr="0046659A">
        <w:rPr>
          <w:rFonts w:asciiTheme="majorBidi" w:hAnsiTheme="majorBidi" w:cstheme="majorBidi"/>
          <w:color w:val="000000" w:themeColor="text1"/>
          <w:highlight w:val="yellow"/>
        </w:rPr>
        <w:fldChar w:fldCharType="end"/>
      </w:r>
      <w:del w:id="1150" w:author="ACL" w:date="2020-08-31T12:44:00Z">
        <w:r w:rsidRPr="001120F6">
          <w:rPr>
            <w:rFonts w:asciiTheme="majorBidi" w:hAnsiTheme="majorBidi" w:cstheme="majorBidi"/>
            <w:color w:val="000000" w:themeColor="text1"/>
            <w:highlight w:val="yellow"/>
          </w:rPr>
          <w:delText xml:space="preserve"> :</w:delText>
        </w:r>
      </w:del>
      <w:ins w:id="1151" w:author="ACL" w:date="2020-08-31T12:44:00Z">
        <w:r w:rsidR="003F13C9">
          <w:rPr>
            <w:rFonts w:asciiTheme="majorBidi" w:hAnsiTheme="majorBidi" w:cstheme="majorBidi"/>
            <w:color w:val="000000" w:themeColor="text1"/>
            <w:highlight w:val="yellow"/>
          </w:rPr>
          <w:t>:</w:t>
        </w:r>
      </w:ins>
      <w:r w:rsidRPr="0046659A">
        <w:rPr>
          <w:rFonts w:asciiTheme="majorBidi" w:hAnsiTheme="majorBidi" w:cstheme="majorBidi"/>
          <w:color w:val="000000" w:themeColor="text1"/>
          <w:highlight w:val="yellow"/>
        </w:rPr>
        <w:t xml:space="preserve"> Average energy leakage of harmonics 1, 3, and 12 for (a) unbalanced shaft</w:t>
      </w:r>
      <w:del w:id="1152" w:author="ACL" w:date="2020-08-31T12:44:00Z">
        <w:r w:rsidRPr="001120F6">
          <w:rPr>
            <w:rFonts w:asciiTheme="majorBidi" w:hAnsiTheme="majorBidi" w:cstheme="majorBidi"/>
            <w:color w:val="000000" w:themeColor="text1"/>
            <w:highlight w:val="yellow"/>
          </w:rPr>
          <w:delText>,</w:delText>
        </w:r>
      </w:del>
      <w:ins w:id="1153" w:author="ACL" w:date="2020-08-31T12:44:00Z">
        <w:r w:rsidR="00C77833">
          <w:rPr>
            <w:rFonts w:asciiTheme="majorBidi" w:hAnsiTheme="majorBidi" w:cstheme="majorBidi"/>
            <w:color w:val="000000" w:themeColor="text1"/>
            <w:highlight w:val="yellow"/>
          </w:rPr>
          <w:t xml:space="preserve"> and</w:t>
        </w:r>
      </w:ins>
      <w:r w:rsidRPr="0046659A">
        <w:rPr>
          <w:rFonts w:asciiTheme="majorBidi" w:hAnsiTheme="majorBidi" w:cstheme="majorBidi"/>
          <w:color w:val="000000" w:themeColor="text1"/>
          <w:highlight w:val="yellow"/>
        </w:rPr>
        <w:t xml:space="preserve"> (b) balanced shaft. The figure </w:t>
      </w:r>
      <w:del w:id="1154" w:author="ACL" w:date="2020-08-31T12:44:00Z">
        <w:r w:rsidRPr="001120F6">
          <w:rPr>
            <w:rFonts w:asciiTheme="majorBidi" w:hAnsiTheme="majorBidi" w:cstheme="majorBidi"/>
            <w:color w:val="000000" w:themeColor="text1"/>
            <w:highlight w:val="yellow"/>
          </w:rPr>
          <w:delText>show</w:delText>
        </w:r>
      </w:del>
      <w:ins w:id="1155" w:author="ACL" w:date="2020-08-31T12:44:00Z">
        <w:r w:rsidRPr="0046659A">
          <w:rPr>
            <w:rFonts w:asciiTheme="majorBidi" w:hAnsiTheme="majorBidi" w:cstheme="majorBidi"/>
            <w:color w:val="000000" w:themeColor="text1"/>
            <w:highlight w:val="yellow"/>
          </w:rPr>
          <w:t>show</w:t>
        </w:r>
        <w:r w:rsidR="00C77833">
          <w:rPr>
            <w:rFonts w:asciiTheme="majorBidi" w:hAnsiTheme="majorBidi" w:cstheme="majorBidi"/>
            <w:color w:val="000000" w:themeColor="text1"/>
            <w:highlight w:val="yellow"/>
          </w:rPr>
          <w:t>s</w:t>
        </w:r>
      </w:ins>
      <w:r w:rsidRPr="0046659A">
        <w:rPr>
          <w:rFonts w:asciiTheme="majorBidi" w:hAnsiTheme="majorBidi" w:cstheme="majorBidi"/>
          <w:color w:val="000000" w:themeColor="text1"/>
          <w:highlight w:val="yellow"/>
        </w:rPr>
        <w:t xml:space="preserve"> the calculated total EL of the SA spectrum compared with the order spectrum according to </w:t>
      </w:r>
      <w:r w:rsidR="0001419E" w:rsidRPr="0046659A">
        <w:rPr>
          <w:rFonts w:asciiTheme="majorBidi" w:hAnsiTheme="majorBidi" w:cstheme="majorBidi"/>
          <w:color w:val="000000" w:themeColor="text1"/>
          <w:highlight w:val="yellow"/>
        </w:rPr>
        <w:t xml:space="preserve">the </w:t>
      </w:r>
      <m:oMath>
        <m:sSub>
          <m:sSubPr>
            <m:ctrlPr>
              <w:rPr>
                <w:rFonts w:ascii="Cambria Math" w:hAnsi="Cambria Math" w:cstheme="majorBidi"/>
                <w:color w:val="000000" w:themeColor="text1"/>
                <w:highlight w:val="yellow"/>
              </w:rPr>
            </m:ctrlPr>
          </m:sSubPr>
          <m:e>
            <m:r>
              <w:rPr>
                <w:rFonts w:ascii="Cambria Math" w:hAnsi="Cambria Math" w:cstheme="majorBidi"/>
                <w:color w:val="000000" w:themeColor="text1"/>
                <w:highlight w:val="yellow"/>
              </w:rPr>
              <m:t>EL</m:t>
            </m:r>
          </m:e>
          <m:sub>
            <m:r>
              <w:rPr>
                <w:rFonts w:ascii="Cambria Math" w:hAnsi="Cambria Math" w:cstheme="majorBidi"/>
                <w:color w:val="000000" w:themeColor="text1"/>
                <w:highlight w:val="yellow"/>
              </w:rPr>
              <m:t>SA</m:t>
            </m:r>
          </m:sub>
        </m:sSub>
        <m:r>
          <w:rPr>
            <w:rFonts w:ascii="Cambria Math" w:hAnsi="Cambria Math" w:cstheme="majorBidi"/>
            <w:color w:val="000000" w:themeColor="text1"/>
            <w:highlight w:val="yellow"/>
          </w:rPr>
          <m:t xml:space="preserve"> </m:t>
        </m:r>
      </m:oMath>
      <w:r w:rsidRPr="0046659A">
        <w:rPr>
          <w:rFonts w:asciiTheme="majorBidi" w:hAnsiTheme="majorBidi" w:cstheme="majorBidi"/>
          <w:color w:val="000000" w:themeColor="text1"/>
          <w:highlight w:val="yellow"/>
        </w:rPr>
        <w:t xml:space="preserve">index. Each data set plotted consists </w:t>
      </w:r>
      <w:r w:rsidR="0001419E" w:rsidRPr="0046659A">
        <w:rPr>
          <w:rFonts w:asciiTheme="majorBidi" w:hAnsiTheme="majorBidi" w:cstheme="majorBidi"/>
          <w:color w:val="000000" w:themeColor="text1"/>
          <w:highlight w:val="yellow"/>
        </w:rPr>
        <w:t xml:space="preserve">of five points, where each point is </w:t>
      </w:r>
      <w:del w:id="1156" w:author="ACL" w:date="2020-08-31T12:44:00Z">
        <w:r w:rsidR="0001419E" w:rsidRPr="001120F6">
          <w:rPr>
            <w:rFonts w:asciiTheme="majorBidi" w:hAnsiTheme="majorBidi" w:cstheme="majorBidi"/>
            <w:color w:val="000000" w:themeColor="text1"/>
            <w:highlight w:val="yellow"/>
          </w:rPr>
          <w:delText>an</w:delText>
        </w:r>
      </w:del>
      <w:ins w:id="1157" w:author="ACL" w:date="2020-08-31T12:44:00Z">
        <w:r w:rsidR="00C77833">
          <w:rPr>
            <w:rFonts w:asciiTheme="majorBidi" w:hAnsiTheme="majorBidi" w:cstheme="majorBidi"/>
            <w:color w:val="000000" w:themeColor="text1"/>
            <w:highlight w:val="yellow"/>
          </w:rPr>
          <w:t>the</w:t>
        </w:r>
      </w:ins>
      <w:r w:rsidR="00C77833" w:rsidRPr="0046659A">
        <w:rPr>
          <w:rFonts w:asciiTheme="majorBidi" w:hAnsiTheme="majorBidi" w:cstheme="majorBidi"/>
          <w:color w:val="000000" w:themeColor="text1"/>
          <w:highlight w:val="yellow"/>
        </w:rPr>
        <w:t xml:space="preserve"> </w:t>
      </w:r>
      <w:r w:rsidR="0001419E" w:rsidRPr="0046659A">
        <w:rPr>
          <w:rFonts w:asciiTheme="majorBidi" w:hAnsiTheme="majorBidi" w:cstheme="majorBidi"/>
          <w:color w:val="000000" w:themeColor="text1"/>
          <w:highlight w:val="yellow"/>
        </w:rPr>
        <w:t>average EL of twelve harmonics.</w:t>
      </w:r>
      <w:bookmarkEnd w:id="1148"/>
      <w:bookmarkEnd w:id="1149"/>
    </w:p>
    <w:p w14:paraId="0CB8EF3E" w14:textId="77777777" w:rsidR="009D37E8" w:rsidRPr="0046101A" w:rsidRDefault="009D37E8" w:rsidP="0046101A">
      <w:pPr>
        <w:tabs>
          <w:tab w:val="left" w:pos="1302"/>
        </w:tabs>
        <w:spacing w:line="360" w:lineRule="auto"/>
        <w:jc w:val="both"/>
        <w:rPr>
          <w:rFonts w:asciiTheme="majorBidi" w:hAnsiTheme="majorBidi"/>
          <w:sz w:val="18"/>
        </w:rPr>
      </w:pPr>
      <w:r w:rsidRPr="0046659A">
        <w:rPr>
          <w:rFonts w:asciiTheme="majorBidi" w:hAnsiTheme="majorBidi" w:cstheme="majorBidi"/>
        </w:rPr>
        <w:t xml:space="preserve">Figure </w:t>
      </w:r>
      <w:r w:rsidR="00DC52BC" w:rsidRPr="0046659A">
        <w:rPr>
          <w:rFonts w:asciiTheme="majorBidi" w:hAnsiTheme="majorBidi" w:cstheme="majorBidi"/>
        </w:rPr>
        <w:t>2</w:t>
      </w:r>
      <w:r w:rsidR="001120F6" w:rsidRPr="0046659A">
        <w:rPr>
          <w:rFonts w:asciiTheme="majorBidi" w:hAnsiTheme="majorBidi" w:cstheme="majorBidi"/>
        </w:rPr>
        <w:t>7</w:t>
      </w:r>
      <w:r w:rsidRPr="0046659A">
        <w:rPr>
          <w:rFonts w:asciiTheme="majorBidi" w:hAnsiTheme="majorBidi" w:cstheme="majorBidi"/>
        </w:rPr>
        <w:t xml:space="preserve"> shows the average EL for all experiments. Each column represents the average EL of 25 experiments. For example, the rightmost column refers to the average EL calculated for the IAS evaluated by tracking the first harmonic of the rotational speed using the Butterworth filter in the experiments conducted with a healthy bearing. In most cases, the average EL is lower when the IAS is evaluated by using the VKF. The largest average EL was calculated for the experiments involving a healthy bearing installed on the fan shaft, which is because the “peaks” of the rotational-speed harmonics are four times smaller than those created when a faulty bearing was installed in the experimental system. In this case, both Butterworth and VKF tracking methods perform poorly. However, even in this situation, both methods are superior to the results calculated for the measured RPS.</w:t>
      </w:r>
    </w:p>
    <w:p w14:paraId="11FE666B" w14:textId="77777777" w:rsidR="009D37E8" w:rsidRDefault="009D37E8" w:rsidP="009D37E8">
      <w:pPr>
        <w:keepNext/>
        <w:spacing w:line="360" w:lineRule="auto"/>
        <w:jc w:val="center"/>
        <w:rPr>
          <w:del w:id="1158" w:author="ACL" w:date="2020-08-31T12:44:00Z"/>
        </w:rPr>
      </w:pPr>
      <w:del w:id="1159" w:author="ACL" w:date="2020-08-31T12:44:00Z">
        <w:r w:rsidRPr="00720EC2">
          <w:rPr>
            <w:noProof/>
            <w:lang w:bidi="ar-SA"/>
          </w:rPr>
          <w:drawing>
            <wp:inline distT="0" distB="0" distL="0" distR="0" wp14:anchorId="67ABC3AD" wp14:editId="437EB584">
              <wp:extent cx="5486400" cy="3692525"/>
              <wp:effectExtent l="0" t="0" r="0" b="3175"/>
              <wp:docPr id="25" name="תרשים 504"/>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del>
    </w:p>
    <w:p w14:paraId="2DBEE4EE" w14:textId="4978BC30" w:rsidR="009D37E8" w:rsidRPr="0046659A" w:rsidRDefault="009D37E8" w:rsidP="009D37E8">
      <w:pPr>
        <w:keepNext/>
        <w:spacing w:line="360" w:lineRule="auto"/>
        <w:jc w:val="center"/>
        <w:rPr>
          <w:ins w:id="1160" w:author="ACL" w:date="2020-08-31T12:44:00Z"/>
        </w:rPr>
      </w:pPr>
      <w:ins w:id="1161" w:author="ACL" w:date="2020-08-31T12:44:00Z">
        <w:r w:rsidRPr="0046659A">
          <w:rPr>
            <w:noProof/>
            <w:lang w:bidi="ar-SA"/>
          </w:rPr>
          <w:drawing>
            <wp:inline distT="0" distB="0" distL="0" distR="0" wp14:anchorId="0E6E6EF5" wp14:editId="3DA36FFE">
              <wp:extent cx="5486400" cy="3692525"/>
              <wp:effectExtent l="0" t="0" r="0" b="3175"/>
              <wp:docPr id="504" name="תרשים 504"/>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ins>
    </w:p>
    <w:p w14:paraId="0F615C46" w14:textId="6F06517B" w:rsidR="001120F6" w:rsidRPr="0046659A" w:rsidRDefault="001120F6" w:rsidP="001120F6">
      <w:pPr>
        <w:pStyle w:val="Caption"/>
        <w:rPr>
          <w:rFonts w:asciiTheme="majorBidi" w:hAnsiTheme="majorBidi" w:cstheme="majorBidi"/>
          <w:i w:val="0"/>
          <w:iCs w:val="0"/>
          <w:color w:val="000000" w:themeColor="text1"/>
          <w:highlight w:val="yellow"/>
        </w:rPr>
      </w:pPr>
      <w:bookmarkStart w:id="1162" w:name="_Toc49766072"/>
      <w:bookmarkStart w:id="1163" w:name="_Toc49085539"/>
      <w:r w:rsidRPr="0046659A">
        <w:rPr>
          <w:rFonts w:asciiTheme="majorBidi" w:hAnsiTheme="majorBidi" w:cstheme="majorBidi"/>
          <w:color w:val="000000" w:themeColor="text1"/>
          <w:highlight w:val="yellow"/>
        </w:rPr>
        <w:t xml:space="preserve">Figure </w:t>
      </w:r>
      <w:r w:rsidRPr="0046659A">
        <w:rPr>
          <w:rFonts w:asciiTheme="majorBidi" w:hAnsiTheme="majorBidi" w:cstheme="majorBidi"/>
          <w:color w:val="000000" w:themeColor="text1"/>
          <w:highlight w:val="yellow"/>
        </w:rPr>
        <w:fldChar w:fldCharType="begin"/>
      </w:r>
      <w:r w:rsidRPr="0046659A">
        <w:rPr>
          <w:rFonts w:asciiTheme="majorBidi" w:hAnsiTheme="majorBidi" w:cstheme="majorBidi"/>
          <w:color w:val="000000" w:themeColor="text1"/>
          <w:highlight w:val="yellow"/>
        </w:rPr>
        <w:instrText xml:space="preserve"> SEQ Figure \* ARABIC </w:instrText>
      </w:r>
      <w:r w:rsidRPr="0046659A">
        <w:rPr>
          <w:rFonts w:asciiTheme="majorBidi" w:hAnsiTheme="majorBidi" w:cstheme="majorBidi"/>
          <w:color w:val="000000" w:themeColor="text1"/>
          <w:highlight w:val="yellow"/>
        </w:rPr>
        <w:fldChar w:fldCharType="separate"/>
      </w:r>
      <w:r w:rsidR="00252184" w:rsidRPr="0046659A">
        <w:rPr>
          <w:rFonts w:asciiTheme="majorBidi" w:hAnsiTheme="majorBidi" w:cstheme="majorBidi"/>
          <w:color w:val="000000" w:themeColor="text1"/>
          <w:highlight w:val="yellow"/>
        </w:rPr>
        <w:t>27</w:t>
      </w:r>
      <w:r w:rsidRPr="0046659A">
        <w:rPr>
          <w:rFonts w:asciiTheme="majorBidi" w:hAnsiTheme="majorBidi" w:cstheme="majorBidi"/>
          <w:color w:val="000000" w:themeColor="text1"/>
          <w:highlight w:val="yellow"/>
        </w:rPr>
        <w:fldChar w:fldCharType="end"/>
      </w:r>
      <w:del w:id="1164" w:author="ACL" w:date="2020-08-31T12:44:00Z">
        <w:r w:rsidRPr="001120F6">
          <w:rPr>
            <w:rFonts w:asciiTheme="majorBidi" w:hAnsiTheme="majorBidi" w:cstheme="majorBidi"/>
            <w:color w:val="000000" w:themeColor="text1"/>
            <w:highlight w:val="yellow"/>
          </w:rPr>
          <w:delText xml:space="preserve"> :</w:delText>
        </w:r>
      </w:del>
      <w:ins w:id="1165" w:author="ACL" w:date="2020-08-31T12:44:00Z">
        <w:r w:rsidR="003F13C9">
          <w:rPr>
            <w:rFonts w:asciiTheme="majorBidi" w:hAnsiTheme="majorBidi" w:cstheme="majorBidi"/>
            <w:color w:val="000000" w:themeColor="text1"/>
            <w:highlight w:val="yellow"/>
          </w:rPr>
          <w:t>:</w:t>
        </w:r>
      </w:ins>
      <w:r w:rsidRPr="0046659A">
        <w:rPr>
          <w:rFonts w:asciiTheme="majorBidi" w:hAnsiTheme="majorBidi" w:cstheme="majorBidi"/>
          <w:color w:val="000000" w:themeColor="text1"/>
          <w:highlight w:val="yellow"/>
        </w:rPr>
        <w:t xml:space="preserve"> Average energy leakage for 125 experiments, each column represents the average EL of 25 experiments.</w:t>
      </w:r>
      <w:bookmarkEnd w:id="1162"/>
      <w:bookmarkEnd w:id="1163"/>
    </w:p>
    <w:p w14:paraId="251DACCB" w14:textId="77777777" w:rsidR="00CC05EB" w:rsidRPr="0046659A" w:rsidRDefault="00CC05EB" w:rsidP="009D37E8">
      <w:pPr>
        <w:pStyle w:val="Heading2"/>
        <w:rPr>
          <w:rFonts w:asciiTheme="majorBidi" w:hAnsiTheme="majorBidi"/>
          <w:color w:val="000000" w:themeColor="text1"/>
          <w:sz w:val="28"/>
          <w:szCs w:val="28"/>
        </w:rPr>
      </w:pPr>
    </w:p>
    <w:p w14:paraId="7E7AA688" w14:textId="77777777" w:rsidR="009D37E8" w:rsidRPr="0046659A" w:rsidRDefault="009D37E8" w:rsidP="009D37E8">
      <w:pPr>
        <w:pStyle w:val="Heading2"/>
        <w:rPr>
          <w:rFonts w:asciiTheme="majorBidi" w:hAnsiTheme="majorBidi"/>
          <w:color w:val="000000" w:themeColor="text1"/>
          <w:sz w:val="28"/>
          <w:szCs w:val="28"/>
        </w:rPr>
      </w:pPr>
      <w:bookmarkStart w:id="1166" w:name="_Toc49765917"/>
      <w:bookmarkStart w:id="1167" w:name="_Toc49085592"/>
      <w:r w:rsidRPr="0046659A">
        <w:rPr>
          <w:rFonts w:asciiTheme="majorBidi" w:hAnsiTheme="majorBidi"/>
          <w:color w:val="000000" w:themeColor="text1"/>
          <w:sz w:val="28"/>
          <w:szCs w:val="28"/>
        </w:rPr>
        <w:t>5.5 Conclusions</w:t>
      </w:r>
      <w:bookmarkEnd w:id="1166"/>
      <w:bookmarkEnd w:id="1167"/>
      <w:r w:rsidRPr="0046659A" w:rsidDel="006B6F46">
        <w:rPr>
          <w:rFonts w:asciiTheme="majorBidi" w:hAnsiTheme="majorBidi"/>
          <w:color w:val="000000" w:themeColor="text1"/>
          <w:sz w:val="28"/>
          <w:szCs w:val="28"/>
        </w:rPr>
        <w:t xml:space="preserve"> </w:t>
      </w:r>
    </w:p>
    <w:p w14:paraId="4253B7DA" w14:textId="6070D54A" w:rsidR="009D37E8" w:rsidRPr="0046101A" w:rsidRDefault="009D37E8" w:rsidP="0046101A">
      <w:pPr>
        <w:spacing w:before="240" w:line="360" w:lineRule="auto"/>
        <w:jc w:val="both"/>
        <w:rPr>
          <w:rFonts w:asciiTheme="majorBidi" w:hAnsiTheme="majorBidi"/>
        </w:rPr>
      </w:pPr>
      <w:r w:rsidRPr="0046659A">
        <w:rPr>
          <w:rFonts w:asciiTheme="majorBidi" w:hAnsiTheme="majorBidi" w:cstheme="majorBidi"/>
        </w:rPr>
        <w:t xml:space="preserve">This chapter presents the </w:t>
      </w:r>
      <w:r w:rsidRPr="0046101A">
        <w:rPr>
          <w:rFonts w:asciiTheme="majorBidi" w:hAnsiTheme="majorBidi"/>
        </w:rPr>
        <w:t xml:space="preserve">algorithm </w:t>
      </w:r>
      <w:r w:rsidRPr="0046659A">
        <w:rPr>
          <w:rFonts w:asciiTheme="majorBidi" w:hAnsiTheme="majorBidi" w:cstheme="majorBidi"/>
        </w:rPr>
        <w:t xml:space="preserve">and </w:t>
      </w:r>
      <w:ins w:id="1168" w:author="ACL" w:date="2020-08-31T12:44:00Z">
        <w:r w:rsidRPr="0046659A">
          <w:rPr>
            <w:rFonts w:asciiTheme="majorBidi" w:hAnsiTheme="majorBidi" w:cstheme="majorBidi"/>
          </w:rPr>
          <w:t>validat</w:t>
        </w:r>
        <w:r w:rsidR="00C77833">
          <w:rPr>
            <w:rFonts w:asciiTheme="majorBidi" w:hAnsiTheme="majorBidi" w:cstheme="majorBidi"/>
          </w:rPr>
          <w:t xml:space="preserve">es </w:t>
        </w:r>
      </w:ins>
      <w:r w:rsidR="00C77833">
        <w:rPr>
          <w:rFonts w:asciiTheme="majorBidi" w:hAnsiTheme="majorBidi" w:cstheme="majorBidi"/>
        </w:rPr>
        <w:t>it</w:t>
      </w:r>
      <w:r w:rsidRPr="0046659A">
        <w:rPr>
          <w:rFonts w:asciiTheme="majorBidi" w:hAnsiTheme="majorBidi" w:cstheme="majorBidi"/>
        </w:rPr>
        <w:t xml:space="preserve"> </w:t>
      </w:r>
      <w:del w:id="1169" w:author="ACL" w:date="2020-08-31T12:44:00Z">
        <w:r>
          <w:rPr>
            <w:rFonts w:asciiTheme="majorBidi" w:hAnsiTheme="majorBidi" w:cstheme="majorBidi"/>
          </w:rPr>
          <w:delText>validation trough</w:delText>
        </w:r>
      </w:del>
      <w:ins w:id="1170" w:author="ACL" w:date="2020-08-31T12:44:00Z">
        <w:r w:rsidR="00C77833">
          <w:rPr>
            <w:rFonts w:asciiTheme="majorBidi" w:hAnsiTheme="majorBidi" w:cstheme="majorBidi"/>
          </w:rPr>
          <w:t>by using</w:t>
        </w:r>
      </w:ins>
      <w:r w:rsidR="00C77833" w:rsidRPr="0046659A">
        <w:rPr>
          <w:rFonts w:asciiTheme="majorBidi" w:hAnsiTheme="majorBidi" w:cstheme="majorBidi"/>
        </w:rPr>
        <w:t xml:space="preserve"> </w:t>
      </w:r>
      <w:r w:rsidRPr="0046659A">
        <w:rPr>
          <w:rFonts w:asciiTheme="majorBidi" w:hAnsiTheme="majorBidi" w:cstheme="majorBidi"/>
        </w:rPr>
        <w:t xml:space="preserve">simulated </w:t>
      </w:r>
      <w:r w:rsidRPr="0046659A">
        <w:rPr>
          <w:rFonts w:asciiTheme="majorBidi" w:hAnsiTheme="majorBidi" w:cstheme="majorBidi"/>
          <w:color w:val="000000" w:themeColor="text1"/>
        </w:rPr>
        <w:t>time-varying rotational speed</w:t>
      </w:r>
      <w:r w:rsidRPr="0046659A">
        <w:rPr>
          <w:rFonts w:asciiTheme="majorBidi" w:hAnsiTheme="majorBidi" w:cstheme="majorBidi"/>
        </w:rPr>
        <w:t xml:space="preserve"> and recorded stationary rotational speed.</w:t>
      </w:r>
      <w:r w:rsidRPr="0046101A">
        <w:rPr>
          <w:rFonts w:asciiTheme="majorBidi" w:hAnsiTheme="majorBidi"/>
        </w:rPr>
        <w:t xml:space="preserve"> </w:t>
      </w:r>
      <w:r w:rsidRPr="0046659A">
        <w:rPr>
          <w:rFonts w:asciiTheme="majorBidi" w:hAnsiTheme="majorBidi" w:cstheme="majorBidi"/>
          <w:color w:val="000000" w:themeColor="text1"/>
        </w:rPr>
        <w:t xml:space="preserve">The estimated IAS was compared with the simulated IAS and from the experiments, and an index quantifying the error is proposed. The index is calculated for several test cases, its significance is explained, and the results are discussed. </w:t>
      </w:r>
      <w:r w:rsidRPr="0046659A">
        <w:rPr>
          <w:rFonts w:asciiTheme="majorBidi" w:hAnsiTheme="majorBidi" w:cstheme="majorBidi"/>
        </w:rPr>
        <w:t xml:space="preserve"> It presents the IASs estimated by the proposed algorithm and explains the relationship between poor </w:t>
      </w:r>
      <w:r w:rsidRPr="0046659A">
        <w:rPr>
          <w:rFonts w:asciiTheme="majorBidi" w:eastAsia="+mn-ea" w:hAnsiTheme="majorBidi" w:cstheme="majorBidi"/>
          <w:color w:val="000000"/>
          <w:kern w:val="24"/>
        </w:rPr>
        <w:t>phasor</w:t>
      </w:r>
      <w:r w:rsidRPr="0046659A">
        <w:rPr>
          <w:rFonts w:asciiTheme="majorBidi" w:hAnsiTheme="majorBidi" w:cstheme="majorBidi"/>
        </w:rPr>
        <w:t xml:space="preserve"> isolating (i.e., the difficulties of tracking harmonics with low signal-to-noise ratios) and poor IAS estimates. In addition, it presents the calculated indexes for order evaluation and explains their significance and importance. Finally, it discusses how EL is related to “low-quality” IAS. These</w:t>
      </w:r>
      <w:r w:rsidRPr="0046101A">
        <w:rPr>
          <w:rFonts w:asciiTheme="majorBidi" w:hAnsiTheme="majorBidi"/>
        </w:rPr>
        <w:t xml:space="preserve"> results lead to the following conclusions:</w:t>
      </w:r>
    </w:p>
    <w:p w14:paraId="20C0F732" w14:textId="77777777" w:rsidR="009D37E8" w:rsidRPr="0046659A" w:rsidRDefault="009D37E8" w:rsidP="009D37E8">
      <w:pPr>
        <w:pStyle w:val="ListParagraph"/>
        <w:numPr>
          <w:ilvl w:val="0"/>
          <w:numId w:val="21"/>
        </w:numPr>
        <w:spacing w:line="360" w:lineRule="auto"/>
        <w:jc w:val="both"/>
        <w:rPr>
          <w:rFonts w:asciiTheme="majorBidi" w:hAnsiTheme="majorBidi" w:cstheme="majorBidi"/>
        </w:rPr>
      </w:pPr>
      <w:r w:rsidRPr="0046659A">
        <w:rPr>
          <w:rFonts w:asciiTheme="majorBidi" w:hAnsiTheme="majorBidi" w:cstheme="majorBidi"/>
        </w:rPr>
        <w:t>The first IAS harmonic provides the best results at high orders.</w:t>
      </w:r>
    </w:p>
    <w:p w14:paraId="25D7FA34" w14:textId="77777777" w:rsidR="009D37E8" w:rsidRPr="0046659A" w:rsidRDefault="009D37E8" w:rsidP="009D37E8">
      <w:pPr>
        <w:pStyle w:val="ListParagraph"/>
        <w:numPr>
          <w:ilvl w:val="0"/>
          <w:numId w:val="21"/>
        </w:numPr>
        <w:spacing w:line="360" w:lineRule="auto"/>
        <w:jc w:val="both"/>
        <w:rPr>
          <w:rFonts w:asciiTheme="majorBidi" w:hAnsiTheme="majorBidi" w:cstheme="majorBidi"/>
        </w:rPr>
      </w:pPr>
      <w:r w:rsidRPr="0046659A">
        <w:rPr>
          <w:rFonts w:asciiTheme="majorBidi" w:hAnsiTheme="majorBidi" w:cstheme="majorBidi"/>
        </w:rPr>
        <w:t xml:space="preserve"> For the measured data, both methods for extracting rotational speed signals from the vibrations (i.e., a cascade of Butterworth filters and the VKF) provide good results. </w:t>
      </w:r>
    </w:p>
    <w:p w14:paraId="69A669D7" w14:textId="77777777" w:rsidR="009D37E8" w:rsidRPr="0046659A" w:rsidRDefault="009D37E8" w:rsidP="009D37E8">
      <w:pPr>
        <w:pStyle w:val="ListParagraph"/>
        <w:numPr>
          <w:ilvl w:val="0"/>
          <w:numId w:val="21"/>
        </w:numPr>
        <w:spacing w:line="360" w:lineRule="auto"/>
        <w:jc w:val="both"/>
        <w:rPr>
          <w:rFonts w:asciiTheme="majorBidi" w:hAnsiTheme="majorBidi" w:cstheme="majorBidi"/>
        </w:rPr>
      </w:pPr>
      <w:r w:rsidRPr="0046659A">
        <w:rPr>
          <w:rFonts w:asciiTheme="majorBidi" w:hAnsiTheme="majorBidi" w:cstheme="majorBidi"/>
        </w:rPr>
        <w:t>The VKF and Butterworth filters produce very similar results. However, the VKF is preferred because of its efficiency.</w:t>
      </w:r>
    </w:p>
    <w:p w14:paraId="30374BDA" w14:textId="77777777" w:rsidR="009D37E8" w:rsidRPr="0046659A" w:rsidRDefault="009D37E8" w:rsidP="009D37E8">
      <w:pPr>
        <w:pStyle w:val="ListParagraph"/>
        <w:numPr>
          <w:ilvl w:val="0"/>
          <w:numId w:val="21"/>
        </w:numPr>
        <w:spacing w:line="360" w:lineRule="auto"/>
        <w:jc w:val="both"/>
        <w:rPr>
          <w:rFonts w:asciiTheme="majorBidi" w:hAnsiTheme="majorBidi" w:cstheme="majorBidi"/>
        </w:rPr>
      </w:pPr>
      <w:r w:rsidRPr="0046659A">
        <w:rPr>
          <w:rFonts w:asciiTheme="majorBidi" w:hAnsiTheme="majorBidi" w:cstheme="majorBidi"/>
        </w:rPr>
        <w:t xml:space="preserve">The Estimating rotational speed based on zero crossings is more accurate than phase estimation via envelope. </w:t>
      </w:r>
    </w:p>
    <w:p w14:paraId="5465AF81" w14:textId="77777777" w:rsidR="009D37E8" w:rsidRPr="0046659A" w:rsidRDefault="009D37E8" w:rsidP="009D37E8">
      <w:pPr>
        <w:pStyle w:val="ListParagraph"/>
        <w:numPr>
          <w:ilvl w:val="0"/>
          <w:numId w:val="23"/>
        </w:numPr>
        <w:spacing w:line="360" w:lineRule="auto"/>
        <w:jc w:val="both"/>
        <w:rPr>
          <w:rFonts w:asciiTheme="majorBidi" w:hAnsiTheme="majorBidi" w:cstheme="majorBidi"/>
          <w:color w:val="000000" w:themeColor="text1"/>
        </w:rPr>
      </w:pPr>
      <w:r w:rsidRPr="0046659A">
        <w:rPr>
          <w:rFonts w:asciiTheme="majorBidi" w:eastAsiaTheme="minorEastAsia" w:hAnsiTheme="majorBidi" w:cstheme="majorBidi"/>
        </w:rPr>
        <w:t xml:space="preserve">The proposed algorithm can </w:t>
      </w:r>
      <w:r w:rsidRPr="0046659A">
        <w:rPr>
          <w:rFonts w:asciiTheme="majorBidi" w:hAnsiTheme="majorBidi" w:cstheme="majorBidi"/>
        </w:rPr>
        <w:t>track, extract, and estimate the IAS</w:t>
      </w:r>
      <w:r w:rsidRPr="0046659A">
        <w:rPr>
          <w:rFonts w:asciiTheme="majorBidi" w:eastAsiaTheme="minorEastAsia" w:hAnsiTheme="majorBidi" w:cstheme="majorBidi"/>
        </w:rPr>
        <w:t xml:space="preserve"> even when the rotational speed changes rapidly.</w:t>
      </w:r>
    </w:p>
    <w:p w14:paraId="5C0AC260" w14:textId="0308151B" w:rsidR="009D37E8" w:rsidRPr="0046659A" w:rsidRDefault="009D37E8" w:rsidP="009D37E8">
      <w:pPr>
        <w:pStyle w:val="ListParagraph"/>
        <w:numPr>
          <w:ilvl w:val="0"/>
          <w:numId w:val="23"/>
        </w:numPr>
        <w:spacing w:line="360" w:lineRule="auto"/>
        <w:jc w:val="both"/>
        <w:rPr>
          <w:rFonts w:asciiTheme="majorBidi" w:hAnsiTheme="majorBidi" w:cstheme="majorBidi"/>
          <w:color w:val="000000" w:themeColor="text1"/>
        </w:rPr>
      </w:pPr>
      <w:r w:rsidRPr="0046659A">
        <w:rPr>
          <w:rFonts w:asciiTheme="majorBidi" w:eastAsiaTheme="minorEastAsia" w:hAnsiTheme="majorBidi" w:cstheme="majorBidi"/>
        </w:rPr>
        <w:t xml:space="preserve">The root mean </w:t>
      </w:r>
      <w:r w:rsidRPr="0046659A">
        <w:rPr>
          <w:rFonts w:asciiTheme="majorBidi" w:hAnsiTheme="majorBidi" w:cstheme="majorBidi"/>
          <w:color w:val="000000" w:themeColor="text1"/>
        </w:rPr>
        <w:t>squared</w:t>
      </w:r>
      <w:r w:rsidRPr="0046659A">
        <w:rPr>
          <w:rFonts w:asciiTheme="majorBidi" w:eastAsiaTheme="minorEastAsia" w:hAnsiTheme="majorBidi" w:cstheme="majorBidi"/>
        </w:rPr>
        <w:t xml:space="preserve"> error is relatively low in all simulated scenarios, </w:t>
      </w:r>
      <w:commentRangeStart w:id="1171"/>
      <w:r w:rsidRPr="0046659A">
        <w:rPr>
          <w:rFonts w:asciiTheme="majorBidi" w:eastAsiaTheme="minorEastAsia" w:hAnsiTheme="majorBidi" w:cstheme="majorBidi"/>
        </w:rPr>
        <w:t>which reflects the quality of the algorithm.</w:t>
      </w:r>
      <w:commentRangeEnd w:id="1171"/>
      <w:r w:rsidR="002E5F67" w:rsidRPr="0046659A">
        <w:rPr>
          <w:rStyle w:val="CommentReference"/>
        </w:rPr>
        <w:commentReference w:id="1171"/>
      </w:r>
    </w:p>
    <w:p w14:paraId="23CFC6E7" w14:textId="77777777" w:rsidR="009D37E8" w:rsidRPr="0046659A" w:rsidRDefault="009D37E8" w:rsidP="009D37E8">
      <w:pPr>
        <w:pStyle w:val="ListParagraph"/>
        <w:numPr>
          <w:ilvl w:val="0"/>
          <w:numId w:val="22"/>
        </w:numPr>
        <w:spacing w:line="360" w:lineRule="auto"/>
        <w:jc w:val="both"/>
        <w:rPr>
          <w:rFonts w:asciiTheme="majorBidi" w:eastAsiaTheme="minorEastAsia" w:hAnsiTheme="majorBidi" w:cstheme="majorBidi"/>
          <w:iCs/>
        </w:rPr>
      </w:pPr>
      <w:r w:rsidRPr="0046659A">
        <w:rPr>
          <w:rFonts w:asciiTheme="majorBidi" w:eastAsiaTheme="minorEastAsia" w:hAnsiTheme="majorBidi" w:cstheme="majorBidi"/>
          <w:iCs/>
        </w:rPr>
        <w:t xml:space="preserve">The error grows as the acceleration of the signal increases and </w:t>
      </w:r>
      <w:r w:rsidRPr="0046659A">
        <w:rPr>
          <w:rFonts w:asciiTheme="majorBidi" w:eastAsiaTheme="minorEastAsia" w:hAnsiTheme="majorBidi" w:cstheme="majorBidi"/>
        </w:rPr>
        <w:t>as the rate of change of the rotational speed increases</w:t>
      </w:r>
      <w:r w:rsidRPr="0046659A">
        <w:rPr>
          <w:rFonts w:asciiTheme="majorBidi" w:eastAsiaTheme="minorEastAsia" w:hAnsiTheme="majorBidi" w:cstheme="majorBidi"/>
          <w:iCs/>
        </w:rPr>
        <w:t xml:space="preserve">. However, a higher harmonic produces smaller errors. </w:t>
      </w:r>
    </w:p>
    <w:p w14:paraId="750E4037" w14:textId="63B37097" w:rsidR="009D37E8" w:rsidRPr="0046659A" w:rsidRDefault="00B217A4" w:rsidP="009D37E8">
      <w:pPr>
        <w:pStyle w:val="ListParagraph"/>
        <w:numPr>
          <w:ilvl w:val="0"/>
          <w:numId w:val="22"/>
        </w:numPr>
        <w:spacing w:line="360" w:lineRule="auto"/>
        <w:jc w:val="both"/>
        <w:rPr>
          <w:rFonts w:asciiTheme="majorBidi" w:eastAsiaTheme="minorEastAsia" w:hAnsiTheme="majorBidi" w:cstheme="majorBidi"/>
          <w:iCs/>
        </w:rPr>
      </w:pPr>
      <w:r w:rsidRPr="0046659A">
        <w:rPr>
          <w:rFonts w:asciiTheme="majorBidi" w:eastAsiaTheme="minorEastAsia" w:hAnsiTheme="majorBidi" w:cstheme="majorBidi"/>
          <w:iCs/>
        </w:rPr>
        <w:t>H</w:t>
      </w:r>
      <w:r w:rsidR="009D37E8" w:rsidRPr="0046659A">
        <w:rPr>
          <w:rFonts w:asciiTheme="majorBidi" w:eastAsiaTheme="minorEastAsia" w:hAnsiTheme="majorBidi" w:cstheme="majorBidi"/>
          <w:iCs/>
        </w:rPr>
        <w:t xml:space="preserve">igh rotational </w:t>
      </w:r>
      <w:del w:id="1172" w:author="ACL" w:date="2020-08-31T12:44:00Z">
        <w:r w:rsidR="009D37E8" w:rsidRPr="00720EC2">
          <w:rPr>
            <w:rFonts w:asciiTheme="majorBidi" w:eastAsiaTheme="minorEastAsia" w:hAnsiTheme="majorBidi" w:cstheme="majorBidi"/>
            <w:iCs/>
          </w:rPr>
          <w:delText>harmonic</w:delText>
        </w:r>
      </w:del>
      <w:ins w:id="1173" w:author="ACL" w:date="2020-08-31T12:44:00Z">
        <w:r w:rsidR="009D37E8" w:rsidRPr="0046659A">
          <w:rPr>
            <w:rFonts w:asciiTheme="majorBidi" w:eastAsiaTheme="minorEastAsia" w:hAnsiTheme="majorBidi" w:cstheme="majorBidi"/>
            <w:iCs/>
          </w:rPr>
          <w:t>harmonic</w:t>
        </w:r>
        <w:r w:rsidR="00176CF3">
          <w:rPr>
            <w:rFonts w:asciiTheme="majorBidi" w:eastAsiaTheme="minorEastAsia" w:hAnsiTheme="majorBidi" w:cstheme="majorBidi"/>
            <w:iCs/>
          </w:rPr>
          <w:t>s</w:t>
        </w:r>
      </w:ins>
      <w:r w:rsidR="009D37E8" w:rsidRPr="0046659A">
        <w:rPr>
          <w:rFonts w:asciiTheme="majorBidi" w:eastAsiaTheme="minorEastAsia" w:hAnsiTheme="majorBidi" w:cstheme="majorBidi"/>
          <w:iCs/>
        </w:rPr>
        <w:t xml:space="preserve"> should be used by default to estimate the IAS.</w:t>
      </w:r>
    </w:p>
    <w:p w14:paraId="3EC275F1" w14:textId="77777777" w:rsidR="009D37E8" w:rsidRPr="0046659A" w:rsidRDefault="009D37E8" w:rsidP="009D37E8">
      <w:pPr>
        <w:pStyle w:val="ListParagraph"/>
        <w:spacing w:line="360" w:lineRule="auto"/>
        <w:jc w:val="both"/>
        <w:rPr>
          <w:rFonts w:asciiTheme="majorBidi" w:eastAsiaTheme="minorEastAsia" w:hAnsiTheme="majorBidi" w:cstheme="majorBidi"/>
          <w:iCs/>
        </w:rPr>
      </w:pPr>
    </w:p>
    <w:p w14:paraId="4533710C" w14:textId="75F34298" w:rsidR="009D37E8" w:rsidRPr="0046659A" w:rsidRDefault="009D37E8" w:rsidP="009D37E8">
      <w:pPr>
        <w:pStyle w:val="Heading1"/>
        <w:rPr>
          <w:rFonts w:asciiTheme="majorBidi" w:hAnsiTheme="majorBidi"/>
          <w:color w:val="000000" w:themeColor="text1"/>
        </w:rPr>
      </w:pPr>
      <w:bookmarkStart w:id="1174" w:name="_Toc49765918"/>
      <w:bookmarkStart w:id="1175" w:name="_Toc49085593"/>
      <w:r w:rsidRPr="0046659A">
        <w:rPr>
          <w:rFonts w:asciiTheme="majorBidi" w:hAnsiTheme="majorBidi"/>
          <w:color w:val="000000" w:themeColor="text1"/>
        </w:rPr>
        <w:t xml:space="preserve">6. </w:t>
      </w:r>
      <w:del w:id="1176" w:author="ACL" w:date="2020-08-31T12:44:00Z">
        <w:r>
          <w:rPr>
            <w:rFonts w:asciiTheme="majorBidi" w:hAnsiTheme="majorBidi"/>
            <w:color w:val="000000" w:themeColor="text1"/>
          </w:rPr>
          <w:delText>EXPERIMNTAL</w:delText>
        </w:r>
      </w:del>
      <w:ins w:id="1177" w:author="ACL" w:date="2020-08-31T12:44:00Z">
        <w:r w:rsidRPr="0046659A">
          <w:rPr>
            <w:rFonts w:asciiTheme="majorBidi" w:hAnsiTheme="majorBidi"/>
            <w:color w:val="000000" w:themeColor="text1"/>
          </w:rPr>
          <w:t>EXPERIM</w:t>
        </w:r>
        <w:r w:rsidR="00176CF3">
          <w:rPr>
            <w:rFonts w:asciiTheme="majorBidi" w:hAnsiTheme="majorBidi"/>
            <w:color w:val="000000" w:themeColor="text1"/>
          </w:rPr>
          <w:t>E</w:t>
        </w:r>
        <w:r w:rsidRPr="0046659A">
          <w:rPr>
            <w:rFonts w:asciiTheme="majorBidi" w:hAnsiTheme="majorBidi"/>
            <w:color w:val="000000" w:themeColor="text1"/>
          </w:rPr>
          <w:t>NTAL</w:t>
        </w:r>
      </w:ins>
      <w:r w:rsidRPr="0046659A">
        <w:rPr>
          <w:rFonts w:asciiTheme="majorBidi" w:hAnsiTheme="majorBidi"/>
          <w:color w:val="000000" w:themeColor="text1"/>
        </w:rPr>
        <w:t xml:space="preserve"> SETUP</w:t>
      </w:r>
      <w:bookmarkEnd w:id="1174"/>
      <w:bookmarkEnd w:id="1175"/>
      <w:r w:rsidRPr="0046659A">
        <w:rPr>
          <w:rFonts w:asciiTheme="majorBidi" w:hAnsiTheme="majorBidi"/>
          <w:color w:val="000000" w:themeColor="text1"/>
        </w:rPr>
        <w:t xml:space="preserve"> </w:t>
      </w:r>
    </w:p>
    <w:p w14:paraId="6184B2AC" w14:textId="77777777" w:rsidR="009D37E8" w:rsidRPr="0046659A" w:rsidRDefault="009D37E8" w:rsidP="0046101A">
      <w:pPr>
        <w:spacing w:before="240" w:line="360" w:lineRule="auto"/>
        <w:jc w:val="both"/>
        <w:rPr>
          <w:rFonts w:asciiTheme="majorBidi" w:hAnsiTheme="majorBidi" w:cstheme="majorBidi"/>
        </w:rPr>
      </w:pPr>
      <w:r w:rsidRPr="0046659A">
        <w:rPr>
          <w:rFonts w:asciiTheme="majorBidi" w:hAnsiTheme="majorBidi" w:cstheme="majorBidi"/>
        </w:rPr>
        <w:t xml:space="preserve">Experiments were conducted by using an experimental system consisting of a dedicated table to which was mounted a passenger-car condenser fan. The system consists of an electric motor that rotates a fan with 12 fan blades and a 25 mm shaft. The rotor of the electric motor and fan blades are mounted to the motor shaft, which is supported by two bearings. Figure </w:t>
      </w:r>
      <w:r w:rsidR="00CC05EB" w:rsidRPr="0046659A">
        <w:rPr>
          <w:rFonts w:asciiTheme="majorBidi" w:hAnsiTheme="majorBidi" w:cstheme="majorBidi"/>
        </w:rPr>
        <w:t>2</w:t>
      </w:r>
      <w:r w:rsidR="00FF36FC" w:rsidRPr="0046659A">
        <w:rPr>
          <w:rFonts w:asciiTheme="majorBidi" w:hAnsiTheme="majorBidi" w:cstheme="majorBidi"/>
        </w:rPr>
        <w:t>8</w:t>
      </w:r>
      <w:r w:rsidRPr="0046659A">
        <w:rPr>
          <w:rFonts w:asciiTheme="majorBidi" w:hAnsiTheme="majorBidi" w:cstheme="majorBidi"/>
        </w:rPr>
        <w:t xml:space="preserve"> shows the assembled system with the sensor locations.</w:t>
      </w:r>
    </w:p>
    <w:p w14:paraId="3AC75E1B" w14:textId="0E90FA27" w:rsidR="009D37E8" w:rsidRPr="0046659A" w:rsidRDefault="009D37E8" w:rsidP="009D37E8">
      <w:pPr>
        <w:spacing w:line="360" w:lineRule="auto"/>
        <w:jc w:val="both"/>
        <w:rPr>
          <w:rFonts w:asciiTheme="majorBidi" w:hAnsiTheme="majorBidi" w:cstheme="majorBidi"/>
        </w:rPr>
      </w:pPr>
      <w:r w:rsidRPr="0046659A">
        <w:rPr>
          <w:rFonts w:asciiTheme="majorBidi" w:hAnsiTheme="majorBidi" w:cstheme="majorBidi"/>
        </w:rPr>
        <w:t>Experimental data were acquired by measuring physical phenomena with a sensor and transforming the sensor output into a digital signal. In the experiments, rotational</w:t>
      </w:r>
      <w:r w:rsidRPr="0046659A" w:rsidDel="0097058A">
        <w:rPr>
          <w:rFonts w:asciiTheme="majorBidi" w:hAnsiTheme="majorBidi" w:cstheme="majorBidi"/>
        </w:rPr>
        <w:t xml:space="preserve"> </w:t>
      </w:r>
      <w:r w:rsidRPr="0046659A">
        <w:rPr>
          <w:rFonts w:asciiTheme="majorBidi" w:hAnsiTheme="majorBidi" w:cstheme="majorBidi"/>
        </w:rPr>
        <w:t xml:space="preserve">speed was measured by using a Honeywell 3030AN variable-reluctance speed sensor, and vibrations were monitored by using a three-axis piezo-electric </w:t>
      </w:r>
      <w:proofErr w:type="spellStart"/>
      <w:r w:rsidRPr="0046659A">
        <w:rPr>
          <w:rFonts w:asciiTheme="majorBidi" w:hAnsiTheme="majorBidi" w:cstheme="majorBidi"/>
        </w:rPr>
        <w:t>Dytran</w:t>
      </w:r>
      <w:proofErr w:type="spellEnd"/>
      <w:r w:rsidRPr="0046659A">
        <w:rPr>
          <w:rFonts w:asciiTheme="majorBidi" w:hAnsiTheme="majorBidi" w:cstheme="majorBidi"/>
        </w:rPr>
        <w:t xml:space="preserve"> 3053B2 S/N 1787</w:t>
      </w:r>
      <w:r w:rsidRPr="0046659A">
        <w:t xml:space="preserve"> </w:t>
      </w:r>
      <w:r w:rsidRPr="0046659A">
        <w:rPr>
          <w:rFonts w:asciiTheme="majorBidi" w:hAnsiTheme="majorBidi" w:cstheme="majorBidi"/>
        </w:rPr>
        <w:t>accelerometer.</w:t>
      </w:r>
    </w:p>
    <w:p w14:paraId="0D7201B0" w14:textId="77777777" w:rsidR="00CC05EB" w:rsidRPr="0046659A" w:rsidRDefault="00CC05EB" w:rsidP="009D37E8">
      <w:pPr>
        <w:spacing w:line="360" w:lineRule="auto"/>
        <w:jc w:val="both"/>
        <w:rPr>
          <w:rFonts w:asciiTheme="majorBidi" w:hAnsiTheme="majorBidi" w:cstheme="majorBidi"/>
        </w:rPr>
      </w:pPr>
    </w:p>
    <w:p w14:paraId="69B7622D" w14:textId="77777777" w:rsidR="00CC05EB" w:rsidRPr="0046659A" w:rsidRDefault="00CC05EB" w:rsidP="009D37E8">
      <w:pPr>
        <w:spacing w:line="360" w:lineRule="auto"/>
        <w:jc w:val="both"/>
        <w:rPr>
          <w:rFonts w:asciiTheme="majorBidi" w:hAnsiTheme="majorBidi" w:cstheme="majorBidi"/>
        </w:rPr>
      </w:pPr>
    </w:p>
    <w:p w14:paraId="3B3E3CC1" w14:textId="77777777" w:rsidR="00CC05EB" w:rsidRPr="0046659A" w:rsidRDefault="00CC05EB" w:rsidP="009D37E8">
      <w:pPr>
        <w:spacing w:line="360" w:lineRule="auto"/>
        <w:jc w:val="both"/>
        <w:rPr>
          <w:rFonts w:asciiTheme="majorBidi" w:hAnsiTheme="majorBidi" w:cstheme="majorBidi"/>
        </w:rPr>
      </w:pPr>
    </w:p>
    <w:p w14:paraId="5DAD7ADF" w14:textId="77777777" w:rsidR="009D37E8" w:rsidRPr="0046659A" w:rsidRDefault="00C2740B" w:rsidP="00FF36FC">
      <w:pPr>
        <w:spacing w:line="360" w:lineRule="auto"/>
        <w:jc w:val="both"/>
        <w:rPr>
          <w:rFonts w:asciiTheme="majorBidi" w:hAnsiTheme="majorBidi" w:cstheme="majorBidi"/>
        </w:rPr>
      </w:pPr>
      <w:r w:rsidRPr="0046659A">
        <w:rPr>
          <w:rFonts w:cs="David"/>
          <w:noProof/>
          <w:color w:val="000000" w:themeColor="text1"/>
          <w:sz w:val="24"/>
          <w:szCs w:val="24"/>
          <w:lang w:bidi="ar-SA"/>
        </w:rPr>
        <mc:AlternateContent>
          <mc:Choice Requires="wpg">
            <w:drawing>
              <wp:anchor distT="0" distB="0" distL="114300" distR="114300" simplePos="0" relativeHeight="251667456" behindDoc="0" locked="0" layoutInCell="1" allowOverlap="1" wp14:anchorId="420C2596" wp14:editId="670ABBD0">
                <wp:simplePos x="0" y="0"/>
                <wp:positionH relativeFrom="margin">
                  <wp:align>center</wp:align>
                </wp:positionH>
                <wp:positionV relativeFrom="paragraph">
                  <wp:posOffset>7593</wp:posOffset>
                </wp:positionV>
                <wp:extent cx="3633746" cy="2576223"/>
                <wp:effectExtent l="0" t="0" r="0" b="0"/>
                <wp:wrapNone/>
                <wp:docPr id="63" name="Group 39"/>
                <wp:cNvGraphicFramePr/>
                <a:graphic xmlns:a="http://schemas.openxmlformats.org/drawingml/2006/main">
                  <a:graphicData uri="http://schemas.microsoft.com/office/word/2010/wordprocessingGroup">
                    <wpg:wgp>
                      <wpg:cNvGrpSpPr/>
                      <wpg:grpSpPr>
                        <a:xfrm>
                          <a:off x="0" y="0"/>
                          <a:ext cx="3633746" cy="2576223"/>
                          <a:chOff x="-100915" y="0"/>
                          <a:chExt cx="6248871" cy="5697699"/>
                        </a:xfrm>
                      </wpg:grpSpPr>
                      <pic:pic xmlns:pic="http://schemas.openxmlformats.org/drawingml/2006/picture">
                        <pic:nvPicPr>
                          <pic:cNvPr id="451" name="תמונה 451"/>
                          <pic:cNvPicPr/>
                        </pic:nvPicPr>
                        <pic:blipFill rotWithShape="1">
                          <a:blip r:embed="rId86" cstate="print">
                            <a:clrChange>
                              <a:clrFrom>
                                <a:srgbClr val="FFFFFF"/>
                              </a:clrFrom>
                              <a:clrTo>
                                <a:srgbClr val="FFFFFF">
                                  <a:alpha val="0"/>
                                </a:srgbClr>
                              </a:clrTo>
                            </a:clrChange>
                            <a:extLst>
                              <a:ext uri="{28A0092B-C50C-407E-A947-70E740481C1C}">
                                <a14:useLocalDpi xmlns:a14="http://schemas.microsoft.com/office/drawing/2010/main" val="0"/>
                              </a:ext>
                            </a:extLst>
                          </a:blip>
                          <a:srcRect l="11070" t="1305" r="7955" b="67402"/>
                          <a:stretch/>
                        </pic:blipFill>
                        <pic:spPr bwMode="auto">
                          <a:xfrm>
                            <a:off x="0" y="685800"/>
                            <a:ext cx="6147956" cy="2590800"/>
                          </a:xfrm>
                          <a:prstGeom prst="rect">
                            <a:avLst/>
                          </a:prstGeom>
                          <a:ln>
                            <a:noFill/>
                          </a:ln>
                          <a:extLst>
                            <a:ext uri="{53640926-AAD7-44D8-BBD7-CCE9431645EC}">
                              <a14:shadowObscured xmlns:a14="http://schemas.microsoft.com/office/drawing/2010/main"/>
                            </a:ext>
                          </a:extLst>
                        </pic:spPr>
                      </pic:pic>
                      <wpg:grpSp>
                        <wpg:cNvPr id="455" name="Group 38"/>
                        <wpg:cNvGrpSpPr/>
                        <wpg:grpSpPr>
                          <a:xfrm>
                            <a:off x="-100915" y="0"/>
                            <a:ext cx="5815915" cy="5697699"/>
                            <a:chOff x="-100915" y="0"/>
                            <a:chExt cx="5815915" cy="5697699"/>
                          </a:xfrm>
                        </wpg:grpSpPr>
                        <pic:pic xmlns:pic="http://schemas.openxmlformats.org/drawingml/2006/picture">
                          <pic:nvPicPr>
                            <pic:cNvPr id="458" name="תמונה 458"/>
                            <pic:cNvPicPr>
                              <a:picLocks noChangeAspect="1"/>
                            </pic:cNvPicPr>
                          </pic:nvPicPr>
                          <pic:blipFill rotWithShape="1">
                            <a:blip r:embed="rId87">
                              <a:clrChange>
                                <a:clrFrom>
                                  <a:srgbClr val="FFFFFF"/>
                                </a:clrFrom>
                                <a:clrTo>
                                  <a:srgbClr val="FFFFFF">
                                    <a:alpha val="0"/>
                                  </a:srgbClr>
                                </a:clrTo>
                              </a:clrChange>
                            </a:blip>
                            <a:srcRect l="62813" t="35339" r="14867" b="41866"/>
                            <a:stretch/>
                          </pic:blipFill>
                          <pic:spPr>
                            <a:xfrm>
                              <a:off x="-100915" y="3257221"/>
                              <a:ext cx="4248169" cy="2440478"/>
                            </a:xfrm>
                            <a:prstGeom prst="rect">
                              <a:avLst/>
                            </a:prstGeom>
                          </pic:spPr>
                        </pic:pic>
                        <pic:pic xmlns:pic="http://schemas.openxmlformats.org/drawingml/2006/picture">
                          <pic:nvPicPr>
                            <pic:cNvPr id="461" name="תמונה 461"/>
                            <pic:cNvPicPr>
                              <a:picLocks noChangeAspect="1"/>
                            </pic:cNvPicPr>
                          </pic:nvPicPr>
                          <pic:blipFill rotWithShape="1">
                            <a:blip r:embed="rId88"/>
                            <a:srcRect l="64238" t="64888" r="15817" b="25825"/>
                            <a:stretch/>
                          </pic:blipFill>
                          <pic:spPr>
                            <a:xfrm>
                              <a:off x="2514600" y="0"/>
                              <a:ext cx="3200400" cy="838200"/>
                            </a:xfrm>
                            <a:prstGeom prst="rect">
                              <a:avLst/>
                            </a:prstGeom>
                          </pic:spPr>
                        </pic:pic>
                        <wps:wsp>
                          <wps:cNvPr id="462" name="Rectangle 10"/>
                          <wps:cNvSpPr/>
                          <wps:spPr>
                            <a:xfrm>
                              <a:off x="3791383" y="1524000"/>
                              <a:ext cx="828772" cy="3810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5" name="Straight Connector 17"/>
                          <wps:cNvCnPr/>
                          <wps:spPr>
                            <a:xfrm>
                              <a:off x="2514600" y="838200"/>
                              <a:ext cx="1276783" cy="6858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66" name="Straight Connector 20"/>
                          <wps:cNvCnPr/>
                          <wps:spPr>
                            <a:xfrm flipH="1">
                              <a:off x="4620156" y="853893"/>
                              <a:ext cx="1094844" cy="670107"/>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68" name="Straight Connector 27"/>
                          <wps:cNvCnPr/>
                          <wps:spPr>
                            <a:xfrm flipH="1">
                              <a:off x="2701427" y="3686629"/>
                              <a:ext cx="359503" cy="178639"/>
                            </a:xfrm>
                            <a:prstGeom prst="line">
                              <a:avLst/>
                            </a:prstGeom>
                            <a:ln w="28575">
                              <a:tailEnd type="stealth" w="med" len="lg"/>
                            </a:ln>
                          </wps:spPr>
                          <wps:style>
                            <a:lnRef idx="2">
                              <a:schemeClr val="accent2"/>
                            </a:lnRef>
                            <a:fillRef idx="0">
                              <a:schemeClr val="accent2"/>
                            </a:fillRef>
                            <a:effectRef idx="1">
                              <a:schemeClr val="accent2"/>
                            </a:effectRef>
                            <a:fontRef idx="minor">
                              <a:schemeClr val="tx1"/>
                            </a:fontRef>
                          </wps:style>
                          <wps:bodyPr/>
                        </wps:wsp>
                        <wps:wsp>
                          <wps:cNvPr id="469" name="Straight Connector 36"/>
                          <wps:cNvCnPr/>
                          <wps:spPr>
                            <a:xfrm flipH="1" flipV="1">
                              <a:off x="2832097" y="4113939"/>
                              <a:ext cx="289097" cy="289260"/>
                            </a:xfrm>
                            <a:prstGeom prst="line">
                              <a:avLst/>
                            </a:prstGeom>
                            <a:ln w="28575">
                              <a:tailEnd type="stealth" w="med" len="lg"/>
                            </a:ln>
                          </wps:spPr>
                          <wps:style>
                            <a:lnRef idx="2">
                              <a:schemeClr val="accent2"/>
                            </a:lnRef>
                            <a:fillRef idx="0">
                              <a:schemeClr val="accent2"/>
                            </a:fillRef>
                            <a:effectRef idx="1">
                              <a:schemeClr val="accent2"/>
                            </a:effectRef>
                            <a:fontRef idx="minor">
                              <a:schemeClr val="tx1"/>
                            </a:fontRef>
                          </wps:style>
                          <wps:bodyPr/>
                        </wps:wsp>
                        <wps:wsp>
                          <wps:cNvPr id="472" name="Straight Connector 40"/>
                          <wps:cNvCnPr/>
                          <wps:spPr>
                            <a:xfrm>
                              <a:off x="977160" y="4138236"/>
                              <a:ext cx="533399" cy="265698"/>
                            </a:xfrm>
                            <a:prstGeom prst="line">
                              <a:avLst/>
                            </a:prstGeom>
                            <a:ln w="28575">
                              <a:tailEnd type="stealth" w="med" len="lg"/>
                            </a:ln>
                          </wps:spPr>
                          <wps:style>
                            <a:lnRef idx="2">
                              <a:schemeClr val="accent2"/>
                            </a:lnRef>
                            <a:fillRef idx="0">
                              <a:schemeClr val="accent2"/>
                            </a:fillRef>
                            <a:effectRef idx="1">
                              <a:schemeClr val="accent2"/>
                            </a:effectRef>
                            <a:fontRef idx="minor">
                              <a:schemeClr val="tx1"/>
                            </a:fontRef>
                          </wps:style>
                          <wps:bodyPr/>
                        </wps:wsp>
                        <wps:wsp>
                          <wps:cNvPr id="475" name="Rectangle 43"/>
                          <wps:cNvSpPr/>
                          <wps:spPr>
                            <a:xfrm>
                              <a:off x="1418413" y="1434222"/>
                              <a:ext cx="828772" cy="3810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id="Group 39" o:spid="_x0000_s1026" style="position:absolute;margin-left:0;margin-top:.6pt;width:286.1pt;height:202.85pt;z-index:251667456;mso-position-horizontal:center;mso-position-horizontal-relative:margin;mso-width-relative:margin;mso-height-relative:margin" coordorigin="-1009" coordsize="62488,56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">
                <v:shape id="תמונה 451" o:spid="_x0000_s1027" type="#_x0000_t75" style="position:absolute;top:6858;width:61479;height:25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ed/DAAAAA3AAAAA8AAABkcnMvZG93bnJldi54bWxET8tKw0AU3Qv9h+EK3ZlJQi0hdhpEU+jW&#10;6kJ3l8xtEpq5k2Ymj/59RxBcnjdnVyymExMNrrWsIIliEMSV1S3XCr4+D08ZCOeRNXaWScGNHBT7&#10;1cMOc21n/qDp5GsRStjlqKDxvs+ldFVDBl1ke+Kgne1g0Ac41FIPOIdy08k0jrfSYMthocGe3hqq&#10;LqfRKDDVdiy/yzlNub1mCy3+ffzxSq0fl9cXED4Q/+a/9FEr2Dwn8HsmHAG5v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t538MAAAADcAAAADwAAAAAAAAAAAAAAAACfAgAA&#10;ZHJzL2Rvd25yZXYueG1sUEsFBgAAAAAEAAQA9wAAAIwDAAAAAA==&#10;">
                  <v:imagedata r:id="rId89" o:title="" croptop="855f" cropbottom="44173f" cropleft="7255f" cropright="5213f" chromakey="white"/>
                </v:shape>
                <v:group id="Group 38" o:spid="_x0000_s1028" style="position:absolute;left:-1009;width:58159;height:56976" coordorigin="-1009" coordsize="58159,56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shape id="תמונה 458" o:spid="_x0000_s1029" type="#_x0000_t75" style="position:absolute;left:-1009;top:32572;width:42481;height:24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HuSjBAAAA3AAAAA8AAABkcnMvZG93bnJldi54bWxETz1PwzAQ3Sv1P1hXia11qKCCUCeqqiJg&#10;bGEg2yk+EkN8jmLTmn/PDUiMT+97W2c/qDNN0QU2cL0qQBG3wTruDLy9Pi7vQMWEbHEITAZ+KEJd&#10;zWdbLG248JHOp9QpCeFYooE+pbHUOrY9eYyrMBIL9xEmj0ng1Gk74UXC/aDXRbHRHh1LQ48j7Xtq&#10;v07fXnrz09p5Fz71i22asXm3+bC/N+ZqkXcPoBLl9C/+cz9bAze3slbOyBHQ1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THuSjBAAAA3AAAAA8AAAAAAAAAAAAAAAAAnwIA&#10;AGRycy9kb3ducmV2LnhtbFBLBQYAAAAABAAEAPcAAACNAwAAAAA=&#10;">
                    <v:imagedata r:id="rId90" o:title="" croptop="23160f" cropbottom="27437f" cropleft="41165f" cropright="9743f" chromakey="white"/>
                    <v:path arrowok="t"/>
                  </v:shape>
                  <v:shape id="תמונה 461" o:spid="_x0000_s1030" type="#_x0000_t75" style="position:absolute;left:25146;width:32004;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8XnPFAAAA3AAAAA8AAABkcnMvZG93bnJldi54bWxEj0FrwkAUhO+C/2F5Qm+6iTRSUtcgFqH0&#10;UIi1B2+P7DMJZt+m2VXXf+8WBI/DzHzDLItgOnGhwbWWFaSzBARxZXXLtYL9z3b6BsJ5ZI2dZVJw&#10;IwfFajxaYq7tlUu67HwtIoRdjgoa7/tcSlc1ZNDNbE8cvaMdDPooh1rqAa8Rbjo5T5KFNNhyXGiw&#10;p01D1Wl3Ngr+jq31H9XvYb75TsJhX2ZZ+OqVepmE9TsIT8E/w4/2p1bwukjh/0w8AnJ1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PF5zxQAAANwAAAAPAAAAAAAAAAAAAAAA&#10;AJ8CAABkcnMvZG93bnJldi54bWxQSwUGAAAAAAQABAD3AAAAkQMAAAAA&#10;">
                    <v:imagedata r:id="rId91" o:title="" croptop="42525f" cropbottom="16925f" cropleft="42099f" cropright="10366f"/>
                    <v:path arrowok="t"/>
                  </v:shape>
                  <v:rect id="Rectangle 10" o:spid="_x0000_s1031" style="position:absolute;left:37913;top:15240;width:8288;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8v68MA&#10;AADcAAAADwAAAGRycy9kb3ducmV2LnhtbESPQYvCMBSE7wv+h/AEL4umihSpRhFF9CRslXp9Ns+2&#10;2LyUJmp3f71ZWNjjMDPfMItVZ2rxpNZVlhWMRxEI4tzqigsF59NuOAPhPLLG2jIp+CYHq2XvY4GJ&#10;ti/+omfqCxEg7BJUUHrfJFK6vCSDbmQb4uDdbGvQB9kWUrf4CnBTy0kUxdJgxWGhxIY2JeX39GEU&#10;XLOm/rltzaXL0pjxuD8ibz+VGvS79RyEp87/h//aB61gGk/g90w4AnL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8v68MAAADcAAAADwAAAAAAAAAAAAAAAACYAgAAZHJzL2Rv&#10;d25yZXYueG1sUEsFBgAAAAAEAAQA9QAAAIgDAAAAAA==&#10;" filled="f" strokecolor="red" strokeweight="2.25pt"/>
                  <v:line id="Straight Connector 17" o:spid="_x0000_s1032" style="position:absolute;visibility:visible;mso-wrap-style:square" from="25146,8382" to="37913,1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kK3sUAAADcAAAADwAAAGRycy9kb3ducmV2LnhtbESPQWvCQBSE70L/w/IEL1I3DTXY6Coq&#10;CL30oPEHvGZfk2D2bciuSfTXuwXB4zAz3zCrzWBq0VHrKssKPmYRCOLc6ooLBefs8L4A4Tyyxtoy&#10;KbiRg836bbTCVNuej9SdfCEChF2KCkrvm1RKl5dk0M1sQxy8P9sa9EG2hdQt9gFuahlHUSINVhwW&#10;SmxoX1J+OV2Ngljqn0V+tNPM/d531fS8vfivXqnJeNguQXga/Cv8bH9rBZ/JHP7PhCMg1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kK3sUAAADcAAAADwAAAAAAAAAA&#10;AAAAAAChAgAAZHJzL2Rvd25yZXYueG1sUEsFBgAAAAAEAAQA+QAAAJMDAAAAAA==&#10;" strokecolor="red" strokeweight=".5pt">
                    <v:stroke joinstyle="miter"/>
                  </v:line>
                  <v:line id="Straight Connector 20" o:spid="_x0000_s1033" style="position:absolute;flip:x;visibility:visible;mso-wrap-style:square" from="46201,8538" to="57150,1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ix0MQAAADcAAAADwAAAGRycy9kb3ducmV2LnhtbESPwWrDMBBE74H+g9hCb7HcEkxwo5hS&#10;KBQKgTjBkNvG2lqm1spYcqL+fRQo9DjMzBtmU0U7iAtNvnes4DnLQRC3TvfcKTgePpZrED4gaxwc&#10;k4Jf8lBtHxYbLLW78p4udehEgrAvUYEJYSyl9K0hiz5zI3Hyvt1kMSQ5dVJPeE1wO8iXPC+kxZ7T&#10;gsGR3g21P/VsFeRDbdzcxB2d4qGxsjkXYf+l1NNjfHsFESiG//Bf+1MrWBUF3M+kIyC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KLHQxAAAANwAAAAPAAAAAAAAAAAA&#10;AAAAAKECAABkcnMvZG93bnJldi54bWxQSwUGAAAAAAQABAD5AAAAkgMAAAAA&#10;" strokecolor="red" strokeweight=".5pt">
                    <v:stroke joinstyle="miter"/>
                  </v:line>
                  <v:line id="Straight Connector 27" o:spid="_x0000_s1034" style="position:absolute;flip:x;visibility:visible;mso-wrap-style:square" from="27014,36866" to="30609,38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BTrcIAAADcAAAADwAAAGRycy9kb3ducmV2LnhtbERPy2rCQBTdC/7DcAvdiE4sIiF1lCKk&#10;dFeM4mN3ydwmwcydkJnm8ffOQnB5OO/NbjC16Kh1lWUFy0UEgji3uuJCwemYzmMQziNrrC2TgpEc&#10;7LbTyQYTbXs+UJf5QoQQdgkqKL1vEildXpJBt7ANceD+bGvQB9gWUrfYh3BTy48oWkuDFYeGEhva&#10;l5Tfs3+jYJ9HGJ8u8Thcf8/j/ft2vc1Sq9T72/D1CcLT4F/ip/tHK1itw9pwJhwBuX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xBTrcIAAADcAAAADwAAAAAAAAAAAAAA&#10;AAChAgAAZHJzL2Rvd25yZXYueG1sUEsFBgAAAAAEAAQA+QAAAJADAAAAAA==&#10;" strokecolor="#ed7d31 [3205]" strokeweight="2.25pt">
                    <v:stroke endarrow="classic" endarrowlength="long" joinstyle="miter"/>
                  </v:line>
                  <v:line id="Straight Connector 36" o:spid="_x0000_s1035" style="position:absolute;flip:x y;visibility:visible;mso-wrap-style:square" from="28320,41139" to="31211,44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3SrMMAAADcAAAADwAAAGRycy9kb3ducmV2LnhtbESPzYrCMBSF98K8Q7iCO02VoY7VKCII&#10;s3ChVWd9aa5tsbnpNLGtb2+EgVkezs/HWW16U4mWGldaVjCdRCCIM6tLzhVczvvxFwjnkTVWlknB&#10;kxxs1h+DFSbadnyiNvW5CCPsElRQeF8nUrqsIINuYmvi4N1sY9AH2eRSN9iFcVPJWRTF0mDJgVBg&#10;TbuCsnv6MAES/xyuHaftVD5+5/f59njdZUelRsN+uwThqff/4b/2t1bwGS/gfSYcAb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N0qzDAAAA3AAAAA8AAAAAAAAAAAAA&#10;AAAAoQIAAGRycy9kb3ducmV2LnhtbFBLBQYAAAAABAAEAPkAAACRAwAAAAA=&#10;" strokecolor="#ed7d31 [3205]" strokeweight="2.25pt">
                    <v:stroke endarrow="classic" endarrowlength="long" joinstyle="miter"/>
                  </v:line>
                  <v:line id="Straight Connector 40" o:spid="_x0000_s1036" style="position:absolute;visibility:visible;mso-wrap-style:square" from="9771,41382" to="15105,44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Ap8QAAADcAAAADwAAAGRycy9kb3ducmV2LnhtbESPT4vCMBTE78J+h/AWvGmqyLp0TUVE&#10;xcsK6l729mhe/2jzUpto67c3guBxmJnfMLN5Zypxo8aVlhWMhhEI4tTqknMFf8f14BuE88gaK8uk&#10;4E4O5slHb4axti3v6XbwuQgQdjEqKLyvYyldWpBBN7Q1cfAy2xj0QTa51A22AW4qOY6iL2mw5LBQ&#10;YE3LgtLz4WoULDb+VGeX/apy/2v9e7c7bEc7pfqf3eIHhKfOv8Ov9lYrmEzH8DwTjoBM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oCnxAAAANwAAAAPAAAAAAAAAAAA&#10;AAAAAKECAABkcnMvZG93bnJldi54bWxQSwUGAAAAAAQABAD5AAAAkgMAAAAA&#10;" strokecolor="#ed7d31 [3205]" strokeweight="2.25pt">
                    <v:stroke endarrow="classic" endarrowlength="long" joinstyle="miter"/>
                  </v:line>
                  <v:rect id="Rectangle 43" o:spid="_x0000_s1037" style="position:absolute;left:14184;top:14342;width:8287;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8hQsUA&#10;AADcAAAADwAAAGRycy9kb3ducmV2LnhtbESPQWvCQBSE7wX/w/IEL0U3ltaW6BqkQexJMBa9vmaf&#10;STD7NmTXJO2v7xYKHoeZ+YZZJYOpRUetqywrmM8iEMS51RUXCj6P2+kbCOeRNdaWScE3OUjWo4cV&#10;xtr2fKAu84UIEHYxKii9b2IpXV6SQTezDXHwLrY16INsC6lb7APc1PIpihbSYMVhocSG3kvKr9nN&#10;KPg6NfXPJTXn4ZQtGPe7PXL6qNRkPGyWIDwN/h7+b39oBc+vL/B3Jhw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nyFCxQAAANwAAAAPAAAAAAAAAAAAAAAAAJgCAABkcnMv&#10;ZG93bnJldi54bWxQSwUGAAAAAAQABAD1AAAAigMAAAAA&#10;" filled="f" strokecolor="red" strokeweight="2.25pt"/>
                </v:group>
                <w10:wrap anchorx="margin"/>
              </v:group>
            </w:pict>
          </mc:Fallback>
        </mc:AlternateContent>
      </w:r>
    </w:p>
    <w:p w14:paraId="634FB725" w14:textId="77777777" w:rsidR="009D37E8" w:rsidRPr="0046659A" w:rsidRDefault="009D37E8" w:rsidP="009D37E8">
      <w:pPr>
        <w:spacing w:line="360" w:lineRule="auto"/>
        <w:jc w:val="both"/>
        <w:rPr>
          <w:rFonts w:asciiTheme="majorBidi" w:hAnsiTheme="majorBidi" w:cstheme="majorBidi"/>
        </w:rPr>
      </w:pPr>
    </w:p>
    <w:p w14:paraId="0431E322" w14:textId="77777777" w:rsidR="009D37E8" w:rsidRPr="0046659A" w:rsidRDefault="009D37E8" w:rsidP="009D37E8">
      <w:pPr>
        <w:spacing w:line="360" w:lineRule="auto"/>
        <w:jc w:val="both"/>
        <w:rPr>
          <w:rFonts w:asciiTheme="majorBidi" w:hAnsiTheme="majorBidi" w:cstheme="majorBidi"/>
        </w:rPr>
      </w:pPr>
    </w:p>
    <w:p w14:paraId="08E336EB" w14:textId="77777777" w:rsidR="009D37E8" w:rsidRPr="0046659A" w:rsidRDefault="009D37E8" w:rsidP="009D37E8">
      <w:pPr>
        <w:spacing w:line="360" w:lineRule="auto"/>
        <w:jc w:val="both"/>
        <w:rPr>
          <w:rFonts w:asciiTheme="majorBidi" w:hAnsiTheme="majorBidi" w:cstheme="majorBidi"/>
        </w:rPr>
      </w:pPr>
    </w:p>
    <w:p w14:paraId="0FBE8541" w14:textId="77777777" w:rsidR="009D37E8" w:rsidRPr="0046659A" w:rsidRDefault="009D37E8" w:rsidP="009D37E8">
      <w:pPr>
        <w:spacing w:line="360" w:lineRule="auto"/>
        <w:jc w:val="both"/>
        <w:rPr>
          <w:rFonts w:asciiTheme="majorBidi" w:hAnsiTheme="majorBidi" w:cstheme="majorBidi"/>
        </w:rPr>
      </w:pPr>
    </w:p>
    <w:p w14:paraId="1B0AC4B7" w14:textId="77777777" w:rsidR="00D30AF6" w:rsidRPr="0046659A" w:rsidRDefault="00D30AF6" w:rsidP="009D37E8">
      <w:pPr>
        <w:spacing w:line="360" w:lineRule="auto"/>
        <w:jc w:val="both"/>
        <w:rPr>
          <w:rFonts w:asciiTheme="majorBidi" w:hAnsiTheme="majorBidi" w:cstheme="majorBidi"/>
        </w:rPr>
      </w:pPr>
    </w:p>
    <w:p w14:paraId="07295981" w14:textId="77777777" w:rsidR="00D30AF6" w:rsidRPr="0046659A" w:rsidRDefault="00D30AF6" w:rsidP="009D37E8">
      <w:pPr>
        <w:spacing w:line="360" w:lineRule="auto"/>
        <w:jc w:val="both"/>
        <w:rPr>
          <w:rFonts w:asciiTheme="majorBidi" w:hAnsiTheme="majorBidi" w:cstheme="majorBidi"/>
        </w:rPr>
      </w:pPr>
    </w:p>
    <w:p w14:paraId="585B661B" w14:textId="77777777" w:rsidR="00CC05EB" w:rsidRPr="0046659A" w:rsidRDefault="00CC05EB" w:rsidP="00D477C4">
      <w:pPr>
        <w:autoSpaceDE w:val="0"/>
        <w:autoSpaceDN w:val="0"/>
        <w:adjustRightInd w:val="0"/>
        <w:spacing w:after="0" w:line="360" w:lineRule="auto"/>
        <w:jc w:val="both"/>
        <w:rPr>
          <w:rFonts w:asciiTheme="majorBidi" w:hAnsiTheme="majorBidi" w:cstheme="majorBidi"/>
          <w:highlight w:val="yellow"/>
        </w:rPr>
      </w:pPr>
    </w:p>
    <w:p w14:paraId="4568F525" w14:textId="77777777" w:rsidR="00CC05EB" w:rsidRPr="0046659A" w:rsidRDefault="00CC05EB" w:rsidP="00D477C4">
      <w:pPr>
        <w:autoSpaceDE w:val="0"/>
        <w:autoSpaceDN w:val="0"/>
        <w:adjustRightInd w:val="0"/>
        <w:spacing w:after="0" w:line="360" w:lineRule="auto"/>
        <w:jc w:val="both"/>
        <w:rPr>
          <w:rFonts w:asciiTheme="majorBidi" w:hAnsiTheme="majorBidi" w:cstheme="majorBidi"/>
          <w:highlight w:val="yellow"/>
        </w:rPr>
      </w:pPr>
    </w:p>
    <w:p w14:paraId="66917663" w14:textId="104EB716" w:rsidR="00FF36FC" w:rsidRPr="0046659A" w:rsidRDefault="00FF36FC" w:rsidP="00FF36FC">
      <w:pPr>
        <w:pStyle w:val="Caption"/>
        <w:jc w:val="center"/>
        <w:rPr>
          <w:rFonts w:asciiTheme="majorBidi" w:hAnsiTheme="majorBidi" w:cstheme="majorBidi"/>
          <w:color w:val="000000" w:themeColor="text1"/>
          <w:highlight w:val="yellow"/>
        </w:rPr>
      </w:pPr>
      <w:bookmarkStart w:id="1178" w:name="_Toc49766073"/>
      <w:bookmarkStart w:id="1179" w:name="_Toc49085540"/>
      <w:r w:rsidRPr="0046659A">
        <w:rPr>
          <w:rFonts w:asciiTheme="majorBidi" w:hAnsiTheme="majorBidi" w:cstheme="majorBidi"/>
          <w:color w:val="000000" w:themeColor="text1"/>
          <w:highlight w:val="yellow"/>
        </w:rPr>
        <w:t xml:space="preserve">Figure </w:t>
      </w:r>
      <w:r w:rsidRPr="0046659A">
        <w:rPr>
          <w:rFonts w:asciiTheme="majorBidi" w:hAnsiTheme="majorBidi" w:cstheme="majorBidi"/>
          <w:color w:val="000000" w:themeColor="text1"/>
          <w:highlight w:val="yellow"/>
        </w:rPr>
        <w:fldChar w:fldCharType="begin"/>
      </w:r>
      <w:r w:rsidRPr="0046659A">
        <w:rPr>
          <w:rFonts w:asciiTheme="majorBidi" w:hAnsiTheme="majorBidi" w:cstheme="majorBidi"/>
          <w:color w:val="000000" w:themeColor="text1"/>
          <w:highlight w:val="yellow"/>
        </w:rPr>
        <w:instrText xml:space="preserve"> SEQ Figure \* ARABIC </w:instrText>
      </w:r>
      <w:r w:rsidRPr="0046659A">
        <w:rPr>
          <w:rFonts w:asciiTheme="majorBidi" w:hAnsiTheme="majorBidi" w:cstheme="majorBidi"/>
          <w:color w:val="000000" w:themeColor="text1"/>
          <w:highlight w:val="yellow"/>
        </w:rPr>
        <w:fldChar w:fldCharType="separate"/>
      </w:r>
      <w:r w:rsidR="00252184" w:rsidRPr="0046659A">
        <w:rPr>
          <w:rFonts w:asciiTheme="majorBidi" w:hAnsiTheme="majorBidi" w:cstheme="majorBidi"/>
          <w:color w:val="000000" w:themeColor="text1"/>
          <w:highlight w:val="yellow"/>
        </w:rPr>
        <w:t>28</w:t>
      </w:r>
      <w:r w:rsidRPr="0046659A">
        <w:rPr>
          <w:rFonts w:asciiTheme="majorBidi" w:hAnsiTheme="majorBidi" w:cstheme="majorBidi"/>
          <w:color w:val="000000" w:themeColor="text1"/>
          <w:highlight w:val="yellow"/>
        </w:rPr>
        <w:fldChar w:fldCharType="end"/>
      </w:r>
      <w:del w:id="1180" w:author="ACL" w:date="2020-08-31T12:44:00Z">
        <w:r w:rsidRPr="00FF36FC">
          <w:rPr>
            <w:rFonts w:asciiTheme="majorBidi" w:hAnsiTheme="majorBidi" w:cstheme="majorBidi"/>
            <w:color w:val="000000" w:themeColor="text1"/>
            <w:highlight w:val="yellow"/>
          </w:rPr>
          <w:delText xml:space="preserve"> : Experiment rig;</w:delText>
        </w:r>
      </w:del>
      <w:ins w:id="1181" w:author="ACL" w:date="2020-08-31T12:44:00Z">
        <w:r w:rsidR="003F13C9">
          <w:rPr>
            <w:rFonts w:asciiTheme="majorBidi" w:hAnsiTheme="majorBidi" w:cstheme="majorBidi"/>
            <w:color w:val="000000" w:themeColor="text1"/>
            <w:highlight w:val="yellow"/>
          </w:rPr>
          <w:t>:</w:t>
        </w:r>
        <w:r w:rsidRPr="0046659A">
          <w:rPr>
            <w:rFonts w:asciiTheme="majorBidi" w:hAnsiTheme="majorBidi" w:cstheme="majorBidi"/>
            <w:color w:val="000000" w:themeColor="text1"/>
            <w:highlight w:val="yellow"/>
          </w:rPr>
          <w:t xml:space="preserve"> Experiment</w:t>
        </w:r>
        <w:r w:rsidR="00C77833">
          <w:rPr>
            <w:rFonts w:asciiTheme="majorBidi" w:hAnsiTheme="majorBidi" w:cstheme="majorBidi"/>
            <w:color w:val="000000" w:themeColor="text1"/>
            <w:highlight w:val="yellow"/>
          </w:rPr>
          <w:t>al apparatus</w:t>
        </w:r>
        <w:r w:rsidRPr="0046659A">
          <w:rPr>
            <w:rFonts w:asciiTheme="majorBidi" w:hAnsiTheme="majorBidi" w:cstheme="majorBidi"/>
            <w:color w:val="000000" w:themeColor="text1"/>
            <w:highlight w:val="yellow"/>
          </w:rPr>
          <w:t xml:space="preserve">; </w:t>
        </w:r>
        <w:r w:rsidR="00C77833">
          <w:rPr>
            <w:rFonts w:asciiTheme="majorBidi" w:hAnsiTheme="majorBidi" w:cstheme="majorBidi"/>
            <w:color w:val="000000" w:themeColor="text1"/>
            <w:highlight w:val="yellow"/>
          </w:rPr>
          <w:t>the</w:t>
        </w:r>
      </w:ins>
      <w:r w:rsidR="00C77833">
        <w:rPr>
          <w:rFonts w:asciiTheme="majorBidi" w:hAnsiTheme="majorBidi" w:cstheme="majorBidi"/>
          <w:color w:val="000000" w:themeColor="text1"/>
          <w:highlight w:val="yellow"/>
        </w:rPr>
        <w:t xml:space="preserve"> </w:t>
      </w:r>
      <w:r w:rsidRPr="0046659A">
        <w:rPr>
          <w:rFonts w:asciiTheme="majorBidi" w:hAnsiTheme="majorBidi" w:cstheme="majorBidi"/>
          <w:color w:val="000000" w:themeColor="text1"/>
          <w:highlight w:val="yellow"/>
        </w:rPr>
        <w:t>red rectangles show the position of the speed sensors.</w:t>
      </w:r>
      <w:bookmarkEnd w:id="1178"/>
      <w:bookmarkEnd w:id="1179"/>
    </w:p>
    <w:p w14:paraId="7577AE05" w14:textId="04B7E809" w:rsidR="009D37E8" w:rsidRPr="0046659A" w:rsidRDefault="009D37E8" w:rsidP="0046101A">
      <w:pPr>
        <w:autoSpaceDE w:val="0"/>
        <w:autoSpaceDN w:val="0"/>
        <w:adjustRightInd w:val="0"/>
        <w:spacing w:after="0" w:line="360" w:lineRule="auto"/>
        <w:jc w:val="both"/>
        <w:rPr>
          <w:rFonts w:asciiTheme="majorBidi" w:hAnsiTheme="majorBidi" w:cstheme="majorBidi"/>
        </w:rPr>
      </w:pPr>
      <w:r w:rsidRPr="0046659A">
        <w:rPr>
          <w:rFonts w:asciiTheme="majorBidi" w:hAnsiTheme="majorBidi" w:cstheme="majorBidi"/>
          <w:highlight w:val="yellow"/>
        </w:rPr>
        <w:t xml:space="preserve">A set of experiments was conducted on </w:t>
      </w:r>
      <w:del w:id="1182" w:author="ACL" w:date="2020-08-31T12:44:00Z">
        <w:r w:rsidRPr="00D477C4">
          <w:rPr>
            <w:rFonts w:asciiTheme="majorBidi" w:hAnsiTheme="majorBidi" w:cstheme="majorBidi"/>
            <w:highlight w:val="yellow"/>
          </w:rPr>
          <w:delText xml:space="preserve">a </w:delText>
        </w:r>
      </w:del>
      <w:r w:rsidR="00B217A4" w:rsidRPr="0046659A">
        <w:rPr>
          <w:rFonts w:asciiTheme="majorBidi" w:hAnsiTheme="majorBidi" w:cstheme="majorBidi"/>
          <w:highlight w:val="yellow"/>
        </w:rPr>
        <w:t>healthy and</w:t>
      </w:r>
      <w:r w:rsidRPr="0046659A">
        <w:rPr>
          <w:rFonts w:asciiTheme="majorBidi" w:hAnsiTheme="majorBidi" w:cstheme="majorBidi"/>
          <w:highlight w:val="yellow"/>
        </w:rPr>
        <w:t xml:space="preserve"> seeded outer race</w:t>
      </w:r>
      <w:r w:rsidR="00B217A4" w:rsidRPr="0046659A">
        <w:rPr>
          <w:rFonts w:asciiTheme="majorBidi" w:hAnsiTheme="majorBidi" w:cstheme="majorBidi"/>
          <w:highlight w:val="yellow"/>
        </w:rPr>
        <w:t xml:space="preserve"> bearings</w:t>
      </w:r>
      <w:del w:id="1183" w:author="ACL" w:date="2020-08-31T12:44:00Z">
        <w:r w:rsidRPr="00D477C4">
          <w:rPr>
            <w:rFonts w:asciiTheme="majorBidi" w:hAnsiTheme="majorBidi" w:cstheme="majorBidi"/>
            <w:highlight w:val="yellow"/>
          </w:rPr>
          <w:delText xml:space="preserve">. </w:delText>
        </w:r>
        <w:r w:rsidR="00193B58" w:rsidRPr="00D477C4">
          <w:rPr>
            <w:rFonts w:asciiTheme="majorBidi" w:hAnsiTheme="majorBidi" w:cstheme="majorBidi"/>
            <w:highlight w:val="yellow"/>
          </w:rPr>
          <w:delText xml:space="preserve">In the experiments, a </w:delText>
        </w:r>
      </w:del>
      <w:ins w:id="1184" w:author="ACL" w:date="2020-08-31T12:44:00Z">
        <w:r w:rsidRPr="0046659A">
          <w:rPr>
            <w:rFonts w:asciiTheme="majorBidi" w:hAnsiTheme="majorBidi" w:cstheme="majorBidi"/>
            <w:highlight w:val="yellow"/>
          </w:rPr>
          <w:t xml:space="preserve"> </w:t>
        </w:r>
        <w:r w:rsidR="00C77833">
          <w:rPr>
            <w:rFonts w:asciiTheme="majorBidi" w:hAnsiTheme="majorBidi" w:cstheme="majorBidi"/>
            <w:highlight w:val="yellow"/>
          </w:rPr>
          <w:t>(</w:t>
        </w:r>
      </w:ins>
      <w:r w:rsidR="00193B58" w:rsidRPr="0046659A">
        <w:rPr>
          <w:rFonts w:asciiTheme="majorBidi" w:hAnsiTheme="majorBidi" w:cstheme="majorBidi"/>
          <w:highlight w:val="yellow"/>
        </w:rPr>
        <w:t>TVH 6205 bearings</w:t>
      </w:r>
      <w:del w:id="1185" w:author="ACL" w:date="2020-08-31T12:44:00Z">
        <w:r w:rsidR="00193B58" w:rsidRPr="00D477C4">
          <w:rPr>
            <w:rFonts w:asciiTheme="majorBidi" w:hAnsiTheme="majorBidi" w:cstheme="majorBidi"/>
            <w:highlight w:val="yellow"/>
          </w:rPr>
          <w:delText xml:space="preserve"> were</w:delText>
        </w:r>
        <w:r w:rsidR="00193B58" w:rsidRPr="00157FC8">
          <w:rPr>
            <w:rFonts w:asciiTheme="majorBidi" w:hAnsiTheme="majorBidi"/>
            <w:highlight w:val="yellow"/>
          </w:rPr>
          <w:delText xml:space="preserve"> used.</w:delText>
        </w:r>
      </w:del>
      <w:ins w:id="1186" w:author="ACL" w:date="2020-08-31T12:44:00Z">
        <w:r w:rsidR="00C77833">
          <w:rPr>
            <w:rFonts w:asciiTheme="majorBidi" w:hAnsiTheme="majorBidi" w:cstheme="majorBidi"/>
            <w:highlight w:val="yellow"/>
          </w:rPr>
          <w:t>)</w:t>
        </w:r>
        <w:r w:rsidR="00193B58" w:rsidRPr="0046101A">
          <w:rPr>
            <w:rFonts w:asciiTheme="majorBidi" w:hAnsiTheme="majorBidi"/>
            <w:highlight w:val="yellow"/>
          </w:rPr>
          <w:t>.</w:t>
        </w:r>
      </w:ins>
      <w:r w:rsidR="00193B58" w:rsidRPr="0046101A">
        <w:rPr>
          <w:rFonts w:asciiTheme="majorBidi" w:hAnsiTheme="majorBidi"/>
          <w:highlight w:val="yellow"/>
        </w:rPr>
        <w:t xml:space="preserve"> </w:t>
      </w:r>
      <w:r w:rsidR="00193B58" w:rsidRPr="0046659A">
        <w:rPr>
          <w:rFonts w:asciiTheme="majorBidi" w:hAnsiTheme="majorBidi" w:cstheme="majorBidi"/>
          <w:highlight w:val="yellow"/>
        </w:rPr>
        <w:t xml:space="preserve">The cage structure and material (polymer) of this bearing makes it possible to </w:t>
      </w:r>
      <w:ins w:id="1187" w:author="ACL" w:date="2020-08-31T12:44:00Z">
        <w:r w:rsidR="00C77833" w:rsidRPr="0046659A">
          <w:rPr>
            <w:rFonts w:asciiTheme="majorBidi" w:hAnsiTheme="majorBidi" w:cstheme="majorBidi"/>
            <w:highlight w:val="yellow"/>
          </w:rPr>
          <w:t xml:space="preserve">easily </w:t>
        </w:r>
      </w:ins>
      <w:r w:rsidR="00193B58" w:rsidRPr="0046659A">
        <w:rPr>
          <w:rFonts w:asciiTheme="majorBidi" w:hAnsiTheme="majorBidi" w:cstheme="majorBidi"/>
          <w:highlight w:val="yellow"/>
        </w:rPr>
        <w:t>disassemble (reassemble) the bearing</w:t>
      </w:r>
      <w:del w:id="1188" w:author="ACL" w:date="2020-08-31T12:44:00Z">
        <w:r w:rsidR="00193B58" w:rsidRPr="00D477C4">
          <w:rPr>
            <w:rFonts w:asciiTheme="majorBidi" w:hAnsiTheme="majorBidi" w:cstheme="majorBidi"/>
            <w:highlight w:val="yellow"/>
          </w:rPr>
          <w:delText xml:space="preserve"> </w:delText>
        </w:r>
        <w:r w:rsidR="00D477C4" w:rsidRPr="00D477C4">
          <w:rPr>
            <w:rFonts w:asciiTheme="majorBidi" w:hAnsiTheme="majorBidi" w:cstheme="majorBidi"/>
            <w:highlight w:val="yellow"/>
          </w:rPr>
          <w:delText>easily</w:delText>
        </w:r>
      </w:del>
      <w:r w:rsidR="00193B58" w:rsidRPr="0046659A">
        <w:rPr>
          <w:rFonts w:asciiTheme="majorBidi" w:hAnsiTheme="majorBidi" w:cstheme="majorBidi"/>
          <w:highlight w:val="yellow"/>
        </w:rPr>
        <w:t>. This feature is</w:t>
      </w:r>
      <w:r w:rsidR="00D477C4" w:rsidRPr="0046659A">
        <w:rPr>
          <w:rFonts w:asciiTheme="majorBidi" w:hAnsiTheme="majorBidi" w:cstheme="majorBidi"/>
          <w:highlight w:val="yellow"/>
        </w:rPr>
        <w:t xml:space="preserve"> important because it </w:t>
      </w:r>
      <w:del w:id="1189" w:author="ACL" w:date="2020-08-31T12:44:00Z">
        <w:r w:rsidR="00D477C4" w:rsidRPr="00D477C4">
          <w:rPr>
            <w:rFonts w:asciiTheme="majorBidi" w:hAnsiTheme="majorBidi" w:cstheme="majorBidi"/>
            <w:highlight w:val="yellow"/>
          </w:rPr>
          <w:delText>allows</w:delText>
        </w:r>
        <w:r w:rsidR="00193B58" w:rsidRPr="00D477C4">
          <w:rPr>
            <w:rFonts w:asciiTheme="majorBidi" w:hAnsiTheme="majorBidi" w:cstheme="majorBidi"/>
            <w:highlight w:val="yellow"/>
          </w:rPr>
          <w:delText xml:space="preserve"> to </w:delText>
        </w:r>
        <w:r w:rsidR="00D477C4" w:rsidRPr="00D477C4">
          <w:rPr>
            <w:rFonts w:asciiTheme="majorBidi" w:hAnsiTheme="majorBidi" w:cstheme="majorBidi"/>
            <w:highlight w:val="yellow"/>
          </w:rPr>
          <w:delText>seed</w:delText>
        </w:r>
      </w:del>
      <w:ins w:id="1190" w:author="ACL" w:date="2020-08-31T12:44:00Z">
        <w:r w:rsidR="00C77833">
          <w:rPr>
            <w:rFonts w:asciiTheme="majorBidi" w:hAnsiTheme="majorBidi" w:cstheme="majorBidi"/>
            <w:highlight w:val="yellow"/>
          </w:rPr>
          <w:t>facilities</w:t>
        </w:r>
        <w:r w:rsidR="00193B58" w:rsidRPr="0046659A">
          <w:rPr>
            <w:rFonts w:asciiTheme="majorBidi" w:hAnsiTheme="majorBidi" w:cstheme="majorBidi"/>
            <w:highlight w:val="yellow"/>
          </w:rPr>
          <w:t xml:space="preserve"> </w:t>
        </w:r>
        <w:r w:rsidR="00D477C4" w:rsidRPr="0046659A">
          <w:rPr>
            <w:rFonts w:asciiTheme="majorBidi" w:hAnsiTheme="majorBidi" w:cstheme="majorBidi"/>
            <w:highlight w:val="yellow"/>
          </w:rPr>
          <w:t>seed</w:t>
        </w:r>
        <w:r w:rsidR="00C77833">
          <w:rPr>
            <w:rFonts w:asciiTheme="majorBidi" w:hAnsiTheme="majorBidi" w:cstheme="majorBidi"/>
            <w:highlight w:val="yellow"/>
          </w:rPr>
          <w:t>ing</w:t>
        </w:r>
      </w:ins>
      <w:r w:rsidR="00C77833">
        <w:rPr>
          <w:rFonts w:asciiTheme="majorBidi" w:hAnsiTheme="majorBidi" w:cstheme="majorBidi"/>
          <w:highlight w:val="yellow"/>
        </w:rPr>
        <w:t xml:space="preserve"> </w:t>
      </w:r>
      <w:r w:rsidR="00D477C4" w:rsidRPr="0046659A">
        <w:rPr>
          <w:rFonts w:asciiTheme="majorBidi" w:hAnsiTheme="majorBidi" w:cstheme="majorBidi"/>
          <w:highlight w:val="yellow"/>
        </w:rPr>
        <w:t>the</w:t>
      </w:r>
      <w:r w:rsidR="00193B58" w:rsidRPr="0046659A">
        <w:rPr>
          <w:rFonts w:asciiTheme="majorBidi" w:hAnsiTheme="majorBidi" w:cstheme="majorBidi"/>
          <w:highlight w:val="yellow"/>
        </w:rPr>
        <w:t xml:space="preserve"> artificial defects in the b</w:t>
      </w:r>
      <w:r w:rsidR="00D477C4" w:rsidRPr="0046659A">
        <w:rPr>
          <w:rFonts w:asciiTheme="majorBidi" w:hAnsiTheme="majorBidi" w:cstheme="majorBidi"/>
          <w:highlight w:val="yellow"/>
        </w:rPr>
        <w:t>earing</w:t>
      </w:r>
      <w:del w:id="1191" w:author="ACL" w:date="2020-08-31T12:44:00Z">
        <w:r w:rsidR="00D477C4">
          <w:rPr>
            <w:rFonts w:asciiTheme="majorBidi" w:hAnsiTheme="majorBidi" w:cstheme="majorBidi"/>
            <w:highlight w:val="yellow"/>
          </w:rPr>
          <w:delText xml:space="preserve"> easily</w:delText>
        </w:r>
      </w:del>
      <w:r w:rsidR="00D477C4" w:rsidRPr="0046659A">
        <w:rPr>
          <w:rFonts w:asciiTheme="majorBidi" w:hAnsiTheme="majorBidi" w:cstheme="majorBidi"/>
          <w:highlight w:val="yellow"/>
        </w:rPr>
        <w:t xml:space="preserve">. Figure </w:t>
      </w:r>
      <w:r w:rsidR="00FF36FC" w:rsidRPr="0046659A">
        <w:rPr>
          <w:rFonts w:asciiTheme="majorBidi" w:hAnsiTheme="majorBidi" w:cstheme="majorBidi"/>
          <w:highlight w:val="yellow"/>
        </w:rPr>
        <w:t>29</w:t>
      </w:r>
      <w:r w:rsidR="00D477C4" w:rsidRPr="0046659A">
        <w:rPr>
          <w:rFonts w:asciiTheme="majorBidi" w:hAnsiTheme="majorBidi" w:cstheme="majorBidi"/>
          <w:highlight w:val="yellow"/>
        </w:rPr>
        <w:t xml:space="preserve"> shows a </w:t>
      </w:r>
      <w:del w:id="1192" w:author="ACL" w:date="2020-08-31T12:44:00Z">
        <w:r w:rsidR="00D477C4" w:rsidRPr="00D477C4">
          <w:rPr>
            <w:rFonts w:asciiTheme="majorBidi" w:hAnsiTheme="majorBidi" w:cstheme="majorBidi"/>
            <w:highlight w:val="yellow"/>
          </w:rPr>
          <w:delText>disassemble</w:delText>
        </w:r>
      </w:del>
      <w:ins w:id="1193" w:author="ACL" w:date="2020-08-31T12:44:00Z">
        <w:r w:rsidR="00D477C4" w:rsidRPr="0046659A">
          <w:rPr>
            <w:rFonts w:asciiTheme="majorBidi" w:hAnsiTheme="majorBidi" w:cstheme="majorBidi"/>
            <w:highlight w:val="yellow"/>
          </w:rPr>
          <w:t>disassemble</w:t>
        </w:r>
        <w:r w:rsidR="0071518B">
          <w:rPr>
            <w:rFonts w:asciiTheme="majorBidi" w:hAnsiTheme="majorBidi" w:cstheme="majorBidi"/>
            <w:highlight w:val="yellow"/>
          </w:rPr>
          <w:t>d</w:t>
        </w:r>
      </w:ins>
      <w:r w:rsidR="00D477C4" w:rsidRPr="0046659A">
        <w:rPr>
          <w:rFonts w:asciiTheme="majorBidi" w:hAnsiTheme="majorBidi" w:cstheme="majorBidi"/>
          <w:highlight w:val="yellow"/>
        </w:rPr>
        <w:t xml:space="preserve"> </w:t>
      </w:r>
      <w:r w:rsidR="00193B58" w:rsidRPr="0046659A">
        <w:rPr>
          <w:rFonts w:asciiTheme="majorBidi" w:hAnsiTheme="majorBidi" w:cstheme="majorBidi"/>
          <w:highlight w:val="yellow"/>
        </w:rPr>
        <w:t>TV</w:t>
      </w:r>
      <w:r w:rsidR="00D477C4" w:rsidRPr="0046659A">
        <w:rPr>
          <w:rFonts w:asciiTheme="majorBidi" w:hAnsiTheme="majorBidi" w:cstheme="majorBidi"/>
          <w:highlight w:val="yellow"/>
        </w:rPr>
        <w:t>H 6205 bearing</w:t>
      </w:r>
      <w:r w:rsidR="00193B58" w:rsidRPr="0046659A">
        <w:rPr>
          <w:rFonts w:asciiTheme="majorBidi" w:hAnsiTheme="majorBidi" w:cstheme="majorBidi"/>
          <w:highlight w:val="yellow"/>
        </w:rPr>
        <w:t>.</w:t>
      </w:r>
      <w:r w:rsidR="00D477C4" w:rsidRPr="0046659A">
        <w:rPr>
          <w:rFonts w:asciiTheme="majorBidi" w:hAnsiTheme="majorBidi" w:cstheme="majorBidi"/>
        </w:rPr>
        <w:t xml:space="preserve"> </w:t>
      </w:r>
      <w:r w:rsidRPr="0046659A">
        <w:rPr>
          <w:rFonts w:asciiTheme="majorBidi" w:hAnsiTheme="majorBidi" w:cstheme="majorBidi"/>
        </w:rPr>
        <w:t xml:space="preserve">The faults were created by removing material from the bearing outer race </w:t>
      </w:r>
      <w:r w:rsidR="00C2740B" w:rsidRPr="0046659A">
        <w:rPr>
          <w:rFonts w:asciiTheme="majorBidi" w:hAnsiTheme="majorBidi" w:cstheme="majorBidi"/>
        </w:rPr>
        <w:t>(Figure</w:t>
      </w:r>
      <w:r w:rsidRPr="0046659A">
        <w:rPr>
          <w:rFonts w:asciiTheme="majorBidi" w:hAnsiTheme="majorBidi" w:cstheme="majorBidi"/>
        </w:rPr>
        <w:t xml:space="preserve"> </w:t>
      </w:r>
      <w:r w:rsidR="00FF36FC" w:rsidRPr="0046659A">
        <w:rPr>
          <w:rFonts w:asciiTheme="majorBidi" w:hAnsiTheme="majorBidi" w:cstheme="majorBidi"/>
        </w:rPr>
        <w:t>29</w:t>
      </w:r>
      <w:r w:rsidRPr="0046659A">
        <w:rPr>
          <w:rFonts w:asciiTheme="majorBidi" w:hAnsiTheme="majorBidi" w:cstheme="majorBidi"/>
        </w:rPr>
        <w:t xml:space="preserve">) using electric discharge machining. The spall width was measured in the tangential direction (i.e., the direction of bearing rotation). Table </w:t>
      </w:r>
      <w:r w:rsidR="00C2740B" w:rsidRPr="0046659A">
        <w:rPr>
          <w:rFonts w:asciiTheme="majorBidi" w:hAnsiTheme="majorBidi" w:cstheme="majorBidi"/>
        </w:rPr>
        <w:t>6</w:t>
      </w:r>
      <w:r w:rsidRPr="0046659A">
        <w:rPr>
          <w:rFonts w:asciiTheme="majorBidi" w:hAnsiTheme="majorBidi" w:cstheme="majorBidi"/>
        </w:rPr>
        <w:t xml:space="preserve"> lists the spall widths that were tested in these experiments.</w:t>
      </w:r>
    </w:p>
    <w:p w14:paraId="227A46B5" w14:textId="77777777" w:rsidR="00D477C4" w:rsidRDefault="006238D7" w:rsidP="00D477C4">
      <w:pPr>
        <w:autoSpaceDE w:val="0"/>
        <w:autoSpaceDN w:val="0"/>
        <w:adjustRightInd w:val="0"/>
        <w:spacing w:after="0" w:line="360" w:lineRule="auto"/>
        <w:jc w:val="both"/>
        <w:rPr>
          <w:del w:id="1194" w:author="ACL" w:date="2020-08-31T12:44:00Z"/>
          <w:rFonts w:asciiTheme="majorBidi" w:hAnsiTheme="majorBidi" w:cstheme="majorBidi"/>
        </w:rPr>
      </w:pPr>
      <w:del w:id="1195" w:author="ACL" w:date="2020-08-31T12:44:00Z">
        <w:r>
          <w:rPr>
            <w:rFonts w:asciiTheme="majorBidi" w:hAnsiTheme="majorBidi" w:cstheme="majorBidi"/>
            <w:noProof/>
            <w:lang w:bidi="ar-SA"/>
          </w:rPr>
          <mc:AlternateContent>
            <mc:Choice Requires="wpg">
              <w:drawing>
                <wp:anchor distT="0" distB="0" distL="114300" distR="114300" simplePos="0" relativeHeight="251714560" behindDoc="0" locked="0" layoutInCell="1" allowOverlap="1" wp14:anchorId="47F74AF8" wp14:editId="7503F54A">
                  <wp:simplePos x="0" y="0"/>
                  <wp:positionH relativeFrom="column">
                    <wp:posOffset>1377563</wp:posOffset>
                  </wp:positionH>
                  <wp:positionV relativeFrom="paragraph">
                    <wp:posOffset>10850</wp:posOffset>
                  </wp:positionV>
                  <wp:extent cx="2608028" cy="2600077"/>
                  <wp:effectExtent l="0" t="0" r="1905" b="29210"/>
                  <wp:wrapNone/>
                  <wp:docPr id="26" name="קבוצה 6"/>
                  <wp:cNvGraphicFramePr/>
                  <a:graphic xmlns:a="http://schemas.openxmlformats.org/drawingml/2006/main">
                    <a:graphicData uri="http://schemas.microsoft.com/office/word/2010/wordprocessingGroup">
                      <wpg:wgp>
                        <wpg:cNvGrpSpPr/>
                        <wpg:grpSpPr>
                          <a:xfrm>
                            <a:off x="0" y="0"/>
                            <a:ext cx="2608028" cy="2600077"/>
                            <a:chOff x="0" y="0"/>
                            <a:chExt cx="2980939" cy="2727297"/>
                          </a:xfrm>
                        </wpg:grpSpPr>
                        <wpg:grpSp>
                          <wpg:cNvPr id="28" name="Group 20"/>
                          <wpg:cNvGrpSpPr/>
                          <wpg:grpSpPr>
                            <a:xfrm>
                              <a:off x="0" y="0"/>
                              <a:ext cx="2980939" cy="2727297"/>
                              <a:chOff x="451949" y="1731366"/>
                              <a:chExt cx="3352800" cy="3173742"/>
                            </a:xfrm>
                          </wpg:grpSpPr>
                          <pic:pic xmlns:pic="http://schemas.openxmlformats.org/drawingml/2006/picture">
                            <pic:nvPicPr>
                              <pic:cNvPr id="29" name="Picture 11"/>
                              <pic:cNvPicPr>
                                <a:picLocks noChangeAspect="1"/>
                              </pic:cNvPicPr>
                            </pic:nvPicPr>
                            <pic:blipFill rotWithShape="1">
                              <a:blip r:embed="rId92" cstate="print"/>
                              <a:srcRect l="23867" t="3469" r="1806" b="11858"/>
                              <a:stretch/>
                            </pic:blipFill>
                            <pic:spPr>
                              <a:xfrm>
                                <a:off x="1401747" y="3631369"/>
                                <a:ext cx="1463706" cy="1273739"/>
                              </a:xfrm>
                              <a:prstGeom prst="rect">
                                <a:avLst/>
                              </a:prstGeom>
                              <a:ln w="38100">
                                <a:solidFill>
                                  <a:schemeClr val="accent1"/>
                                </a:solidFill>
                              </a:ln>
                            </pic:spPr>
                          </pic:pic>
                          <pic:pic xmlns:pic="http://schemas.openxmlformats.org/drawingml/2006/picture">
                            <pic:nvPicPr>
                              <pic:cNvPr id="30" name="תמונה 481"/>
                              <pic:cNvPicPr/>
                            </pic:nvPicPr>
                            <pic:blipFill rotWithShape="1">
                              <a:blip r:embed="rId88" cstate="print">
                                <a:extLst>
                                  <a:ext uri="{28A0092B-C50C-407E-A947-70E740481C1C}">
                                    <a14:useLocalDpi xmlns:a14="http://schemas.microsoft.com/office/drawing/2010/main" val="0"/>
                                  </a:ext>
                                </a:extLst>
                              </a:blip>
                              <a:srcRect l="4748" t="5221" r="4748" b="22262"/>
                              <a:stretch/>
                            </pic:blipFill>
                            <pic:spPr bwMode="auto">
                              <a:xfrm>
                                <a:off x="451949" y="1731366"/>
                                <a:ext cx="3352800" cy="1905000"/>
                              </a:xfrm>
                              <a:prstGeom prst="rect">
                                <a:avLst/>
                              </a:prstGeom>
                              <a:ln>
                                <a:noFill/>
                              </a:ln>
                              <a:extLst>
                                <a:ext uri="{53640926-AAD7-44D8-BBD7-CCE9431645EC}">
                                  <a14:shadowObscured xmlns:a14="http://schemas.microsoft.com/office/drawing/2010/main"/>
                                </a:ext>
                              </a:extLst>
                            </pic:spPr>
                          </pic:pic>
                          <wps:wsp>
                            <wps:cNvPr id="31" name="Rectangle 9"/>
                            <wps:cNvSpPr/>
                            <wps:spPr>
                              <a:xfrm>
                                <a:off x="1173147" y="2508655"/>
                                <a:ext cx="228600" cy="206349"/>
                              </a:xfrm>
                              <a:prstGeom prst="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4" name="Straight Connector 12"/>
                            <wps:cNvCnPr/>
                            <wps:spPr>
                              <a:xfrm>
                                <a:off x="1173147" y="2611830"/>
                                <a:ext cx="228600" cy="1656409"/>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25" name="Straight Connector 16"/>
                            <wps:cNvCnPr/>
                            <wps:spPr>
                              <a:xfrm>
                                <a:off x="1401747" y="2611830"/>
                                <a:ext cx="1463706" cy="1656409"/>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grpSp>
                        <wps:wsp>
                          <wps:cNvPr id="227" name="תיבת טקסט 2"/>
                          <wps:cNvSpPr txBox="1"/>
                          <wps:spPr>
                            <a:xfrm>
                              <a:off x="970059" y="7952"/>
                              <a:ext cx="318053" cy="238539"/>
                            </a:xfrm>
                            <a:prstGeom prst="rect">
                              <a:avLst/>
                            </a:prstGeom>
                            <a:noFill/>
                            <a:ln w="6350">
                              <a:noFill/>
                            </a:ln>
                          </wps:spPr>
                          <wps:txbx>
                            <w:txbxContent>
                              <w:p w14:paraId="1E4D562C" w14:textId="77777777" w:rsidR="00712FAC" w:rsidRDefault="00712FAC">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8" name="תיבת טקסט 3"/>
                          <wps:cNvSpPr txBox="1"/>
                          <wps:spPr>
                            <a:xfrm>
                              <a:off x="1828800" y="0"/>
                              <a:ext cx="318053" cy="238539"/>
                            </a:xfrm>
                            <a:prstGeom prst="rect">
                              <a:avLst/>
                            </a:prstGeom>
                            <a:noFill/>
                            <a:ln w="6350">
                              <a:noFill/>
                            </a:ln>
                          </wps:spPr>
                          <wps:txbx>
                            <w:txbxContent>
                              <w:p w14:paraId="5CD7F5C3" w14:textId="77777777" w:rsidR="00712FAC" w:rsidRDefault="00712FAC" w:rsidP="00D477C4">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1" name="תיבת טקסט 4"/>
                          <wps:cNvSpPr txBox="1"/>
                          <wps:spPr>
                            <a:xfrm>
                              <a:off x="970059" y="453225"/>
                              <a:ext cx="318053" cy="238539"/>
                            </a:xfrm>
                            <a:prstGeom prst="rect">
                              <a:avLst/>
                            </a:prstGeom>
                            <a:noFill/>
                            <a:ln w="6350">
                              <a:noFill/>
                            </a:ln>
                          </wps:spPr>
                          <wps:txbx>
                            <w:txbxContent>
                              <w:p w14:paraId="57DF53A4" w14:textId="77777777" w:rsidR="00712FAC" w:rsidRDefault="00712FAC" w:rsidP="00D477C4">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2" name="תיבת טקסט 5"/>
                          <wps:cNvSpPr txBox="1"/>
                          <wps:spPr>
                            <a:xfrm>
                              <a:off x="1828800" y="469127"/>
                              <a:ext cx="318053" cy="238539"/>
                            </a:xfrm>
                            <a:prstGeom prst="rect">
                              <a:avLst/>
                            </a:prstGeom>
                            <a:noFill/>
                            <a:ln w="6350">
                              <a:noFill/>
                            </a:ln>
                          </wps:spPr>
                          <wps:txbx>
                            <w:txbxContent>
                              <w:p w14:paraId="5400C1D5" w14:textId="77777777" w:rsidR="00712FAC" w:rsidRDefault="00712FAC" w:rsidP="00D477C4">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קבוצה 6" o:spid="_x0000_s1048" style="position:absolute;left:0;text-align:left;margin-left:108.45pt;margin-top:.85pt;width:205.35pt;height:204.75pt;z-index:251714560;mso-width-relative:margin;mso-height-relative:margin" coordsize="29809,27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">
                  <v:group id="Group 20" o:spid="_x0000_s1049" style="position:absolute;width:29809;height:27272" coordorigin="4519,17313" coordsize="33528,31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Picture 11" o:spid="_x0000_s1050" type="#_x0000_t75" style="position:absolute;left:14017;top:36313;width:14637;height:127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MCm7DAAAA2wAAAA8AAABkcnMvZG93bnJldi54bWxEj0FrwkAUhO9C/8PyhN50Yw62pq5BCgUR&#10;D23qD3hkX5M02bch+2riv+8KgsdhZr5htvnkOnWhITSeDayWCSji0tuGKwPn74/FK6ggyBY7z2Tg&#10;SgHy3dNsi5n1I3/RpZBKRQiHDA3UIn2mdShrchiWvieO3o8fHEqUQ6XtgGOEu06nSbLWDhuOCzX2&#10;9F5T2RZ/zoA+bXwix72E8Pny2x7PRTraqzHP82n/Bkpokkf43j5YA+kGbl/iD9C7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QwKbsMAAADbAAAADwAAAAAAAAAAAAAAAACf&#10;AgAAZHJzL2Rvd25yZXYueG1sUEsFBgAAAAAEAAQA9wAAAI8DAAAAAA==&#10;" stroked="t" strokecolor="#5b9bd5 [3204]" strokeweight="3pt">
                      <v:imagedata r:id="rId93" o:title="" croptop="2273f" cropbottom="7771f" cropleft="15641f" cropright="1184f"/>
                      <v:path arrowok="t"/>
                    </v:shape>
                    <v:shape id="תמונה 481" o:spid="_x0000_s1051" type="#_x0000_t75" style="position:absolute;left:4519;top:17313;width:33528;height:19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YaSHAAAAA2wAAAA8AAABkcnMvZG93bnJldi54bWxEj82qwjAQRvcXfIcwwt1dU70gUo0i/oCI&#10;G7XgdmjGpthMahO1vr0RBJfDN9+ZOZNZaytxp8aXjhX0ewkI4tzpkgsF2XH9NwLhA7LGyjEpeJKH&#10;2bTzM8FUuwfv6X4IhYgQ9ikqMCHUqZQ+N2TR91xNHLOzayyGODaF1A0+ItxWcpAkQ2mx5HjBYE0L&#10;Q/nlcLMKTps3OufFKDE7zeVquMyuW6V+u+18DCJQG77Ln/ZGK/iP30eX6AFy+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ZhpIcAAAADbAAAADwAAAAAAAAAAAAAAAACfAgAA&#10;ZHJzL2Rvd25yZXYueG1sUEsFBgAAAAAEAAQA9wAAAIwDAAAAAA==&#10;">
                      <v:imagedata r:id="rId91" o:title="" croptop="3422f" cropbottom="14590f" cropleft="3112f" cropright="3112f"/>
                    </v:shape>
                    <v:rect id="Rectangle 9" o:spid="_x0000_s1052" style="position:absolute;left:11731;top:25086;width:2286;height:2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ShjsYA&#10;AADbAAAADwAAAGRycy9kb3ducmV2LnhtbESPQWsCMRSE74X+h/CE3mrWiqWsRhGhIvXiWql6e2xe&#10;N0s3L9sk6uqvbwqFHoeZ+YaZzDrbiDP5UDtWMOhnIIhLp2uuFOzeXx9fQISIrLFxTAquFGA2vb+b&#10;YK7dhQs6b2MlEoRDjgpMjG0uZSgNWQx91xIn79N5izFJX0nt8ZLgtpFPWfYsLdacFgy2tDBUfm1P&#10;VsFxtzeH7+JkbsvVmx8V68XHxl6Veuh18zGISF38D/+1V1rBcAC/X9IPk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ShjsYAAADbAAAADwAAAAAAAAAAAAAAAACYAgAAZHJz&#10;L2Rvd25yZXYueG1sUEsFBgAAAAAEAAQA9QAAAIsDAAAAAA==&#10;" filled="f" strokecolor="#5b9bd5 [3204]" strokeweight="3pt"/>
                    <v:line id="Straight Connector 12" o:spid="_x0000_s1053" style="position:absolute;visibility:visible;mso-wrap-style:square" from="11731,26118" to="14017,4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sgMcQAAADcAAAADwAAAGRycy9kb3ducmV2LnhtbESPzWrDMBCE74G+g9hCb4kcUyfFiRKK&#10;oaanUjt5gMXa2ibWyliqf/r0VaGQ4zAz3zDH82w6MdLgWssKtpsIBHFldcu1guvlbf0CwnlkjZ1l&#10;UrCQg/PpYXXEVNuJCxpLX4sAYZeigsb7PpXSVQ0ZdBvbEwfvyw4GfZBDLfWAU4CbTsZRtJMGWw4L&#10;DfaUNVTdym+j4OPnmrfJdsyXrKgT3OeTM/GnUk+P8+sBhKfZ38P/7XetII6f4e9MOALy9A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qyAxxAAAANwAAAAPAAAAAAAAAAAA&#10;AAAAAKECAABkcnMvZG93bnJldi54bWxQSwUGAAAAAAQABAD5AAAAkgMAAAAA&#10;" strokecolor="#5b9bd5 [3204]" strokeweight="1.5pt">
                      <v:stroke joinstyle="miter"/>
                    </v:line>
                    <v:line id="Straight Connector 16" o:spid="_x0000_s1054" style="position:absolute;visibility:visible;mso-wrap-style:square" from="14017,26118" to="28654,4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FqsQAAADcAAAADwAAAGRycy9kb3ducmV2LnhtbESPzWrDMBCE74W8g9hCbo0cg9vgWAkl&#10;UNNTqBM/wGJtbVNrZSzFP3n6qFDocZiZb5jsOJtOjDS41rKC7SYCQVxZ3XKtoLx+vOxAOI+ssbNM&#10;ChZycDysnjJMtZ24oPHiaxEg7FJU0Hjfp1K6qiGDbmN74uB928GgD3KopR5wCnDTyTiKXqXBlsNC&#10;gz2dGqp+Ljej4Hwv8zbZjvlyKuoE3/LJmfhLqfXz/L4H4Wn2/+G/9qdWEMcJ/J4JR0Ae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54WqxAAAANwAAAAPAAAAAAAAAAAA&#10;AAAAAKECAABkcnMvZG93bnJldi54bWxQSwUGAAAAAAQABAD5AAAAkgMAAAAA&#10;" strokecolor="#5b9bd5 [3204]" strokeweight="1.5pt">
                      <v:stroke joinstyle="miter"/>
                    </v:line>
                  </v:group>
                  <v:shape id="תיבת טקסט 2" o:spid="_x0000_s1055" type="#_x0000_t202" style="position:absolute;left:9700;top:79;width:3181;height:2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2va8YA&#10;AADcAAAADwAAAGRycy9kb3ducmV2LnhtbESPS4vCQBCE7wv7H4Ze8LZODPgg6ygSkBXRg4+Lt95M&#10;mwQzPdnMqNFf7wiCx6KqvqLG09ZU4kKNKy0r6HUjEMSZ1SXnCva7+fcIhPPIGivLpOBGDqaTz48x&#10;JtpeeUOXrc9FgLBLUEHhfZ1I6bKCDLqurYmDd7SNQR9kk0vd4DXATSXjKBpIgyWHhQJrSgvKTtuz&#10;UbBM52vc/MVmdK/S39VxVv/vD32lOl/t7AeEp9a/w6/2QiuI4yE8z4QjIC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2va8YAAADcAAAADwAAAAAAAAAAAAAAAACYAgAAZHJz&#10;L2Rvd25yZXYueG1sUEsFBgAAAAAEAAQA9QAAAIsDAAAAAA==&#10;" filled="f" stroked="f" strokeweight=".5pt">
                    <v:textbox>
                      <w:txbxContent>
                        <w:p w14:paraId="1E4D562C" w14:textId="77777777" w:rsidR="00712FAC" w:rsidRDefault="00712FAC">
                          <w:r>
                            <w:t>1</w:t>
                          </w:r>
                        </w:p>
                      </w:txbxContent>
                    </v:textbox>
                  </v:shape>
                  <v:shape id="תיבת טקסט 3" o:spid="_x0000_s1056" type="#_x0000_t202" style="position:absolute;left:18288;width:3180;height:2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I7GcIA&#10;AADcAAAADwAAAGRycy9kb3ducmV2LnhtbERPy4rCMBTdD/gP4QruxtSCg1TTIgWZQZyFj427a3Nt&#10;i81NbaLW+frJQnB5OO9F1ptG3KlztWUFk3EEgriwuuZSwWG/+pyBcB5ZY2OZFDzJQZYOPhaYaPvg&#10;Ld13vhQhhF2CCirv20RKV1Rk0I1tSxy4s+0M+gC7UuoOHyHcNDKOoi9psObQUGFLeUXFZXczCtb5&#10;6he3p9jM/pr8e3NettfDcarUaNgv5yA89f4tfrl/tII4DmvDmXAEZ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jsZwgAAANwAAAAPAAAAAAAAAAAAAAAAAJgCAABkcnMvZG93&#10;bnJldi54bWxQSwUGAAAAAAQABAD1AAAAhwMAAAAA&#10;" filled="f" stroked="f" strokeweight=".5pt">
                    <v:textbox>
                      <w:txbxContent>
                        <w:p w14:paraId="5CD7F5C3" w14:textId="77777777" w:rsidR="00712FAC" w:rsidRDefault="00712FAC" w:rsidP="00D477C4">
                          <w:r>
                            <w:t>2</w:t>
                          </w:r>
                        </w:p>
                      </w:txbxContent>
                    </v:textbox>
                  </v:shape>
                  <v:shape id="תיבת טקסט 4" o:spid="_x0000_s1057" type="#_x0000_t202" style="position:absolute;left:9700;top:4532;width:3181;height:2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EEWcYA&#10;AADcAAAADwAAAGRycy9kb3ducmV2LnhtbESPQWvCQBSE70L/w/IKvenGlIqkriIBUUp70Hrx9sw+&#10;k9DdtzG7Jml/fbcg9DjMzDfMYjVYIzpqfe1YwXSSgCAunK65VHD83IznIHxA1mgck4Jv8rBaPowW&#10;mGnX8566QyhFhLDPUEEVQpNJ6YuKLPqJa4ijd3GtxRBlW0rdYh/h1sg0SWbSYs1xocKG8oqKr8PN&#10;KnjLNx+4P6d2/mPy7ftl3VyPpxelnh6H9SuIQEP4D9/bO60gfZ7C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EEWcYAAADcAAAADwAAAAAAAAAAAAAAAACYAgAAZHJz&#10;L2Rvd25yZXYueG1sUEsFBgAAAAAEAAQA9QAAAIsDAAAAAA==&#10;" filled="f" stroked="f" strokeweight=".5pt">
                    <v:textbox>
                      <w:txbxContent>
                        <w:p w14:paraId="57DF53A4" w14:textId="77777777" w:rsidR="00712FAC" w:rsidRDefault="00712FAC" w:rsidP="00D477C4">
                          <w:r>
                            <w:t>3</w:t>
                          </w:r>
                        </w:p>
                      </w:txbxContent>
                    </v:textbox>
                  </v:shape>
                  <v:shape id="תיבת טקסט 5" o:spid="_x0000_s1058" type="#_x0000_t202" style="position:absolute;left:18288;top:4691;width:3180;height:2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OaLsUA&#10;AADcAAAADwAAAGRycy9kb3ducmV2LnhtbESPT4vCMBTE7wv7HcJb8LamVhTpGkUKsiJ68M/F29vm&#10;2Rabl24TtfrpjSB4HGbmN8x42ppKXKhxpWUFvW4EgjizuuRcwX43/x6BcB5ZY2WZFNzIwXTy+THG&#10;RNsrb+iy9bkIEHYJKii8rxMpXVaQQde1NXHwjrYx6INscqkbvAa4qWQcRUNpsOSwUGBNaUHZaXs2&#10;CpbpfI2bv9iM7lX6uzrO6v/9YaBU56ud/YDw1Pp3+NVeaAVxP4b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Q5ouxQAAANwAAAAPAAAAAAAAAAAAAAAAAJgCAABkcnMv&#10;ZG93bnJldi54bWxQSwUGAAAAAAQABAD1AAAAigMAAAAA&#10;" filled="f" stroked="f" strokeweight=".5pt">
                    <v:textbox>
                      <w:txbxContent>
                        <w:p w14:paraId="5400C1D5" w14:textId="77777777" w:rsidR="00712FAC" w:rsidRDefault="00712FAC" w:rsidP="00D477C4">
                          <w:r>
                            <w:t>4</w:t>
                          </w:r>
                        </w:p>
                      </w:txbxContent>
                    </v:textbox>
                  </v:shape>
                </v:group>
              </w:pict>
            </mc:Fallback>
          </mc:AlternateContent>
        </w:r>
      </w:del>
    </w:p>
    <w:p w14:paraId="0B5BF1E7" w14:textId="77777777" w:rsidR="00D477C4" w:rsidRPr="0046659A" w:rsidRDefault="006238D7" w:rsidP="00D477C4">
      <w:pPr>
        <w:autoSpaceDE w:val="0"/>
        <w:autoSpaceDN w:val="0"/>
        <w:adjustRightInd w:val="0"/>
        <w:spacing w:after="0" w:line="360" w:lineRule="auto"/>
        <w:jc w:val="both"/>
        <w:rPr>
          <w:ins w:id="1196" w:author="ACL" w:date="2020-08-31T12:44:00Z"/>
          <w:rFonts w:asciiTheme="majorBidi" w:hAnsiTheme="majorBidi" w:cstheme="majorBidi"/>
        </w:rPr>
      </w:pPr>
      <w:ins w:id="1197" w:author="ACL" w:date="2020-08-31T12:44:00Z">
        <w:r w:rsidRPr="0046659A">
          <w:rPr>
            <w:rFonts w:asciiTheme="majorBidi" w:hAnsiTheme="majorBidi" w:cstheme="majorBidi"/>
            <w:noProof/>
            <w:lang w:bidi="ar-SA"/>
          </w:rPr>
          <mc:AlternateContent>
            <mc:Choice Requires="wpg">
              <w:drawing>
                <wp:anchor distT="0" distB="0" distL="114300" distR="114300" simplePos="0" relativeHeight="251698176" behindDoc="0" locked="0" layoutInCell="1" allowOverlap="1" wp14:anchorId="21D40FFA" wp14:editId="5F75B57F">
                  <wp:simplePos x="0" y="0"/>
                  <wp:positionH relativeFrom="column">
                    <wp:posOffset>1377563</wp:posOffset>
                  </wp:positionH>
                  <wp:positionV relativeFrom="paragraph">
                    <wp:posOffset>10850</wp:posOffset>
                  </wp:positionV>
                  <wp:extent cx="2608028" cy="2600077"/>
                  <wp:effectExtent l="0" t="0" r="1905" b="29210"/>
                  <wp:wrapNone/>
                  <wp:docPr id="6" name="קבוצה 6"/>
                  <wp:cNvGraphicFramePr/>
                  <a:graphic xmlns:a="http://schemas.openxmlformats.org/drawingml/2006/main">
                    <a:graphicData uri="http://schemas.microsoft.com/office/word/2010/wordprocessingGroup">
                      <wpg:wgp>
                        <wpg:cNvGrpSpPr/>
                        <wpg:grpSpPr>
                          <a:xfrm>
                            <a:off x="0" y="0"/>
                            <a:ext cx="2608028" cy="2600077"/>
                            <a:chOff x="0" y="0"/>
                            <a:chExt cx="2980939" cy="2727297"/>
                          </a:xfrm>
                        </wpg:grpSpPr>
                        <wpg:grpSp>
                          <wpg:cNvPr id="478" name="Group 20"/>
                          <wpg:cNvGrpSpPr/>
                          <wpg:grpSpPr>
                            <a:xfrm>
                              <a:off x="0" y="0"/>
                              <a:ext cx="2980939" cy="2727297"/>
                              <a:chOff x="451949" y="1731366"/>
                              <a:chExt cx="3352800" cy="3173742"/>
                            </a:xfrm>
                          </wpg:grpSpPr>
                          <pic:pic xmlns:pic="http://schemas.openxmlformats.org/drawingml/2006/picture">
                            <pic:nvPicPr>
                              <pic:cNvPr id="480" name="Picture 11"/>
                              <pic:cNvPicPr>
                                <a:picLocks noChangeAspect="1"/>
                              </pic:cNvPicPr>
                            </pic:nvPicPr>
                            <pic:blipFill rotWithShape="1">
                              <a:blip r:embed="rId92" cstate="print"/>
                              <a:srcRect l="23867" t="3469" r="1806" b="11858"/>
                              <a:stretch/>
                            </pic:blipFill>
                            <pic:spPr>
                              <a:xfrm>
                                <a:off x="1401747" y="3631369"/>
                                <a:ext cx="1463706" cy="1273739"/>
                              </a:xfrm>
                              <a:prstGeom prst="rect">
                                <a:avLst/>
                              </a:prstGeom>
                              <a:ln w="38100">
                                <a:solidFill>
                                  <a:schemeClr val="accent1"/>
                                </a:solidFill>
                              </a:ln>
                            </pic:spPr>
                          </pic:pic>
                          <pic:pic xmlns:pic="http://schemas.openxmlformats.org/drawingml/2006/picture">
                            <pic:nvPicPr>
                              <pic:cNvPr id="481" name="תמונה 481"/>
                              <pic:cNvPicPr/>
                            </pic:nvPicPr>
                            <pic:blipFill rotWithShape="1">
                              <a:blip r:embed="rId88" cstate="print">
                                <a:extLst>
                                  <a:ext uri="{28A0092B-C50C-407E-A947-70E740481C1C}">
                                    <a14:useLocalDpi xmlns:a14="http://schemas.microsoft.com/office/drawing/2010/main" val="0"/>
                                  </a:ext>
                                </a:extLst>
                              </a:blip>
                              <a:srcRect l="4748" t="5221" r="4748" b="22262"/>
                              <a:stretch/>
                            </pic:blipFill>
                            <pic:spPr bwMode="auto">
                              <a:xfrm>
                                <a:off x="451949" y="1731366"/>
                                <a:ext cx="3352800" cy="1905000"/>
                              </a:xfrm>
                              <a:prstGeom prst="rect">
                                <a:avLst/>
                              </a:prstGeom>
                              <a:ln>
                                <a:noFill/>
                              </a:ln>
                              <a:extLst>
                                <a:ext uri="{53640926-AAD7-44D8-BBD7-CCE9431645EC}">
                                  <a14:shadowObscured xmlns:a14="http://schemas.microsoft.com/office/drawing/2010/main"/>
                                </a:ext>
                              </a:extLst>
                            </pic:spPr>
                          </pic:pic>
                          <wps:wsp>
                            <wps:cNvPr id="482" name="Rectangle 9"/>
                            <wps:cNvSpPr/>
                            <wps:spPr>
                              <a:xfrm>
                                <a:off x="1173147" y="2508655"/>
                                <a:ext cx="228600" cy="206349"/>
                              </a:xfrm>
                              <a:prstGeom prst="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3" name="Straight Connector 12"/>
                            <wps:cNvCnPr/>
                            <wps:spPr>
                              <a:xfrm>
                                <a:off x="1173147" y="2611830"/>
                                <a:ext cx="228600" cy="1656409"/>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484" name="Straight Connector 16"/>
                            <wps:cNvCnPr/>
                            <wps:spPr>
                              <a:xfrm>
                                <a:off x="1401747" y="2611830"/>
                                <a:ext cx="1463706" cy="1656409"/>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grpSp>
                        <wps:wsp>
                          <wps:cNvPr id="2" name="תיבת טקסט 2"/>
                          <wps:cNvSpPr txBox="1"/>
                          <wps:spPr>
                            <a:xfrm>
                              <a:off x="970059" y="7952"/>
                              <a:ext cx="318053" cy="238539"/>
                            </a:xfrm>
                            <a:prstGeom prst="rect">
                              <a:avLst/>
                            </a:prstGeom>
                            <a:noFill/>
                            <a:ln w="6350">
                              <a:noFill/>
                            </a:ln>
                          </wps:spPr>
                          <wps:txbx>
                            <w:txbxContent>
                              <w:p w14:paraId="7663308F" w14:textId="77777777" w:rsidR="00F54D0F" w:rsidRDefault="00F54D0F">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תיבת טקסט 3"/>
                          <wps:cNvSpPr txBox="1"/>
                          <wps:spPr>
                            <a:xfrm>
                              <a:off x="1828800" y="0"/>
                              <a:ext cx="318053" cy="238539"/>
                            </a:xfrm>
                            <a:prstGeom prst="rect">
                              <a:avLst/>
                            </a:prstGeom>
                            <a:noFill/>
                            <a:ln w="6350">
                              <a:noFill/>
                            </a:ln>
                          </wps:spPr>
                          <wps:txbx>
                            <w:txbxContent>
                              <w:p w14:paraId="0FA12248" w14:textId="77777777" w:rsidR="00F54D0F" w:rsidRDefault="00F54D0F" w:rsidP="00D477C4">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תיבת טקסט 4"/>
                          <wps:cNvSpPr txBox="1"/>
                          <wps:spPr>
                            <a:xfrm>
                              <a:off x="970059" y="453225"/>
                              <a:ext cx="318053" cy="238539"/>
                            </a:xfrm>
                            <a:prstGeom prst="rect">
                              <a:avLst/>
                            </a:prstGeom>
                            <a:noFill/>
                            <a:ln w="6350">
                              <a:noFill/>
                            </a:ln>
                          </wps:spPr>
                          <wps:txbx>
                            <w:txbxContent>
                              <w:p w14:paraId="0B48F777" w14:textId="77777777" w:rsidR="00F54D0F" w:rsidRDefault="00F54D0F" w:rsidP="00D477C4">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תיבת טקסט 5"/>
                          <wps:cNvSpPr txBox="1"/>
                          <wps:spPr>
                            <a:xfrm>
                              <a:off x="1828800" y="469127"/>
                              <a:ext cx="318053" cy="238539"/>
                            </a:xfrm>
                            <a:prstGeom prst="rect">
                              <a:avLst/>
                            </a:prstGeom>
                            <a:noFill/>
                            <a:ln w="6350">
                              <a:noFill/>
                            </a:ln>
                          </wps:spPr>
                          <wps:txbx>
                            <w:txbxContent>
                              <w:p w14:paraId="7F39FDC3" w14:textId="77777777" w:rsidR="00F54D0F" w:rsidRDefault="00F54D0F" w:rsidP="00D477C4">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_x0000_s1059" style="position:absolute;left:0;text-align:left;margin-left:108.45pt;margin-top:.85pt;width:205.35pt;height:204.75pt;z-index:251698176;mso-width-relative:margin;mso-height-relative:margin" coordsize="29809,27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">
                  <v:group id="Group 20" o:spid="_x0000_s1060" style="position:absolute;width:29809;height:27272" coordorigin="4519,17313" coordsize="33528,31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shape id="Picture 11" o:spid="_x0000_s1061" type="#_x0000_t75" style="position:absolute;left:14017;top:36313;width:14637;height:127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wBtDAAAAA3AAAAA8AAABkcnMvZG93bnJldi54bWxET82KwjAQvi/4DmEEb2uqiOtWo4ggiHjY&#10;7foAQzO21WZSmtHWtzcHYY8f3/9q07taPagNlWcDk3ECijj3tuLCwPlv/7kAFQTZYu2ZDDwpwGY9&#10;+Fhhan3Hv/TIpFAxhEOKBkqRJtU65CU5DGPfEEfu4luHEmFbaNtiF8NdradJMtcOK44NJTa0Kym/&#10;ZXdnQJ++fSLHrYTw83W9Hc/ZtLNPY0bDfrsEJdTLv/jtPlgDs0WcH8/EI6DX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jAG0MAAAADcAAAADwAAAAAAAAAAAAAAAACfAgAA&#10;ZHJzL2Rvd25yZXYueG1sUEsFBgAAAAAEAAQA9wAAAIwDAAAAAA==&#10;" stroked="t" strokecolor="#5b9bd5 [3204]" strokeweight="3pt">
                      <v:imagedata r:id="rId93" o:title="" croptop="2273f" cropbottom="7771f" cropleft="15641f" cropright="1184f"/>
                      <v:path arrowok="t"/>
                    </v:shape>
                    <v:shape id="תמונה 481" o:spid="_x0000_s1062" type="#_x0000_t75" style="position:absolute;left:4519;top:17313;width:33528;height:19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mpdfAAAAA3AAAAA8AAABkcnMvZG93bnJldi54bWxEj82qwjAUhPcXfIdwBHfXVBEp1SjivYKI&#10;G3/A7aE5NsXmpDZR69sbQXA5zMw3zHTe2krcqfGlYwWDfgKCOHe65ELB8bD6TUH4gKyxckwKnuRh&#10;Puv8TDHT7sE7uu9DISKEfYYKTAh1JqXPDVn0fVcTR+/sGoshyqaQusFHhNtKDpNkLC2WHBcM1rQ0&#10;lF/2N6vgtH6jc16midlqLv/Hf8frRqlet11MQARqwzf8aa+1glE6gPeZeATk7A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yal18AAAADcAAAADwAAAAAAAAAAAAAAAACfAgAA&#10;ZHJzL2Rvd25yZXYueG1sUEsFBgAAAAAEAAQA9wAAAIwDAAAAAA==&#10;">
                      <v:imagedata r:id="rId91" o:title="" croptop="3422f" cropbottom="14590f" cropleft="3112f" cropright="3112f"/>
                    </v:shape>
                    <v:rect id="Rectangle 9" o:spid="_x0000_s1063" style="position:absolute;left:11731;top:25086;width:2286;height:2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Nl2scA&#10;AADcAAAADwAAAGRycy9kb3ducmV2LnhtbESPQUvDQBSE74L/YXmCN7uxqJS0myAFS9GLqUHr7ZF9&#10;ZoPZt+nutk399W5B8DjMzDfMohxtLw7kQ+dYwe0kA0HcON1xq6B+e7qZgQgRWWPvmBScKEBZXF4s&#10;MNfuyBUdNrEVCcIhRwUmxiGXMjSGLIaJG4iT9+W8xZikb6X2eExw28tplj1Iix2nBYMDLQ0135u9&#10;VfBZf5jtrtqbn9X62d9XL8v3V3tS6vpqfJyDiDTG//Bfe60V3M2mcD6TjoAs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DZdrHAAAA3AAAAA8AAAAAAAAAAAAAAAAAmAIAAGRy&#10;cy9kb3ducmV2LnhtbFBLBQYAAAAABAAEAPUAAACMAwAAAAA=&#10;" filled="f" strokecolor="#5b9bd5 [3204]" strokeweight="3pt"/>
                    <v:line id="Straight Connector 12" o:spid="_x0000_s1064" style="position:absolute;visibility:visible;mso-wrap-style:square" from="11731,26118" to="14017,4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8lh8UAAADcAAAADwAAAGRycy9kb3ducmV2LnhtbESP3WrCQBSE74W+w3IKvTMbtWklukoR&#10;DF4VTX2AQ/Y0CWbPhuw2P316t1DwcpiZb5jtfjSN6KlztWUFiygGQVxYXXOp4Pp1nK9BOI+ssbFM&#10;CiZysN89zbaYajvwhfrclyJA2KWooPK+TaV0RUUGXWRb4uB9286gD7Irpe5wCHDTyGUcv0mDNYeF&#10;Cls6VFTc8h+j4PP3mtXJos+mw6VM8D0bnFmelXp5Hj82IDyN/hH+b5+0gtf1Cv7OhCMgd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28lh8UAAADcAAAADwAAAAAAAAAA&#10;AAAAAAChAgAAZHJzL2Rvd25yZXYueG1sUEsFBgAAAAAEAAQA+QAAAJMDAAAAAA==&#10;" strokecolor="#5b9bd5 [3204]" strokeweight="1.5pt">
                      <v:stroke joinstyle="miter"/>
                    </v:line>
                    <v:line id="Straight Connector 16" o:spid="_x0000_s1065" style="position:absolute;visibility:visible;mso-wrap-style:square" from="14017,26118" to="28654,4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a988QAAADcAAAADwAAAGRycy9kb3ducmV2LnhtbESP3WrCQBSE7wu+w3IE75qNEluJriJC&#10;g1elpj7AIXtMgtmzIbvNj0/vFgq9HGbmG2Z3GE0jeupcbVnBMopBEBdW11wquH5/vG5AOI+ssbFM&#10;CiZycNjPXnaYajvwhfrclyJA2KWooPK+TaV0RUUGXWRb4uDdbGfQB9mVUnc4BLhp5CqO36TBmsNC&#10;hS2dKiru+Y9R8Pm4ZvV62WfT6VKu8T0bnFl9KbWYj8ctCE+j/w//tc9aQbJJ4PdMOAJy/w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hr3zxAAAANwAAAAPAAAAAAAAAAAA&#10;AAAAAKECAABkcnMvZG93bnJldi54bWxQSwUGAAAAAAQABAD5AAAAkgMAAAAA&#10;" strokecolor="#5b9bd5 [3204]" strokeweight="1.5pt">
                      <v:stroke joinstyle="miter"/>
                    </v:line>
                  </v:group>
                  <v:shape id="תיבת טקסט 2" o:spid="_x0000_s1066" type="#_x0000_t202" style="position:absolute;left:9700;top:79;width:3181;height:2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t7O8IA&#10;AADaAAAADwAAAGRycy9kb3ducmV2LnhtbESPQYvCMBSE74L/ITxhb5paWJFqFCmIIutB14u3Z/Ns&#10;i81LbaJ2/fVGEPY4zMw3zHTemkrcqXGlZQXDQQSCOLO65FzB4XfZH4NwHlljZZkU/JGD+azbmWKi&#10;7YN3dN/7XAQIuwQVFN7XiZQuK8igG9iaOHhn2xj0QTa51A0+AtxUMo6ikTRYclgosKa0oOyyvxkF&#10;m3S5xd0pNuNnla5+zov6ejh+K/XVaxcTEJ5a/x/+tNdaQQzvK+EG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i3s7wgAAANoAAAAPAAAAAAAAAAAAAAAAAJgCAABkcnMvZG93&#10;bnJldi54bWxQSwUGAAAAAAQABAD1AAAAhwMAAAAA&#10;" filled="f" stroked="f" strokeweight=".5pt">
                    <v:textbox>
                      <w:txbxContent>
                        <w:p w14:paraId="7663308F" w14:textId="77777777" w:rsidR="00F54D0F" w:rsidRDefault="00F54D0F">
                          <w:r>
                            <w:t>1</w:t>
                          </w:r>
                        </w:p>
                      </w:txbxContent>
                    </v:textbox>
                  </v:shape>
                  <v:shape id="תיבת טקסט 3" o:spid="_x0000_s1067" type="#_x0000_t202" style="position:absolute;left:18288;width:3180;height:2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eoMUA&#10;AADaAAAADwAAAGRycy9kb3ducmV2LnhtbESPQWvCQBSE7wX/w/IEb3VTp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96gxQAAANoAAAAPAAAAAAAAAAAAAAAAAJgCAABkcnMv&#10;ZG93bnJldi54bWxQSwUGAAAAAAQABAD1AAAAigMAAAAA&#10;" filled="f" stroked="f" strokeweight=".5pt">
                    <v:textbox>
                      <w:txbxContent>
                        <w:p w14:paraId="0FA12248" w14:textId="77777777" w:rsidR="00F54D0F" w:rsidRDefault="00F54D0F" w:rsidP="00D477C4">
                          <w:r>
                            <w:t>2</w:t>
                          </w:r>
                        </w:p>
                      </w:txbxContent>
                    </v:textbox>
                  </v:shape>
                  <v:shape id="תיבת טקסט 4" o:spid="_x0000_s1068" type="#_x0000_t202" style="position:absolute;left:9700;top:4532;width:3181;height:2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5G1MUA&#10;AADaAAAADwAAAGRycy9kb3ducmV2LnhtbESPQWvCQBSE7wX/w/IEb3VTs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kbUxQAAANoAAAAPAAAAAAAAAAAAAAAAAJgCAABkcnMv&#10;ZG93bnJldi54bWxQSwUGAAAAAAQABAD1AAAAigMAAAAA&#10;" filled="f" stroked="f" strokeweight=".5pt">
                    <v:textbox>
                      <w:txbxContent>
                        <w:p w14:paraId="0B48F777" w14:textId="77777777" w:rsidR="00F54D0F" w:rsidRDefault="00F54D0F" w:rsidP="00D477C4">
                          <w:r>
                            <w:t>3</w:t>
                          </w:r>
                        </w:p>
                      </w:txbxContent>
                    </v:textbox>
                  </v:shape>
                  <v:shape id="תיבת טקסט 5" o:spid="_x0000_s1069" type="#_x0000_t202" style="position:absolute;left:18288;top:4691;width:3180;height:2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jT8QA&#10;AADaAAAADwAAAGRycy9kb3ducmV2LnhtbESPT4vCMBTE7wt+h/AEb2u6giJd0yIFUcQ9+Ofi7W3z&#10;bMs2L7WJWvfTG0HwOMzMb5hZ2plaXKl1lWUFX8MIBHFudcWFgsN+8TkF4TyyxtoyKbiTgzTpfcww&#10;1vbGW7rufCEChF2MCkrvm1hKl5dk0A1tQxy8k20N+iDbQuoWbwFuajmKook0WHFYKLGhrKT8b3cx&#10;CtbZ4ge3vyMz/a+z5eY0b86H41ipQb+bf4Pw1Pl3+NVeaQVjeF4JN0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i40/EAAAA2gAAAA8AAAAAAAAAAAAAAAAAmAIAAGRycy9k&#10;b3ducmV2LnhtbFBLBQYAAAAABAAEAPUAAACJAwAAAAA=&#10;" filled="f" stroked="f" strokeweight=".5pt">
                    <v:textbox>
                      <w:txbxContent>
                        <w:p w14:paraId="7F39FDC3" w14:textId="77777777" w:rsidR="00F54D0F" w:rsidRDefault="00F54D0F" w:rsidP="00D477C4">
                          <w:r>
                            <w:t>4</w:t>
                          </w:r>
                        </w:p>
                      </w:txbxContent>
                    </v:textbox>
                  </v:shape>
                </v:group>
              </w:pict>
            </mc:Fallback>
          </mc:AlternateContent>
        </w:r>
      </w:ins>
    </w:p>
    <w:p w14:paraId="615BD699" w14:textId="77777777" w:rsidR="009D37E8" w:rsidRPr="0046659A" w:rsidRDefault="009D37E8" w:rsidP="009D37E8">
      <w:pPr>
        <w:autoSpaceDE w:val="0"/>
        <w:autoSpaceDN w:val="0"/>
        <w:adjustRightInd w:val="0"/>
        <w:spacing w:after="0" w:line="360" w:lineRule="auto"/>
        <w:jc w:val="both"/>
        <w:rPr>
          <w:rFonts w:asciiTheme="majorBidi" w:hAnsiTheme="majorBidi" w:cstheme="majorBidi"/>
        </w:rPr>
      </w:pPr>
    </w:p>
    <w:p w14:paraId="1B44A7D1" w14:textId="77777777" w:rsidR="009D37E8" w:rsidRPr="0046659A" w:rsidRDefault="009D37E8" w:rsidP="009D37E8">
      <w:pPr>
        <w:autoSpaceDE w:val="0"/>
        <w:autoSpaceDN w:val="0"/>
        <w:adjustRightInd w:val="0"/>
        <w:spacing w:after="0" w:line="360" w:lineRule="auto"/>
        <w:jc w:val="both"/>
        <w:rPr>
          <w:rFonts w:asciiTheme="majorBidi" w:hAnsiTheme="majorBidi" w:cstheme="majorBidi"/>
        </w:rPr>
      </w:pPr>
    </w:p>
    <w:p w14:paraId="33E6B68C" w14:textId="77777777" w:rsidR="009D37E8" w:rsidRPr="0046659A" w:rsidRDefault="009D37E8" w:rsidP="009D37E8">
      <w:pPr>
        <w:autoSpaceDE w:val="0"/>
        <w:autoSpaceDN w:val="0"/>
        <w:adjustRightInd w:val="0"/>
        <w:spacing w:after="0" w:line="360" w:lineRule="auto"/>
        <w:jc w:val="both"/>
        <w:rPr>
          <w:rFonts w:asciiTheme="majorBidi" w:hAnsiTheme="majorBidi" w:cstheme="majorBidi"/>
        </w:rPr>
      </w:pPr>
    </w:p>
    <w:p w14:paraId="34F5E67C" w14:textId="77777777" w:rsidR="00D477C4" w:rsidRPr="0046659A" w:rsidRDefault="00D477C4" w:rsidP="009D37E8">
      <w:pPr>
        <w:autoSpaceDE w:val="0"/>
        <w:autoSpaceDN w:val="0"/>
        <w:adjustRightInd w:val="0"/>
        <w:spacing w:after="0" w:line="360" w:lineRule="auto"/>
        <w:jc w:val="both"/>
        <w:rPr>
          <w:rFonts w:asciiTheme="majorBidi" w:hAnsiTheme="majorBidi" w:cstheme="majorBidi"/>
        </w:rPr>
      </w:pPr>
    </w:p>
    <w:p w14:paraId="589803C7" w14:textId="77777777" w:rsidR="00D477C4" w:rsidRPr="0046659A" w:rsidRDefault="00D477C4" w:rsidP="009D37E8">
      <w:pPr>
        <w:autoSpaceDE w:val="0"/>
        <w:autoSpaceDN w:val="0"/>
        <w:adjustRightInd w:val="0"/>
        <w:spacing w:after="0" w:line="360" w:lineRule="auto"/>
        <w:jc w:val="both"/>
        <w:rPr>
          <w:rFonts w:asciiTheme="majorBidi" w:hAnsiTheme="majorBidi" w:cstheme="majorBidi"/>
        </w:rPr>
      </w:pPr>
    </w:p>
    <w:p w14:paraId="5AD5D63D" w14:textId="77777777" w:rsidR="009D37E8" w:rsidRPr="0046659A" w:rsidRDefault="009D37E8" w:rsidP="009D37E8">
      <w:pPr>
        <w:autoSpaceDE w:val="0"/>
        <w:autoSpaceDN w:val="0"/>
        <w:adjustRightInd w:val="0"/>
        <w:spacing w:after="0" w:line="360" w:lineRule="auto"/>
        <w:jc w:val="both"/>
        <w:rPr>
          <w:rFonts w:asciiTheme="majorBidi" w:hAnsiTheme="majorBidi" w:cstheme="majorBidi"/>
        </w:rPr>
      </w:pPr>
    </w:p>
    <w:p w14:paraId="5888C00B" w14:textId="77777777" w:rsidR="009D37E8" w:rsidRPr="0046659A" w:rsidRDefault="009D37E8" w:rsidP="009D37E8">
      <w:pPr>
        <w:pStyle w:val="Caption"/>
        <w:keepNext/>
        <w:jc w:val="center"/>
        <w:rPr>
          <w:rFonts w:asciiTheme="majorBidi" w:hAnsiTheme="majorBidi" w:cstheme="majorBidi"/>
          <w:color w:val="000000" w:themeColor="text1"/>
        </w:rPr>
      </w:pPr>
    </w:p>
    <w:p w14:paraId="113C56B1" w14:textId="77777777" w:rsidR="009D37E8" w:rsidRPr="0046659A" w:rsidRDefault="009D37E8" w:rsidP="009D37E8">
      <w:pPr>
        <w:pStyle w:val="Caption"/>
        <w:keepNext/>
        <w:jc w:val="center"/>
        <w:rPr>
          <w:rFonts w:asciiTheme="majorBidi" w:hAnsiTheme="majorBidi" w:cstheme="majorBidi"/>
          <w:color w:val="000000" w:themeColor="text1"/>
        </w:rPr>
      </w:pPr>
    </w:p>
    <w:p w14:paraId="52D67EF8" w14:textId="77777777" w:rsidR="009D37E8" w:rsidRPr="0046659A" w:rsidRDefault="009D37E8" w:rsidP="0046101A">
      <w:pPr>
        <w:autoSpaceDE w:val="0"/>
        <w:autoSpaceDN w:val="0"/>
        <w:adjustRightInd w:val="0"/>
        <w:spacing w:after="0" w:line="360" w:lineRule="auto"/>
        <w:jc w:val="both"/>
      </w:pPr>
    </w:p>
    <w:p w14:paraId="09D1D28E" w14:textId="77777777" w:rsidR="00FF36FC" w:rsidRPr="0046101A" w:rsidRDefault="00FF36FC" w:rsidP="0046101A">
      <w:pPr>
        <w:autoSpaceDE w:val="0"/>
        <w:autoSpaceDN w:val="0"/>
        <w:adjustRightInd w:val="0"/>
        <w:spacing w:after="0" w:line="360" w:lineRule="auto"/>
        <w:jc w:val="both"/>
      </w:pPr>
    </w:p>
    <w:p w14:paraId="5187389F" w14:textId="49AA8727" w:rsidR="00D477C4" w:rsidRPr="0046659A" w:rsidRDefault="00FF36FC" w:rsidP="00FF36FC">
      <w:pPr>
        <w:pStyle w:val="Caption"/>
        <w:jc w:val="center"/>
        <w:rPr>
          <w:rFonts w:asciiTheme="majorBidi" w:hAnsiTheme="majorBidi" w:cstheme="majorBidi"/>
          <w:color w:val="000000" w:themeColor="text1"/>
        </w:rPr>
      </w:pPr>
      <w:bookmarkStart w:id="1198" w:name="_Toc49766074"/>
      <w:bookmarkStart w:id="1199" w:name="_Toc49085541"/>
      <w:r w:rsidRPr="0059389D">
        <w:rPr>
          <w:rFonts w:asciiTheme="majorBidi" w:eastAsiaTheme="majorEastAsia" w:hAnsiTheme="majorBidi" w:cstheme="majorBidi"/>
          <w:color w:val="000000" w:themeColor="text1"/>
          <w:highlight w:val="yellow"/>
        </w:rPr>
        <w:t xml:space="preserve">Figure </w:t>
      </w:r>
      <w:r w:rsidRPr="00C77833">
        <w:rPr>
          <w:rFonts w:asciiTheme="majorBidi" w:hAnsiTheme="majorBidi" w:cstheme="majorBidi"/>
          <w:color w:val="000000" w:themeColor="text1"/>
          <w:highlight w:val="yellow"/>
        </w:rPr>
        <w:fldChar w:fldCharType="begin"/>
      </w:r>
      <w:r w:rsidRPr="00C77833">
        <w:rPr>
          <w:rFonts w:asciiTheme="majorBidi" w:hAnsiTheme="majorBidi" w:cstheme="majorBidi"/>
          <w:color w:val="000000" w:themeColor="text1"/>
          <w:highlight w:val="yellow"/>
        </w:rPr>
        <w:instrText xml:space="preserve"> SEQ Figure \* ARABIC </w:instrText>
      </w:r>
      <w:r w:rsidRPr="0059389D">
        <w:rPr>
          <w:rFonts w:asciiTheme="majorBidi" w:hAnsiTheme="majorBidi" w:cstheme="majorBidi"/>
          <w:color w:val="000000" w:themeColor="text1"/>
          <w:highlight w:val="yellow"/>
        </w:rPr>
        <w:fldChar w:fldCharType="separate"/>
      </w:r>
      <w:r w:rsidR="00252184" w:rsidRPr="00C77833">
        <w:rPr>
          <w:rFonts w:asciiTheme="majorBidi" w:hAnsiTheme="majorBidi" w:cstheme="majorBidi"/>
          <w:color w:val="000000" w:themeColor="text1"/>
          <w:highlight w:val="yellow"/>
        </w:rPr>
        <w:t>29</w:t>
      </w:r>
      <w:r w:rsidRPr="0059389D">
        <w:rPr>
          <w:rFonts w:asciiTheme="majorBidi" w:hAnsiTheme="majorBidi" w:cstheme="majorBidi"/>
          <w:color w:val="000000" w:themeColor="text1"/>
          <w:highlight w:val="yellow"/>
        </w:rPr>
        <w:fldChar w:fldCharType="end"/>
      </w:r>
      <w:del w:id="1200" w:author="ACL" w:date="2020-08-31T12:44:00Z">
        <w:r w:rsidRPr="00FF36FC">
          <w:rPr>
            <w:rFonts w:asciiTheme="majorBidi" w:hAnsiTheme="majorBidi" w:cstheme="majorBidi"/>
            <w:color w:val="000000" w:themeColor="text1"/>
            <w:highlight w:val="yellow"/>
          </w:rPr>
          <w:delText xml:space="preserve"> : disassemble</w:delText>
        </w:r>
      </w:del>
      <w:ins w:id="1201" w:author="ACL" w:date="2020-08-31T12:44:00Z">
        <w:r w:rsidR="003F13C9" w:rsidRPr="00C77833">
          <w:rPr>
            <w:rFonts w:asciiTheme="majorBidi" w:hAnsiTheme="majorBidi" w:cstheme="majorBidi"/>
            <w:color w:val="000000" w:themeColor="text1"/>
            <w:highlight w:val="yellow"/>
          </w:rPr>
          <w:t>:</w:t>
        </w:r>
        <w:r w:rsidRPr="00C77833">
          <w:rPr>
            <w:rFonts w:asciiTheme="majorBidi" w:hAnsiTheme="majorBidi" w:cstheme="majorBidi"/>
            <w:color w:val="000000" w:themeColor="text1"/>
            <w:highlight w:val="yellow"/>
          </w:rPr>
          <w:t xml:space="preserve"> </w:t>
        </w:r>
        <w:r w:rsidR="00C77833">
          <w:rPr>
            <w:rFonts w:asciiTheme="majorBidi" w:hAnsiTheme="majorBidi" w:cstheme="majorBidi"/>
            <w:color w:val="000000" w:themeColor="text1"/>
            <w:highlight w:val="yellow"/>
          </w:rPr>
          <w:t>D</w:t>
        </w:r>
        <w:r w:rsidRPr="00BB47E1">
          <w:rPr>
            <w:rFonts w:asciiTheme="majorBidi" w:hAnsiTheme="majorBidi" w:cstheme="majorBidi"/>
            <w:color w:val="000000" w:themeColor="text1"/>
            <w:highlight w:val="yellow"/>
          </w:rPr>
          <w:t>isassemble</w:t>
        </w:r>
        <w:r w:rsidR="00C77833">
          <w:rPr>
            <w:rFonts w:asciiTheme="majorBidi" w:hAnsiTheme="majorBidi" w:cstheme="majorBidi"/>
            <w:color w:val="000000" w:themeColor="text1"/>
            <w:highlight w:val="yellow"/>
          </w:rPr>
          <w:t>d</w:t>
        </w:r>
      </w:ins>
      <w:r w:rsidRPr="00BB47E1">
        <w:rPr>
          <w:rFonts w:asciiTheme="majorBidi" w:hAnsiTheme="majorBidi" w:cstheme="majorBidi"/>
          <w:color w:val="000000" w:themeColor="text1"/>
          <w:highlight w:val="yellow"/>
        </w:rPr>
        <w:t xml:space="preserve"> TVH 6205 bearing </w:t>
      </w:r>
      <w:del w:id="1202" w:author="ACL" w:date="2020-08-31T12:44:00Z">
        <w:r w:rsidRPr="00FF36FC">
          <w:rPr>
            <w:rFonts w:asciiTheme="majorBidi" w:hAnsiTheme="majorBidi" w:cstheme="majorBidi"/>
            <w:color w:val="000000" w:themeColor="text1"/>
            <w:highlight w:val="yellow"/>
          </w:rPr>
          <w:delText>and outer race</w:delText>
        </w:r>
      </w:del>
      <w:ins w:id="1203" w:author="ACL" w:date="2020-08-31T12:44:00Z">
        <w:r w:rsidR="00C77833">
          <w:rPr>
            <w:rFonts w:asciiTheme="majorBidi" w:hAnsiTheme="majorBidi" w:cstheme="majorBidi"/>
            <w:color w:val="000000" w:themeColor="text1"/>
            <w:highlight w:val="yellow"/>
          </w:rPr>
          <w:t>showing</w:t>
        </w:r>
      </w:ins>
      <w:r w:rsidR="00C77833" w:rsidRPr="00BB47E1">
        <w:rPr>
          <w:rFonts w:asciiTheme="majorBidi" w:hAnsiTheme="majorBidi" w:cstheme="majorBidi"/>
          <w:color w:val="000000" w:themeColor="text1"/>
          <w:highlight w:val="yellow"/>
        </w:rPr>
        <w:t xml:space="preserve"> </w:t>
      </w:r>
      <w:r w:rsidR="00C77833" w:rsidRPr="007D7D37">
        <w:rPr>
          <w:rFonts w:asciiTheme="majorBidi" w:hAnsiTheme="majorBidi" w:cstheme="majorBidi"/>
          <w:color w:val="000000" w:themeColor="text1"/>
          <w:highlight w:val="yellow"/>
        </w:rPr>
        <w:t>seeded fault</w:t>
      </w:r>
      <w:del w:id="1204" w:author="ACL" w:date="2020-08-31T12:44:00Z">
        <w:r w:rsidRPr="00FF36FC">
          <w:rPr>
            <w:rFonts w:asciiTheme="majorBidi" w:hAnsiTheme="majorBidi" w:cstheme="majorBidi"/>
            <w:color w:val="000000" w:themeColor="text1"/>
            <w:highlight w:val="yellow"/>
          </w:rPr>
          <w:delText>.</w:delText>
        </w:r>
      </w:del>
      <w:ins w:id="1205" w:author="ACL" w:date="2020-08-31T12:44:00Z">
        <w:r w:rsidR="00C77833">
          <w:rPr>
            <w:rFonts w:asciiTheme="majorBidi" w:hAnsiTheme="majorBidi" w:cstheme="majorBidi"/>
            <w:color w:val="000000" w:themeColor="text1"/>
            <w:highlight w:val="yellow"/>
          </w:rPr>
          <w:t xml:space="preserve"> in</w:t>
        </w:r>
        <w:r w:rsidR="00C77833" w:rsidRPr="00BB47E1">
          <w:rPr>
            <w:rFonts w:asciiTheme="majorBidi" w:hAnsiTheme="majorBidi" w:cstheme="majorBidi"/>
            <w:color w:val="000000" w:themeColor="text1"/>
            <w:highlight w:val="yellow"/>
          </w:rPr>
          <w:t xml:space="preserve"> </w:t>
        </w:r>
        <w:r w:rsidRPr="00BB47E1">
          <w:rPr>
            <w:rFonts w:asciiTheme="majorBidi" w:hAnsiTheme="majorBidi" w:cstheme="majorBidi"/>
            <w:color w:val="000000" w:themeColor="text1"/>
            <w:highlight w:val="yellow"/>
          </w:rPr>
          <w:t>outer race</w:t>
        </w:r>
        <w:r w:rsidR="00C77833">
          <w:rPr>
            <w:rFonts w:asciiTheme="majorBidi" w:hAnsiTheme="majorBidi" w:cstheme="majorBidi"/>
            <w:color w:val="000000" w:themeColor="text1"/>
            <w:highlight w:val="yellow"/>
          </w:rPr>
          <w:t>: (</w:t>
        </w:r>
      </w:ins>
      <w:r w:rsidRPr="00BB47E1">
        <w:rPr>
          <w:rFonts w:asciiTheme="majorBidi" w:hAnsiTheme="majorBidi" w:cstheme="majorBidi"/>
          <w:color w:val="000000" w:themeColor="text1"/>
          <w:highlight w:val="yellow"/>
        </w:rPr>
        <w:t>1</w:t>
      </w:r>
      <w:del w:id="1206" w:author="ACL" w:date="2020-08-31T12:44:00Z">
        <w:r w:rsidRPr="00FF36FC">
          <w:rPr>
            <w:rFonts w:asciiTheme="majorBidi" w:hAnsiTheme="majorBidi" w:cstheme="majorBidi"/>
            <w:color w:val="000000" w:themeColor="text1"/>
            <w:highlight w:val="yellow"/>
          </w:rPr>
          <w:delText xml:space="preserve"> –</w:delText>
        </w:r>
      </w:del>
      <w:ins w:id="1207" w:author="ACL" w:date="2020-08-31T12:44:00Z">
        <w:r w:rsidR="00C77833">
          <w:rPr>
            <w:rFonts w:asciiTheme="majorBidi" w:hAnsiTheme="majorBidi" w:cstheme="majorBidi"/>
            <w:color w:val="000000" w:themeColor="text1"/>
            <w:highlight w:val="yellow"/>
          </w:rPr>
          <w:t>)</w:t>
        </w:r>
        <w:r w:rsidRPr="00BB47E1">
          <w:rPr>
            <w:rFonts w:asciiTheme="majorBidi" w:hAnsiTheme="majorBidi" w:cstheme="majorBidi"/>
            <w:color w:val="000000" w:themeColor="text1"/>
            <w:highlight w:val="yellow"/>
          </w:rPr>
          <w:t xml:space="preserve"> </w:t>
        </w:r>
      </w:ins>
      <w:r w:rsidRPr="00C77833">
        <w:rPr>
          <w:rFonts w:asciiTheme="majorBidi" w:hAnsiTheme="majorBidi" w:cstheme="majorBidi"/>
          <w:color w:val="000000" w:themeColor="text1"/>
          <w:highlight w:val="yellow"/>
        </w:rPr>
        <w:t xml:space="preserve">bearing balls, </w:t>
      </w:r>
      <w:ins w:id="1208" w:author="ACL" w:date="2020-08-31T12:44:00Z">
        <w:r w:rsidR="00C77833">
          <w:rPr>
            <w:rFonts w:asciiTheme="majorBidi" w:hAnsiTheme="majorBidi" w:cstheme="majorBidi"/>
            <w:color w:val="000000" w:themeColor="text1"/>
            <w:highlight w:val="yellow"/>
          </w:rPr>
          <w:t>(</w:t>
        </w:r>
      </w:ins>
      <w:r w:rsidRPr="00BB47E1">
        <w:rPr>
          <w:rFonts w:asciiTheme="majorBidi" w:hAnsiTheme="majorBidi" w:cstheme="majorBidi"/>
          <w:color w:val="000000" w:themeColor="text1"/>
          <w:highlight w:val="yellow"/>
        </w:rPr>
        <w:t>2</w:t>
      </w:r>
      <w:del w:id="1209" w:author="ACL" w:date="2020-08-31T12:44:00Z">
        <w:r w:rsidRPr="00FF36FC">
          <w:rPr>
            <w:rFonts w:asciiTheme="majorBidi" w:hAnsiTheme="majorBidi" w:cstheme="majorBidi"/>
            <w:color w:val="000000" w:themeColor="text1"/>
            <w:highlight w:val="yellow"/>
          </w:rPr>
          <w:delText xml:space="preserve"> –</w:delText>
        </w:r>
      </w:del>
      <w:ins w:id="1210" w:author="ACL" w:date="2020-08-31T12:44:00Z">
        <w:r w:rsidR="00C77833">
          <w:rPr>
            <w:rFonts w:asciiTheme="majorBidi" w:hAnsiTheme="majorBidi" w:cstheme="majorBidi"/>
            <w:color w:val="000000" w:themeColor="text1"/>
            <w:highlight w:val="yellow"/>
          </w:rPr>
          <w:t>)</w:t>
        </w:r>
      </w:ins>
      <w:r w:rsidRPr="00C77833">
        <w:rPr>
          <w:rFonts w:asciiTheme="majorBidi" w:hAnsiTheme="majorBidi" w:cstheme="majorBidi"/>
          <w:color w:val="000000" w:themeColor="text1"/>
          <w:highlight w:val="yellow"/>
        </w:rPr>
        <w:t xml:space="preserve"> inner race, </w:t>
      </w:r>
      <w:ins w:id="1211" w:author="ACL" w:date="2020-08-31T12:44:00Z">
        <w:r w:rsidR="00C77833">
          <w:rPr>
            <w:rFonts w:asciiTheme="majorBidi" w:hAnsiTheme="majorBidi" w:cstheme="majorBidi"/>
            <w:color w:val="000000" w:themeColor="text1"/>
            <w:highlight w:val="yellow"/>
          </w:rPr>
          <w:t>(</w:t>
        </w:r>
      </w:ins>
      <w:r w:rsidR="00C77833">
        <w:rPr>
          <w:rFonts w:asciiTheme="majorBidi" w:hAnsiTheme="majorBidi" w:cstheme="majorBidi"/>
          <w:color w:val="000000" w:themeColor="text1"/>
          <w:highlight w:val="yellow"/>
        </w:rPr>
        <w:t>3</w:t>
      </w:r>
      <w:del w:id="1212" w:author="ACL" w:date="2020-08-31T12:44:00Z">
        <w:r w:rsidRPr="00FF36FC">
          <w:rPr>
            <w:rFonts w:asciiTheme="majorBidi" w:hAnsiTheme="majorBidi" w:cstheme="majorBidi"/>
            <w:color w:val="000000" w:themeColor="text1"/>
            <w:highlight w:val="yellow"/>
          </w:rPr>
          <w:delText xml:space="preserve"> –</w:delText>
        </w:r>
      </w:del>
      <w:ins w:id="1213" w:author="ACL" w:date="2020-08-31T12:44:00Z">
        <w:r w:rsidR="00C77833">
          <w:rPr>
            <w:rFonts w:asciiTheme="majorBidi" w:hAnsiTheme="majorBidi" w:cstheme="majorBidi"/>
            <w:color w:val="000000" w:themeColor="text1"/>
            <w:highlight w:val="yellow"/>
          </w:rPr>
          <w:t>)</w:t>
        </w:r>
      </w:ins>
      <w:r w:rsidRPr="00C77833">
        <w:rPr>
          <w:rFonts w:asciiTheme="majorBidi" w:hAnsiTheme="majorBidi" w:cstheme="majorBidi"/>
          <w:color w:val="000000" w:themeColor="text1"/>
          <w:highlight w:val="yellow"/>
        </w:rPr>
        <w:t xml:space="preserve"> outer</w:t>
      </w:r>
      <w:r w:rsidRPr="0046659A">
        <w:rPr>
          <w:rFonts w:asciiTheme="majorBidi" w:hAnsiTheme="majorBidi" w:cstheme="majorBidi"/>
          <w:color w:val="000000" w:themeColor="text1"/>
          <w:highlight w:val="yellow"/>
        </w:rPr>
        <w:t xml:space="preserve"> race, </w:t>
      </w:r>
      <w:ins w:id="1214" w:author="ACL" w:date="2020-08-31T12:44:00Z">
        <w:r w:rsidR="00C77833">
          <w:rPr>
            <w:rFonts w:asciiTheme="majorBidi" w:hAnsiTheme="majorBidi" w:cstheme="majorBidi"/>
            <w:color w:val="000000" w:themeColor="text1"/>
            <w:highlight w:val="yellow"/>
          </w:rPr>
          <w:t>(</w:t>
        </w:r>
      </w:ins>
      <w:r w:rsidRPr="0046659A">
        <w:rPr>
          <w:rFonts w:asciiTheme="majorBidi" w:hAnsiTheme="majorBidi" w:cstheme="majorBidi"/>
          <w:color w:val="000000" w:themeColor="text1"/>
          <w:highlight w:val="yellow"/>
        </w:rPr>
        <w:t>4</w:t>
      </w:r>
      <w:del w:id="1215" w:author="ACL" w:date="2020-08-31T12:44:00Z">
        <w:r w:rsidRPr="00FF36FC">
          <w:rPr>
            <w:rFonts w:asciiTheme="majorBidi" w:hAnsiTheme="majorBidi" w:cstheme="majorBidi"/>
            <w:color w:val="000000" w:themeColor="text1"/>
            <w:highlight w:val="yellow"/>
          </w:rPr>
          <w:delText xml:space="preserve"> –</w:delText>
        </w:r>
      </w:del>
      <w:ins w:id="1216" w:author="ACL" w:date="2020-08-31T12:44:00Z">
        <w:r w:rsidR="00C77833">
          <w:rPr>
            <w:rFonts w:asciiTheme="majorBidi" w:hAnsiTheme="majorBidi" w:cstheme="majorBidi"/>
            <w:color w:val="000000" w:themeColor="text1"/>
            <w:highlight w:val="yellow"/>
          </w:rPr>
          <w:t xml:space="preserve">) </w:t>
        </w:r>
      </w:ins>
      <w:r w:rsidRPr="0046659A">
        <w:rPr>
          <w:rFonts w:asciiTheme="majorBidi" w:hAnsiTheme="majorBidi" w:cstheme="majorBidi"/>
          <w:color w:val="000000" w:themeColor="text1"/>
          <w:highlight w:val="yellow"/>
        </w:rPr>
        <w:t>polymeric cage</w:t>
      </w:r>
      <w:bookmarkEnd w:id="1199"/>
      <w:ins w:id="1217" w:author="ACL" w:date="2020-08-31T12:44:00Z">
        <w:r w:rsidR="00C77833">
          <w:rPr>
            <w:rFonts w:asciiTheme="majorBidi" w:hAnsiTheme="majorBidi" w:cstheme="majorBidi"/>
            <w:color w:val="000000" w:themeColor="text1"/>
          </w:rPr>
          <w:t>.</w:t>
        </w:r>
      </w:ins>
      <w:bookmarkEnd w:id="1198"/>
    </w:p>
    <w:p w14:paraId="4B941DF4" w14:textId="69E1A2EB" w:rsidR="009D37E8" w:rsidRPr="0046659A" w:rsidRDefault="009D37E8" w:rsidP="00C2740B">
      <w:pPr>
        <w:autoSpaceDE w:val="0"/>
        <w:autoSpaceDN w:val="0"/>
        <w:adjustRightInd w:val="0"/>
        <w:spacing w:after="0" w:line="360" w:lineRule="auto"/>
        <w:jc w:val="both"/>
        <w:rPr>
          <w:rFonts w:asciiTheme="majorBidi" w:hAnsiTheme="majorBidi" w:cstheme="majorBidi"/>
        </w:rPr>
      </w:pPr>
      <w:r w:rsidRPr="0046659A">
        <w:rPr>
          <w:rFonts w:asciiTheme="majorBidi" w:hAnsiTheme="majorBidi" w:cstheme="majorBidi"/>
        </w:rPr>
        <w:t xml:space="preserve">The rotational speed of the fan shaft was about 1475 rpm, 24.6 Hz. Under these working conditions, the frequencies of interest [BPFO, ball pass frequency inner race (BPFI), FTF, BSF] were calculated and appear in Table </w:t>
      </w:r>
      <w:r w:rsidR="00C2740B" w:rsidRPr="0046659A">
        <w:rPr>
          <w:rFonts w:asciiTheme="majorBidi" w:hAnsiTheme="majorBidi" w:cstheme="majorBidi"/>
        </w:rPr>
        <w:t>6</w:t>
      </w:r>
      <w:r w:rsidRPr="0046659A">
        <w:rPr>
          <w:rFonts w:asciiTheme="majorBidi" w:hAnsiTheme="majorBidi" w:cstheme="majorBidi"/>
        </w:rPr>
        <w:t xml:space="preserve">. </w:t>
      </w:r>
      <w:r w:rsidRPr="0046659A">
        <w:rPr>
          <w:rFonts w:asciiTheme="majorBidi" w:hAnsiTheme="majorBidi" w:cstheme="majorBidi"/>
          <w:highlight w:val="yellow"/>
        </w:rPr>
        <w:t xml:space="preserve">Five bearings were tested by running 25 experiments </w:t>
      </w:r>
      <w:del w:id="1218" w:author="ACL" w:date="2020-08-31T12:44:00Z">
        <w:r w:rsidR="00CE4A77" w:rsidRPr="00CE4A77">
          <w:rPr>
            <w:rFonts w:asciiTheme="majorBidi" w:hAnsiTheme="majorBidi" w:cstheme="majorBidi"/>
            <w:highlight w:val="yellow"/>
          </w:rPr>
          <w:delText>(</w:delText>
        </w:r>
      </w:del>
      <w:ins w:id="1219" w:author="ACL" w:date="2020-08-31T12:44:00Z">
        <w:r w:rsidR="00C77833">
          <w:rPr>
            <w:rFonts w:asciiTheme="majorBidi" w:hAnsiTheme="majorBidi" w:cstheme="majorBidi"/>
            <w:highlight w:val="yellow"/>
          </w:rPr>
          <w:t>with</w:t>
        </w:r>
        <w:r w:rsidR="00C77833" w:rsidRPr="0046659A">
          <w:rPr>
            <w:rFonts w:asciiTheme="majorBidi" w:hAnsiTheme="majorBidi" w:cstheme="majorBidi"/>
            <w:highlight w:val="yellow"/>
          </w:rPr>
          <w:t xml:space="preserve"> </w:t>
        </w:r>
      </w:ins>
      <w:r w:rsidR="00C77833" w:rsidRPr="0046659A">
        <w:rPr>
          <w:rFonts w:asciiTheme="majorBidi" w:hAnsiTheme="majorBidi" w:cstheme="majorBidi"/>
          <w:highlight w:val="yellow"/>
        </w:rPr>
        <w:t>each</w:t>
      </w:r>
      <w:r w:rsidR="00C77833">
        <w:rPr>
          <w:rFonts w:asciiTheme="majorBidi" w:hAnsiTheme="majorBidi" w:cstheme="majorBidi"/>
          <w:highlight w:val="yellow"/>
        </w:rPr>
        <w:t xml:space="preserve"> </w:t>
      </w:r>
      <w:del w:id="1220" w:author="ACL" w:date="2020-08-31T12:44:00Z">
        <w:r w:rsidR="00CE4A77" w:rsidRPr="00CE4A77">
          <w:rPr>
            <w:rFonts w:asciiTheme="majorBidi" w:hAnsiTheme="majorBidi" w:cstheme="majorBidi"/>
            <w:highlight w:val="yellow"/>
          </w:rPr>
          <w:delText>lasted</w:delText>
        </w:r>
      </w:del>
      <w:ins w:id="1221" w:author="ACL" w:date="2020-08-31T12:44:00Z">
        <w:r w:rsidR="00C77833">
          <w:rPr>
            <w:rFonts w:asciiTheme="majorBidi" w:hAnsiTheme="majorBidi" w:cstheme="majorBidi"/>
            <w:highlight w:val="yellow"/>
          </w:rPr>
          <w:t>bearing</w:t>
        </w:r>
        <w:r w:rsidR="00C77833" w:rsidRPr="0046659A">
          <w:rPr>
            <w:rFonts w:asciiTheme="majorBidi" w:hAnsiTheme="majorBidi" w:cstheme="majorBidi"/>
            <w:highlight w:val="yellow"/>
          </w:rPr>
          <w:t xml:space="preserve"> </w:t>
        </w:r>
        <w:r w:rsidR="0071518B">
          <w:rPr>
            <w:rFonts w:asciiTheme="majorBidi" w:hAnsiTheme="majorBidi" w:cstheme="majorBidi"/>
            <w:highlight w:val="yellow"/>
          </w:rPr>
          <w:t>(each lasting</w:t>
        </w:r>
      </w:ins>
      <w:r w:rsidR="00CE4A77" w:rsidRPr="0046659A">
        <w:rPr>
          <w:rFonts w:asciiTheme="majorBidi" w:hAnsiTheme="majorBidi" w:cstheme="majorBidi"/>
          <w:highlight w:val="yellow"/>
        </w:rPr>
        <w:t xml:space="preserve"> 60 </w:t>
      </w:r>
      <w:del w:id="1222" w:author="ACL" w:date="2020-08-31T12:44:00Z">
        <w:r w:rsidR="00CE4A77" w:rsidRPr="00CE4A77">
          <w:rPr>
            <w:rFonts w:asciiTheme="majorBidi" w:hAnsiTheme="majorBidi" w:cstheme="majorBidi"/>
            <w:highlight w:val="yellow"/>
          </w:rPr>
          <w:delText xml:space="preserve">seconds) </w:delText>
        </w:r>
        <w:r w:rsidRPr="00CE4A77">
          <w:rPr>
            <w:rFonts w:asciiTheme="majorBidi" w:hAnsiTheme="majorBidi" w:cstheme="majorBidi"/>
            <w:highlight w:val="yellow"/>
          </w:rPr>
          <w:delText>for each</w:delText>
        </w:r>
        <w:r>
          <w:rPr>
            <w:rFonts w:asciiTheme="majorBidi" w:hAnsiTheme="majorBidi" w:cstheme="majorBidi"/>
          </w:rPr>
          <w:delText>,</w:delText>
        </w:r>
      </w:del>
      <w:ins w:id="1223" w:author="ACL" w:date="2020-08-31T12:44:00Z">
        <w:r w:rsidR="00C77833">
          <w:rPr>
            <w:rFonts w:asciiTheme="majorBidi" w:hAnsiTheme="majorBidi" w:cstheme="majorBidi"/>
            <w:highlight w:val="yellow"/>
          </w:rPr>
          <w:t>s</w:t>
        </w:r>
        <w:r w:rsidR="00CE4A77" w:rsidRPr="0046659A">
          <w:rPr>
            <w:rFonts w:asciiTheme="majorBidi" w:hAnsiTheme="majorBidi" w:cstheme="majorBidi"/>
            <w:highlight w:val="yellow"/>
          </w:rPr>
          <w:t>)</w:t>
        </w:r>
        <w:r w:rsidRPr="0046659A">
          <w:rPr>
            <w:rFonts w:asciiTheme="majorBidi" w:hAnsiTheme="majorBidi" w:cstheme="majorBidi"/>
          </w:rPr>
          <w:t>,</w:t>
        </w:r>
      </w:ins>
      <w:r w:rsidRPr="0046659A">
        <w:rPr>
          <w:rFonts w:asciiTheme="majorBidi" w:hAnsiTheme="majorBidi" w:cstheme="majorBidi"/>
        </w:rPr>
        <w:t xml:space="preserve"> making a total of 125 experiments. The sampling rate of the accelerations and of the rotational speed was set at 15 kHz.</w:t>
      </w:r>
    </w:p>
    <w:p w14:paraId="0C4DEC97" w14:textId="77777777" w:rsidR="00223934" w:rsidRPr="0046659A" w:rsidRDefault="00223934" w:rsidP="009D37E8">
      <w:pPr>
        <w:autoSpaceDE w:val="0"/>
        <w:autoSpaceDN w:val="0"/>
        <w:adjustRightInd w:val="0"/>
        <w:spacing w:after="0" w:line="360" w:lineRule="auto"/>
        <w:jc w:val="both"/>
        <w:rPr>
          <w:rFonts w:asciiTheme="majorBidi" w:hAnsiTheme="majorBidi" w:cstheme="majorBidi"/>
        </w:rPr>
      </w:pPr>
    </w:p>
    <w:p w14:paraId="247A1341" w14:textId="1034066A" w:rsidR="009D37E8" w:rsidRPr="0046659A" w:rsidRDefault="003A4FED" w:rsidP="003A4FED">
      <w:pPr>
        <w:pStyle w:val="Caption"/>
        <w:jc w:val="center"/>
        <w:rPr>
          <w:rFonts w:asciiTheme="majorBidi" w:hAnsiTheme="majorBidi" w:cstheme="majorBidi"/>
          <w:color w:val="000000" w:themeColor="text1"/>
        </w:rPr>
      </w:pPr>
      <w:bookmarkStart w:id="1224" w:name="_Toc49765965"/>
      <w:bookmarkStart w:id="1225" w:name="_Toc49086193"/>
      <w:proofErr w:type="gramStart"/>
      <w:r w:rsidRPr="0046659A">
        <w:rPr>
          <w:rFonts w:asciiTheme="majorBidi" w:hAnsiTheme="majorBidi" w:cstheme="majorBidi"/>
          <w:color w:val="000000" w:themeColor="text1"/>
        </w:rPr>
        <w:t xml:space="preserve">Table </w:t>
      </w:r>
      <w:r w:rsidRPr="0046659A">
        <w:rPr>
          <w:rFonts w:asciiTheme="majorBidi" w:hAnsiTheme="majorBidi" w:cstheme="majorBidi"/>
          <w:color w:val="000000" w:themeColor="text1"/>
        </w:rPr>
        <w:fldChar w:fldCharType="begin"/>
      </w:r>
      <w:r w:rsidRPr="0046659A">
        <w:rPr>
          <w:rFonts w:asciiTheme="majorBidi" w:hAnsiTheme="majorBidi" w:cstheme="majorBidi"/>
          <w:color w:val="000000" w:themeColor="text1"/>
        </w:rPr>
        <w:instrText xml:space="preserve"> SEQ Table \* ARABIC </w:instrText>
      </w:r>
      <w:r w:rsidRPr="0046659A">
        <w:rPr>
          <w:rFonts w:asciiTheme="majorBidi" w:hAnsiTheme="majorBidi" w:cstheme="majorBidi"/>
          <w:color w:val="000000" w:themeColor="text1"/>
        </w:rPr>
        <w:fldChar w:fldCharType="separate"/>
      </w:r>
      <w:r w:rsidRPr="0046659A">
        <w:rPr>
          <w:rFonts w:asciiTheme="majorBidi" w:hAnsiTheme="majorBidi" w:cstheme="majorBidi"/>
          <w:color w:val="000000" w:themeColor="text1"/>
        </w:rPr>
        <w:t>6</w:t>
      </w:r>
      <w:r w:rsidRPr="0046659A">
        <w:rPr>
          <w:rFonts w:asciiTheme="majorBidi" w:hAnsiTheme="majorBidi" w:cstheme="majorBidi"/>
          <w:color w:val="000000" w:themeColor="text1"/>
        </w:rPr>
        <w:fldChar w:fldCharType="end"/>
      </w:r>
      <w:del w:id="1226" w:author="ACL" w:date="2020-08-31T12:44:00Z">
        <w:r w:rsidRPr="003A4FED">
          <w:rPr>
            <w:rFonts w:asciiTheme="majorBidi" w:hAnsiTheme="majorBidi" w:cstheme="majorBidi"/>
            <w:color w:val="000000" w:themeColor="text1"/>
          </w:rPr>
          <w:delText xml:space="preserve"> : Experiments</w:delText>
        </w:r>
      </w:del>
      <w:ins w:id="1227" w:author="ACL" w:date="2020-08-31T12:44:00Z">
        <w:r w:rsidR="003F13C9">
          <w:rPr>
            <w:rFonts w:asciiTheme="majorBidi" w:hAnsiTheme="majorBidi" w:cstheme="majorBidi"/>
            <w:color w:val="000000" w:themeColor="text1"/>
          </w:rPr>
          <w:t>:</w:t>
        </w:r>
        <w:r w:rsidRPr="0046659A">
          <w:rPr>
            <w:rFonts w:asciiTheme="majorBidi" w:hAnsiTheme="majorBidi" w:cstheme="majorBidi"/>
            <w:color w:val="000000" w:themeColor="text1"/>
          </w:rPr>
          <w:t xml:space="preserve"> Experiment</w:t>
        </w:r>
      </w:ins>
      <w:r w:rsidRPr="0046659A">
        <w:rPr>
          <w:rFonts w:asciiTheme="majorBidi" w:hAnsiTheme="majorBidi" w:cstheme="majorBidi"/>
          <w:color w:val="000000" w:themeColor="text1"/>
        </w:rPr>
        <w:t xml:space="preserve"> specifications.</w:t>
      </w:r>
      <w:bookmarkEnd w:id="1224"/>
      <w:bookmarkEnd w:id="1225"/>
      <w:proofErr w:type="gramEnd"/>
    </w:p>
    <w:tbl>
      <w:tblPr>
        <w:tblStyle w:val="PlainTable21"/>
        <w:tblW w:w="9330" w:type="dxa"/>
        <w:jc w:val="center"/>
        <w:tblLayout w:type="fixed"/>
        <w:tblLook w:val="04A0" w:firstRow="1" w:lastRow="0" w:firstColumn="1" w:lastColumn="0" w:noHBand="0" w:noVBand="1"/>
      </w:tblPr>
      <w:tblGrid>
        <w:gridCol w:w="766"/>
        <w:gridCol w:w="1247"/>
        <w:gridCol w:w="821"/>
        <w:gridCol w:w="803"/>
        <w:gridCol w:w="1438"/>
        <w:gridCol w:w="1222"/>
        <w:gridCol w:w="1701"/>
        <w:gridCol w:w="1332"/>
      </w:tblGrid>
      <w:tr w:rsidR="00CE4A77" w:rsidRPr="0046659A" w14:paraId="4E4DECB8" w14:textId="77777777" w:rsidTr="00CE4A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13" w:type="dxa"/>
            <w:gridSpan w:val="2"/>
            <w:vMerge w:val="restart"/>
            <w:vAlign w:val="center"/>
          </w:tcPr>
          <w:p w14:paraId="7A417981" w14:textId="77777777" w:rsidR="00CE4A77" w:rsidRPr="0046659A" w:rsidRDefault="00CE4A77" w:rsidP="00735608">
            <w:pPr>
              <w:jc w:val="center"/>
              <w:rPr>
                <w:rFonts w:asciiTheme="majorBidi" w:hAnsiTheme="majorBidi" w:cstheme="majorBidi"/>
                <w:b w:val="0"/>
                <w:bCs w:val="0"/>
              </w:rPr>
            </w:pPr>
            <w:r w:rsidRPr="0046659A">
              <w:rPr>
                <w:rFonts w:asciiTheme="majorBidi" w:eastAsia="Calibri" w:hAnsiTheme="majorBidi" w:cstheme="majorBidi"/>
                <w:b w:val="0"/>
                <w:bCs w:val="0"/>
                <w:color w:val="000000"/>
              </w:rPr>
              <w:t>Bearing mark</w:t>
            </w:r>
          </w:p>
          <w:p w14:paraId="3CDF4259" w14:textId="77777777" w:rsidR="00CE4A77" w:rsidRPr="0046659A" w:rsidRDefault="00CE4A77" w:rsidP="00735608">
            <w:pPr>
              <w:jc w:val="center"/>
              <w:rPr>
                <w:rFonts w:asciiTheme="majorBidi" w:hAnsiTheme="majorBidi" w:cstheme="majorBidi"/>
                <w:b w:val="0"/>
                <w:bCs w:val="0"/>
              </w:rPr>
            </w:pPr>
            <w:r w:rsidRPr="0046659A">
              <w:rPr>
                <w:rFonts w:asciiTheme="majorBidi" w:hAnsiTheme="majorBidi" w:cstheme="majorBidi"/>
                <w:b w:val="0"/>
                <w:bCs w:val="0"/>
              </w:rPr>
              <w:t>spall size [</w:t>
            </w:r>
            <w:r w:rsidRPr="0046659A">
              <w:rPr>
                <w:rFonts w:asciiTheme="majorBidi" w:hAnsiTheme="majorBidi" w:cstheme="majorBidi"/>
                <w:b w:val="0"/>
                <w:bCs w:val="0"/>
                <w:iCs/>
              </w:rPr>
              <w:t>mm</w:t>
            </w:r>
            <w:r w:rsidRPr="0046659A">
              <w:rPr>
                <w:rFonts w:asciiTheme="majorBidi" w:hAnsiTheme="majorBidi" w:cstheme="majorBidi"/>
                <w:b w:val="0"/>
                <w:bCs w:val="0"/>
              </w:rPr>
              <w:t>]</w:t>
            </w:r>
          </w:p>
        </w:tc>
        <w:tc>
          <w:tcPr>
            <w:tcW w:w="1624" w:type="dxa"/>
            <w:gridSpan w:val="2"/>
            <w:vAlign w:val="center"/>
          </w:tcPr>
          <w:p w14:paraId="5C012D2B" w14:textId="77777777" w:rsidR="00CE4A77" w:rsidRPr="0046659A" w:rsidRDefault="00CE4A77" w:rsidP="0073560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46659A">
              <w:rPr>
                <w:rFonts w:asciiTheme="majorBidi" w:hAnsiTheme="majorBidi" w:cstheme="majorBidi"/>
                <w:b w:val="0"/>
                <w:bCs w:val="0"/>
              </w:rPr>
              <w:t>Bearing tone</w:t>
            </w:r>
          </w:p>
        </w:tc>
        <w:tc>
          <w:tcPr>
            <w:tcW w:w="1438" w:type="dxa"/>
            <w:vMerge w:val="restart"/>
            <w:vAlign w:val="center"/>
          </w:tcPr>
          <w:p w14:paraId="342EA67C" w14:textId="77777777" w:rsidR="00CE4A77" w:rsidRPr="0046659A" w:rsidRDefault="00CE4A77" w:rsidP="0073560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46659A">
              <w:rPr>
                <w:rFonts w:asciiTheme="majorBidi" w:hAnsiTheme="majorBidi" w:cstheme="majorBidi"/>
                <w:b w:val="0"/>
                <w:bCs w:val="0"/>
              </w:rPr>
              <w:t>Experiments</w:t>
            </w:r>
          </w:p>
        </w:tc>
        <w:tc>
          <w:tcPr>
            <w:tcW w:w="1222" w:type="dxa"/>
            <w:vMerge w:val="restart"/>
            <w:vAlign w:val="center"/>
          </w:tcPr>
          <w:p w14:paraId="7CB5B10B" w14:textId="77777777" w:rsidR="00CE4A77" w:rsidRPr="0046659A" w:rsidRDefault="00CE4A77" w:rsidP="0073560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46659A">
              <w:rPr>
                <w:rFonts w:asciiTheme="majorBidi" w:hAnsiTheme="majorBidi" w:cstheme="majorBidi"/>
                <w:b w:val="0"/>
                <w:bCs w:val="0"/>
              </w:rPr>
              <w:t>Nominal RPS (Hz)</w:t>
            </w:r>
          </w:p>
        </w:tc>
        <w:tc>
          <w:tcPr>
            <w:tcW w:w="1701" w:type="dxa"/>
            <w:vMerge w:val="restart"/>
            <w:vAlign w:val="center"/>
          </w:tcPr>
          <w:p w14:paraId="6155F692" w14:textId="77777777" w:rsidR="00CE4A77" w:rsidRPr="0046659A" w:rsidRDefault="00CE4A77" w:rsidP="0073560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46659A">
              <w:rPr>
                <w:rFonts w:asciiTheme="majorBidi" w:hAnsiTheme="majorBidi" w:cstheme="majorBidi"/>
                <w:b w:val="0"/>
                <w:bCs w:val="0"/>
              </w:rPr>
              <w:t>Sampling frequency (kHz)</w:t>
            </w:r>
          </w:p>
        </w:tc>
        <w:tc>
          <w:tcPr>
            <w:tcW w:w="1332" w:type="dxa"/>
            <w:vMerge w:val="restart"/>
          </w:tcPr>
          <w:p w14:paraId="39E11761" w14:textId="77777777" w:rsidR="00CE4A77" w:rsidRPr="0046659A" w:rsidRDefault="00CE4A77" w:rsidP="0073560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46659A">
              <w:rPr>
                <w:rFonts w:asciiTheme="majorBidi" w:hAnsiTheme="majorBidi" w:cstheme="majorBidi"/>
                <w:b w:val="0"/>
                <w:bCs w:val="0"/>
              </w:rPr>
              <w:t xml:space="preserve">Experiment duration </w:t>
            </w:r>
          </w:p>
          <w:p w14:paraId="0B4AC400" w14:textId="77777777" w:rsidR="00CE4A77" w:rsidRPr="0046659A" w:rsidRDefault="00CE4A77" w:rsidP="0073560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46659A">
              <w:rPr>
                <w:rFonts w:asciiTheme="majorBidi" w:hAnsiTheme="majorBidi" w:cstheme="majorBidi"/>
                <w:b w:val="0"/>
                <w:bCs w:val="0"/>
              </w:rPr>
              <w:t>(sec)</w:t>
            </w:r>
          </w:p>
        </w:tc>
      </w:tr>
      <w:tr w:rsidR="00CE4A77" w:rsidRPr="0046659A" w14:paraId="51291E00" w14:textId="77777777" w:rsidTr="00CE4A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13" w:type="dxa"/>
            <w:gridSpan w:val="2"/>
            <w:vMerge/>
            <w:vAlign w:val="center"/>
          </w:tcPr>
          <w:p w14:paraId="1E7F3BF1" w14:textId="77777777" w:rsidR="00CE4A77" w:rsidRPr="0046659A" w:rsidRDefault="00CE4A77" w:rsidP="00735608">
            <w:pPr>
              <w:rPr>
                <w:rFonts w:asciiTheme="majorBidi" w:hAnsiTheme="majorBidi" w:cstheme="majorBidi"/>
              </w:rPr>
            </w:pPr>
          </w:p>
        </w:tc>
        <w:tc>
          <w:tcPr>
            <w:tcW w:w="821" w:type="dxa"/>
            <w:vAlign w:val="center"/>
          </w:tcPr>
          <w:p w14:paraId="122B5203" w14:textId="77777777" w:rsidR="00CE4A77" w:rsidRPr="0046659A" w:rsidRDefault="00CE4A77"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46659A">
              <w:rPr>
                <w:rFonts w:asciiTheme="majorBidi" w:hAnsiTheme="majorBidi" w:cstheme="majorBidi"/>
                <w:b/>
                <w:bCs/>
              </w:rPr>
              <w:t>Hz</w:t>
            </w:r>
          </w:p>
        </w:tc>
        <w:tc>
          <w:tcPr>
            <w:tcW w:w="803" w:type="dxa"/>
            <w:vAlign w:val="center"/>
          </w:tcPr>
          <w:p w14:paraId="22F5FF2E" w14:textId="77777777" w:rsidR="00CE4A77" w:rsidRPr="0046659A" w:rsidRDefault="00CE4A77"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46659A">
              <w:rPr>
                <w:rFonts w:asciiTheme="majorBidi" w:hAnsiTheme="majorBidi" w:cstheme="majorBidi"/>
                <w:b/>
                <w:bCs/>
              </w:rPr>
              <w:t>Order</w:t>
            </w:r>
          </w:p>
        </w:tc>
        <w:tc>
          <w:tcPr>
            <w:tcW w:w="1438" w:type="dxa"/>
            <w:vMerge/>
            <w:vAlign w:val="center"/>
          </w:tcPr>
          <w:p w14:paraId="524B4321" w14:textId="77777777" w:rsidR="00CE4A77" w:rsidRPr="0046659A" w:rsidRDefault="00CE4A77"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222" w:type="dxa"/>
            <w:vMerge/>
            <w:vAlign w:val="center"/>
          </w:tcPr>
          <w:p w14:paraId="2C5B2467" w14:textId="77777777" w:rsidR="00CE4A77" w:rsidRPr="0046659A" w:rsidRDefault="00CE4A77"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701" w:type="dxa"/>
            <w:vMerge/>
            <w:vAlign w:val="center"/>
          </w:tcPr>
          <w:p w14:paraId="3F904DF9" w14:textId="77777777" w:rsidR="00CE4A77" w:rsidRPr="0046659A" w:rsidRDefault="00CE4A77"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332" w:type="dxa"/>
            <w:vMerge/>
          </w:tcPr>
          <w:p w14:paraId="1E0C1909" w14:textId="77777777" w:rsidR="00CE4A77" w:rsidRPr="0046659A" w:rsidRDefault="00CE4A77"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r>
      <w:tr w:rsidR="00CE4A77" w:rsidRPr="0046659A" w14:paraId="308B473D" w14:textId="77777777" w:rsidTr="00CE4A77">
        <w:trPr>
          <w:jc w:val="center"/>
        </w:trPr>
        <w:tc>
          <w:tcPr>
            <w:cnfStyle w:val="001000000000" w:firstRow="0" w:lastRow="0" w:firstColumn="1" w:lastColumn="0" w:oddVBand="0" w:evenVBand="0" w:oddHBand="0" w:evenHBand="0" w:firstRowFirstColumn="0" w:firstRowLastColumn="0" w:lastRowFirstColumn="0" w:lastRowLastColumn="0"/>
            <w:tcW w:w="766" w:type="dxa"/>
            <w:vAlign w:val="center"/>
          </w:tcPr>
          <w:p w14:paraId="3170B487" w14:textId="77777777" w:rsidR="00CE4A77" w:rsidRPr="0046659A" w:rsidRDefault="00CE4A77" w:rsidP="00735608">
            <w:pPr>
              <w:spacing w:line="360" w:lineRule="auto"/>
              <w:jc w:val="center"/>
              <w:rPr>
                <w:rFonts w:asciiTheme="majorBidi" w:eastAsia="Calibri" w:hAnsiTheme="majorBidi" w:cstheme="majorBidi"/>
                <w:color w:val="000000"/>
              </w:rPr>
            </w:pPr>
            <w:r w:rsidRPr="0046659A">
              <w:rPr>
                <w:rFonts w:asciiTheme="majorBidi" w:eastAsia="Calibri" w:hAnsiTheme="majorBidi" w:cstheme="majorBidi"/>
                <w:color w:val="000000"/>
              </w:rPr>
              <w:t>E-00</w:t>
            </w:r>
          </w:p>
        </w:tc>
        <w:tc>
          <w:tcPr>
            <w:tcW w:w="1247" w:type="dxa"/>
            <w:vAlign w:val="center"/>
          </w:tcPr>
          <w:p w14:paraId="4BCA604E" w14:textId="77777777" w:rsidR="00CE4A77" w:rsidRPr="0046659A" w:rsidRDefault="00CE4A77" w:rsidP="0073560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rPr>
            </w:pPr>
            <w:r w:rsidRPr="0046659A">
              <w:rPr>
                <w:rFonts w:asciiTheme="majorBidi" w:eastAsia="Calibri" w:hAnsiTheme="majorBidi" w:cstheme="majorBidi"/>
                <w:color w:val="000000"/>
              </w:rPr>
              <w:t>0</w:t>
            </w:r>
          </w:p>
        </w:tc>
        <w:tc>
          <w:tcPr>
            <w:tcW w:w="821" w:type="dxa"/>
            <w:vMerge w:val="restart"/>
            <w:vAlign w:val="center"/>
          </w:tcPr>
          <w:p w14:paraId="2DDD7232" w14:textId="77777777" w:rsidR="00CE4A77" w:rsidRPr="0046659A" w:rsidRDefault="00CE4A77" w:rsidP="00735608">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6659A">
              <w:rPr>
                <w:rFonts w:asciiTheme="majorBidi" w:hAnsiTheme="majorBidi" w:cstheme="majorBidi"/>
                <w:rtl/>
              </w:rPr>
              <w:t>133.42</w:t>
            </w:r>
          </w:p>
          <w:p w14:paraId="2372A42F" w14:textId="77777777" w:rsidR="00CE4A77" w:rsidRPr="0046659A" w:rsidRDefault="00CE4A77" w:rsidP="00735608">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6659A">
              <w:rPr>
                <w:rFonts w:asciiTheme="majorBidi" w:hAnsiTheme="majorBidi" w:cstheme="majorBidi"/>
                <w:rtl/>
              </w:rPr>
              <w:t>87.98</w:t>
            </w:r>
          </w:p>
          <w:p w14:paraId="00116583" w14:textId="77777777" w:rsidR="00CE4A77" w:rsidRPr="0046659A" w:rsidRDefault="00CE4A77" w:rsidP="00735608">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6659A">
              <w:rPr>
                <w:rFonts w:asciiTheme="majorBidi" w:hAnsiTheme="majorBidi" w:cstheme="majorBidi"/>
                <w:rtl/>
              </w:rPr>
              <w:t>114.84</w:t>
            </w:r>
          </w:p>
          <w:p w14:paraId="366FFC2D" w14:textId="77777777" w:rsidR="00CE4A77" w:rsidRPr="0046659A" w:rsidRDefault="00CE4A77" w:rsidP="00735608">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6659A">
              <w:rPr>
                <w:rFonts w:asciiTheme="majorBidi" w:hAnsiTheme="majorBidi" w:cstheme="majorBidi"/>
                <w:rtl/>
              </w:rPr>
              <w:t>9.78</w:t>
            </w:r>
          </w:p>
        </w:tc>
        <w:tc>
          <w:tcPr>
            <w:tcW w:w="803" w:type="dxa"/>
            <w:vMerge w:val="restart"/>
            <w:vAlign w:val="center"/>
          </w:tcPr>
          <w:p w14:paraId="012A1CED" w14:textId="77777777" w:rsidR="00CE4A77" w:rsidRPr="0046659A" w:rsidRDefault="00CE4A77" w:rsidP="00735608">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6659A">
              <w:rPr>
                <w:rFonts w:asciiTheme="majorBidi" w:hAnsiTheme="majorBidi" w:cstheme="majorBidi"/>
                <w:rtl/>
              </w:rPr>
              <w:t>5.418</w:t>
            </w:r>
          </w:p>
          <w:p w14:paraId="47A4514A" w14:textId="77777777" w:rsidR="00CE4A77" w:rsidRPr="0046659A" w:rsidRDefault="00CE4A77" w:rsidP="00735608">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6659A">
              <w:rPr>
                <w:rFonts w:asciiTheme="majorBidi" w:hAnsiTheme="majorBidi" w:cstheme="majorBidi"/>
                <w:rtl/>
              </w:rPr>
              <w:t>3.577</w:t>
            </w:r>
          </w:p>
          <w:p w14:paraId="05CF6FA2" w14:textId="77777777" w:rsidR="00CE4A77" w:rsidRPr="0046659A" w:rsidRDefault="00CE4A77" w:rsidP="00735608">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6659A">
              <w:rPr>
                <w:rFonts w:asciiTheme="majorBidi" w:hAnsiTheme="majorBidi" w:cstheme="majorBidi"/>
                <w:rtl/>
              </w:rPr>
              <w:t>0.4</w:t>
            </w:r>
          </w:p>
          <w:p w14:paraId="01FA6070" w14:textId="77777777" w:rsidR="00CE4A77" w:rsidRPr="0046659A" w:rsidRDefault="00CE4A77" w:rsidP="00735608">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6659A">
              <w:rPr>
                <w:rFonts w:asciiTheme="majorBidi" w:hAnsiTheme="majorBidi" w:cstheme="majorBidi"/>
                <w:rtl/>
              </w:rPr>
              <w:t>4.707</w:t>
            </w:r>
          </w:p>
        </w:tc>
        <w:tc>
          <w:tcPr>
            <w:tcW w:w="1438" w:type="dxa"/>
            <w:vAlign w:val="center"/>
          </w:tcPr>
          <w:p w14:paraId="7D526035" w14:textId="77777777" w:rsidR="00CE4A77" w:rsidRPr="0046659A" w:rsidRDefault="00CE4A77"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6659A">
              <w:rPr>
                <w:rFonts w:asciiTheme="majorBidi" w:hAnsiTheme="majorBidi" w:cstheme="majorBidi"/>
              </w:rPr>
              <w:t>25</w:t>
            </w:r>
          </w:p>
        </w:tc>
        <w:tc>
          <w:tcPr>
            <w:tcW w:w="1222" w:type="dxa"/>
            <w:vAlign w:val="center"/>
          </w:tcPr>
          <w:p w14:paraId="5C41C1F2" w14:textId="77777777" w:rsidR="00CE4A77" w:rsidRPr="0046659A" w:rsidRDefault="00CE4A77"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6659A">
              <w:rPr>
                <w:rFonts w:asciiTheme="majorBidi" w:hAnsiTheme="majorBidi" w:cstheme="majorBidi"/>
              </w:rPr>
              <w:t>24.6</w:t>
            </w:r>
          </w:p>
        </w:tc>
        <w:tc>
          <w:tcPr>
            <w:tcW w:w="1701" w:type="dxa"/>
            <w:vAlign w:val="center"/>
          </w:tcPr>
          <w:p w14:paraId="61BA5906" w14:textId="77777777" w:rsidR="00CE4A77" w:rsidRPr="0046659A" w:rsidRDefault="00CE4A77"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6659A">
              <w:rPr>
                <w:rFonts w:asciiTheme="majorBidi" w:hAnsiTheme="majorBidi" w:cstheme="majorBidi"/>
              </w:rPr>
              <w:t>15</w:t>
            </w:r>
          </w:p>
        </w:tc>
        <w:tc>
          <w:tcPr>
            <w:tcW w:w="1332" w:type="dxa"/>
          </w:tcPr>
          <w:p w14:paraId="44F61B8A" w14:textId="77777777" w:rsidR="00CE4A77" w:rsidRPr="0046659A" w:rsidRDefault="00CE4A77"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6659A">
              <w:rPr>
                <w:rFonts w:asciiTheme="majorBidi" w:hAnsiTheme="majorBidi" w:cstheme="majorBidi"/>
              </w:rPr>
              <w:t>60</w:t>
            </w:r>
          </w:p>
        </w:tc>
      </w:tr>
      <w:tr w:rsidR="00CE4A77" w:rsidRPr="0046659A" w14:paraId="1BF0E86D" w14:textId="77777777" w:rsidTr="00CE4A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6" w:type="dxa"/>
            <w:vAlign w:val="center"/>
          </w:tcPr>
          <w:p w14:paraId="6A38BB49" w14:textId="77777777" w:rsidR="00CE4A77" w:rsidRPr="0046659A" w:rsidRDefault="00CE4A77" w:rsidP="00735608">
            <w:pPr>
              <w:spacing w:line="360" w:lineRule="auto"/>
              <w:jc w:val="center"/>
              <w:rPr>
                <w:rFonts w:asciiTheme="majorBidi" w:eastAsia="Calibri" w:hAnsiTheme="majorBidi" w:cstheme="majorBidi"/>
                <w:color w:val="000000"/>
              </w:rPr>
            </w:pPr>
            <w:r w:rsidRPr="0046659A">
              <w:rPr>
                <w:rFonts w:asciiTheme="majorBidi" w:eastAsia="Calibri" w:hAnsiTheme="majorBidi" w:cstheme="majorBidi"/>
                <w:color w:val="000000"/>
              </w:rPr>
              <w:t>E-0</w:t>
            </w:r>
            <w:r w:rsidRPr="0046659A">
              <w:rPr>
                <w:rFonts w:asciiTheme="majorBidi" w:eastAsia="Calibri" w:hAnsiTheme="majorBidi" w:cstheme="majorBidi"/>
                <w:color w:val="000000"/>
                <w:rtl/>
              </w:rPr>
              <w:t>1</w:t>
            </w:r>
          </w:p>
        </w:tc>
        <w:tc>
          <w:tcPr>
            <w:tcW w:w="1247" w:type="dxa"/>
            <w:vAlign w:val="center"/>
          </w:tcPr>
          <w:p w14:paraId="1D75CE57" w14:textId="77777777" w:rsidR="00CE4A77" w:rsidRPr="0046659A" w:rsidRDefault="00CE4A77" w:rsidP="0073560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000000"/>
              </w:rPr>
            </w:pPr>
            <w:r w:rsidRPr="0046659A">
              <w:rPr>
                <w:rFonts w:asciiTheme="majorBidi" w:eastAsia="Calibri" w:hAnsiTheme="majorBidi" w:cstheme="majorBidi"/>
                <w:color w:val="000000"/>
              </w:rPr>
              <w:t>1.5</w:t>
            </w:r>
          </w:p>
        </w:tc>
        <w:tc>
          <w:tcPr>
            <w:tcW w:w="821" w:type="dxa"/>
            <w:vMerge/>
            <w:vAlign w:val="center"/>
          </w:tcPr>
          <w:p w14:paraId="4B79ABE2" w14:textId="77777777" w:rsidR="00CE4A77" w:rsidRPr="0046659A" w:rsidRDefault="00CE4A77" w:rsidP="00735608">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803" w:type="dxa"/>
            <w:vMerge/>
            <w:vAlign w:val="center"/>
          </w:tcPr>
          <w:p w14:paraId="15C3D37F" w14:textId="77777777" w:rsidR="00CE4A77" w:rsidRPr="0046659A" w:rsidRDefault="00CE4A77" w:rsidP="00735608">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438" w:type="dxa"/>
            <w:vAlign w:val="center"/>
          </w:tcPr>
          <w:p w14:paraId="1495732D" w14:textId="77777777" w:rsidR="00CE4A77" w:rsidRPr="0046659A" w:rsidRDefault="00CE4A77"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6659A">
              <w:rPr>
                <w:rFonts w:asciiTheme="majorBidi" w:hAnsiTheme="majorBidi" w:cstheme="majorBidi"/>
              </w:rPr>
              <w:t>25</w:t>
            </w:r>
          </w:p>
        </w:tc>
        <w:tc>
          <w:tcPr>
            <w:tcW w:w="1222" w:type="dxa"/>
            <w:vAlign w:val="center"/>
          </w:tcPr>
          <w:p w14:paraId="44703620" w14:textId="77777777" w:rsidR="00CE4A77" w:rsidRPr="0046659A" w:rsidRDefault="00CE4A77"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6659A">
              <w:rPr>
                <w:rFonts w:asciiTheme="majorBidi" w:hAnsiTheme="majorBidi" w:cstheme="majorBidi"/>
              </w:rPr>
              <w:t>24.6</w:t>
            </w:r>
          </w:p>
        </w:tc>
        <w:tc>
          <w:tcPr>
            <w:tcW w:w="1701" w:type="dxa"/>
            <w:vAlign w:val="center"/>
          </w:tcPr>
          <w:p w14:paraId="1FD94CFB" w14:textId="77777777" w:rsidR="00CE4A77" w:rsidRPr="0046659A" w:rsidRDefault="00CE4A77"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6659A">
              <w:rPr>
                <w:rFonts w:asciiTheme="majorBidi" w:hAnsiTheme="majorBidi" w:cstheme="majorBidi"/>
              </w:rPr>
              <w:t>15</w:t>
            </w:r>
          </w:p>
        </w:tc>
        <w:tc>
          <w:tcPr>
            <w:tcW w:w="1332" w:type="dxa"/>
          </w:tcPr>
          <w:p w14:paraId="6E6B0D7A" w14:textId="77777777" w:rsidR="00CE4A77" w:rsidRPr="0046659A" w:rsidRDefault="00CE4A77"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6659A">
              <w:rPr>
                <w:rFonts w:asciiTheme="majorBidi" w:hAnsiTheme="majorBidi" w:cstheme="majorBidi"/>
              </w:rPr>
              <w:t>60</w:t>
            </w:r>
          </w:p>
        </w:tc>
      </w:tr>
      <w:tr w:rsidR="00CE4A77" w:rsidRPr="0046659A" w14:paraId="0A550FD9" w14:textId="77777777" w:rsidTr="00CE4A77">
        <w:trPr>
          <w:jc w:val="center"/>
        </w:trPr>
        <w:tc>
          <w:tcPr>
            <w:cnfStyle w:val="001000000000" w:firstRow="0" w:lastRow="0" w:firstColumn="1" w:lastColumn="0" w:oddVBand="0" w:evenVBand="0" w:oddHBand="0" w:evenHBand="0" w:firstRowFirstColumn="0" w:firstRowLastColumn="0" w:lastRowFirstColumn="0" w:lastRowLastColumn="0"/>
            <w:tcW w:w="766" w:type="dxa"/>
            <w:vAlign w:val="center"/>
          </w:tcPr>
          <w:p w14:paraId="04114EAE" w14:textId="77777777" w:rsidR="00CE4A77" w:rsidRPr="0046659A" w:rsidRDefault="00CE4A77" w:rsidP="00735608">
            <w:pPr>
              <w:spacing w:line="360" w:lineRule="auto"/>
              <w:jc w:val="center"/>
              <w:rPr>
                <w:rFonts w:asciiTheme="majorBidi" w:eastAsia="Calibri" w:hAnsiTheme="majorBidi" w:cstheme="majorBidi"/>
                <w:color w:val="000000"/>
              </w:rPr>
            </w:pPr>
            <w:r w:rsidRPr="0046659A">
              <w:rPr>
                <w:rFonts w:asciiTheme="majorBidi" w:eastAsia="Calibri" w:hAnsiTheme="majorBidi" w:cstheme="majorBidi"/>
                <w:color w:val="000000"/>
              </w:rPr>
              <w:t>E-0</w:t>
            </w:r>
            <w:r w:rsidRPr="0046659A">
              <w:rPr>
                <w:rFonts w:asciiTheme="majorBidi" w:eastAsia="Calibri" w:hAnsiTheme="majorBidi" w:cstheme="majorBidi"/>
                <w:color w:val="000000"/>
                <w:rtl/>
              </w:rPr>
              <w:t>2</w:t>
            </w:r>
          </w:p>
        </w:tc>
        <w:tc>
          <w:tcPr>
            <w:tcW w:w="1247" w:type="dxa"/>
            <w:vAlign w:val="center"/>
          </w:tcPr>
          <w:p w14:paraId="27041BB7" w14:textId="77777777" w:rsidR="00CE4A77" w:rsidRPr="0046659A" w:rsidRDefault="00CE4A77" w:rsidP="0073560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rPr>
            </w:pPr>
            <w:r w:rsidRPr="0046659A">
              <w:rPr>
                <w:rFonts w:asciiTheme="majorBidi" w:eastAsia="Calibri" w:hAnsiTheme="majorBidi" w:cstheme="majorBidi"/>
                <w:color w:val="000000"/>
                <w:rtl/>
              </w:rPr>
              <w:t>2.5</w:t>
            </w:r>
          </w:p>
        </w:tc>
        <w:tc>
          <w:tcPr>
            <w:tcW w:w="821" w:type="dxa"/>
            <w:vMerge/>
            <w:vAlign w:val="center"/>
          </w:tcPr>
          <w:p w14:paraId="63A7FF4A" w14:textId="77777777" w:rsidR="00CE4A77" w:rsidRPr="0046659A" w:rsidRDefault="00CE4A77" w:rsidP="00735608">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803" w:type="dxa"/>
            <w:vMerge/>
            <w:vAlign w:val="center"/>
          </w:tcPr>
          <w:p w14:paraId="3EF9A27C" w14:textId="77777777" w:rsidR="00CE4A77" w:rsidRPr="0046659A" w:rsidRDefault="00CE4A77" w:rsidP="00735608">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438" w:type="dxa"/>
            <w:vAlign w:val="center"/>
          </w:tcPr>
          <w:p w14:paraId="09DB3868" w14:textId="77777777" w:rsidR="00CE4A77" w:rsidRPr="0046659A" w:rsidRDefault="00CE4A77"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6659A">
              <w:rPr>
                <w:rFonts w:asciiTheme="majorBidi" w:hAnsiTheme="majorBidi" w:cstheme="majorBidi"/>
              </w:rPr>
              <w:t>25</w:t>
            </w:r>
          </w:p>
        </w:tc>
        <w:tc>
          <w:tcPr>
            <w:tcW w:w="1222" w:type="dxa"/>
            <w:vAlign w:val="center"/>
          </w:tcPr>
          <w:p w14:paraId="3A0F9A97" w14:textId="77777777" w:rsidR="00CE4A77" w:rsidRPr="0046659A" w:rsidRDefault="00CE4A77"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6659A">
              <w:rPr>
                <w:rFonts w:asciiTheme="majorBidi" w:hAnsiTheme="majorBidi" w:cstheme="majorBidi"/>
              </w:rPr>
              <w:t>24.6</w:t>
            </w:r>
          </w:p>
        </w:tc>
        <w:tc>
          <w:tcPr>
            <w:tcW w:w="1701" w:type="dxa"/>
            <w:vAlign w:val="center"/>
          </w:tcPr>
          <w:p w14:paraId="03AA5E2A" w14:textId="77777777" w:rsidR="00CE4A77" w:rsidRPr="0046659A" w:rsidRDefault="00CE4A77"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6659A">
              <w:rPr>
                <w:rFonts w:asciiTheme="majorBidi" w:hAnsiTheme="majorBidi" w:cstheme="majorBidi"/>
              </w:rPr>
              <w:t>15</w:t>
            </w:r>
          </w:p>
        </w:tc>
        <w:tc>
          <w:tcPr>
            <w:tcW w:w="1332" w:type="dxa"/>
          </w:tcPr>
          <w:p w14:paraId="39EB136D" w14:textId="77777777" w:rsidR="00CE4A77" w:rsidRPr="0046659A" w:rsidRDefault="00CE4A77"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6659A">
              <w:rPr>
                <w:rFonts w:asciiTheme="majorBidi" w:hAnsiTheme="majorBidi" w:cstheme="majorBidi"/>
              </w:rPr>
              <w:t>60</w:t>
            </w:r>
          </w:p>
        </w:tc>
      </w:tr>
      <w:tr w:rsidR="00CE4A77" w:rsidRPr="0046659A" w14:paraId="21561F8E" w14:textId="77777777" w:rsidTr="00CE4A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6" w:type="dxa"/>
            <w:vAlign w:val="center"/>
          </w:tcPr>
          <w:p w14:paraId="7C4DA3BD" w14:textId="77777777" w:rsidR="00CE4A77" w:rsidRPr="0046659A" w:rsidRDefault="00CE4A77" w:rsidP="00735608">
            <w:pPr>
              <w:spacing w:line="360" w:lineRule="auto"/>
              <w:jc w:val="center"/>
              <w:rPr>
                <w:rFonts w:asciiTheme="majorBidi" w:eastAsia="Calibri" w:hAnsiTheme="majorBidi" w:cstheme="majorBidi"/>
                <w:color w:val="000000"/>
              </w:rPr>
            </w:pPr>
            <w:r w:rsidRPr="0046659A">
              <w:rPr>
                <w:rFonts w:asciiTheme="majorBidi" w:eastAsia="Calibri" w:hAnsiTheme="majorBidi" w:cstheme="majorBidi"/>
                <w:color w:val="000000"/>
              </w:rPr>
              <w:t>E-0</w:t>
            </w:r>
            <w:r w:rsidRPr="0046659A">
              <w:rPr>
                <w:rFonts w:asciiTheme="majorBidi" w:eastAsia="Calibri" w:hAnsiTheme="majorBidi" w:cstheme="majorBidi"/>
                <w:color w:val="000000"/>
                <w:rtl/>
              </w:rPr>
              <w:t>3</w:t>
            </w:r>
          </w:p>
        </w:tc>
        <w:tc>
          <w:tcPr>
            <w:tcW w:w="1247" w:type="dxa"/>
            <w:vAlign w:val="center"/>
          </w:tcPr>
          <w:p w14:paraId="498F746F" w14:textId="77777777" w:rsidR="00CE4A77" w:rsidRPr="0046659A" w:rsidRDefault="00CE4A77" w:rsidP="0073560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000000"/>
              </w:rPr>
            </w:pPr>
            <w:r w:rsidRPr="0046659A">
              <w:rPr>
                <w:rFonts w:asciiTheme="majorBidi" w:eastAsia="Calibri" w:hAnsiTheme="majorBidi" w:cstheme="majorBidi"/>
                <w:color w:val="000000"/>
                <w:rtl/>
              </w:rPr>
              <w:t>3</w:t>
            </w:r>
          </w:p>
        </w:tc>
        <w:tc>
          <w:tcPr>
            <w:tcW w:w="821" w:type="dxa"/>
            <w:vMerge/>
            <w:vAlign w:val="center"/>
          </w:tcPr>
          <w:p w14:paraId="1F729A05" w14:textId="77777777" w:rsidR="00CE4A77" w:rsidRPr="0046659A" w:rsidRDefault="00CE4A77" w:rsidP="00735608">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803" w:type="dxa"/>
            <w:vMerge/>
            <w:vAlign w:val="center"/>
          </w:tcPr>
          <w:p w14:paraId="0A8B878A" w14:textId="77777777" w:rsidR="00CE4A77" w:rsidRPr="0046659A" w:rsidRDefault="00CE4A77" w:rsidP="00735608">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438" w:type="dxa"/>
            <w:vAlign w:val="center"/>
          </w:tcPr>
          <w:p w14:paraId="25DB64D1" w14:textId="77777777" w:rsidR="00CE4A77" w:rsidRPr="0046659A" w:rsidRDefault="00CE4A77"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6659A">
              <w:rPr>
                <w:rFonts w:asciiTheme="majorBidi" w:hAnsiTheme="majorBidi" w:cstheme="majorBidi"/>
              </w:rPr>
              <w:t>25</w:t>
            </w:r>
          </w:p>
        </w:tc>
        <w:tc>
          <w:tcPr>
            <w:tcW w:w="1222" w:type="dxa"/>
            <w:vAlign w:val="center"/>
          </w:tcPr>
          <w:p w14:paraId="6CB77BCB" w14:textId="77777777" w:rsidR="00CE4A77" w:rsidRPr="0046659A" w:rsidRDefault="00CE4A77"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6659A">
              <w:rPr>
                <w:rFonts w:asciiTheme="majorBidi" w:hAnsiTheme="majorBidi" w:cstheme="majorBidi"/>
              </w:rPr>
              <w:t>24.6</w:t>
            </w:r>
          </w:p>
        </w:tc>
        <w:tc>
          <w:tcPr>
            <w:tcW w:w="1701" w:type="dxa"/>
            <w:vAlign w:val="center"/>
          </w:tcPr>
          <w:p w14:paraId="5614FABA" w14:textId="77777777" w:rsidR="00CE4A77" w:rsidRPr="0046659A" w:rsidRDefault="00CE4A77"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6659A">
              <w:rPr>
                <w:rFonts w:asciiTheme="majorBidi" w:hAnsiTheme="majorBidi" w:cstheme="majorBidi"/>
              </w:rPr>
              <w:t>15</w:t>
            </w:r>
          </w:p>
        </w:tc>
        <w:tc>
          <w:tcPr>
            <w:tcW w:w="1332" w:type="dxa"/>
          </w:tcPr>
          <w:p w14:paraId="7DE3A5A1" w14:textId="77777777" w:rsidR="00CE4A77" w:rsidRPr="0046659A" w:rsidRDefault="00CE4A77"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6659A">
              <w:rPr>
                <w:rFonts w:asciiTheme="majorBidi" w:hAnsiTheme="majorBidi" w:cstheme="majorBidi"/>
              </w:rPr>
              <w:t>60</w:t>
            </w:r>
          </w:p>
        </w:tc>
      </w:tr>
      <w:tr w:rsidR="00CE4A77" w:rsidRPr="0046659A" w14:paraId="425F051D" w14:textId="77777777" w:rsidTr="00CE4A77">
        <w:trPr>
          <w:jc w:val="center"/>
        </w:trPr>
        <w:tc>
          <w:tcPr>
            <w:cnfStyle w:val="001000000000" w:firstRow="0" w:lastRow="0" w:firstColumn="1" w:lastColumn="0" w:oddVBand="0" w:evenVBand="0" w:oddHBand="0" w:evenHBand="0" w:firstRowFirstColumn="0" w:firstRowLastColumn="0" w:lastRowFirstColumn="0" w:lastRowLastColumn="0"/>
            <w:tcW w:w="766" w:type="dxa"/>
            <w:vAlign w:val="center"/>
          </w:tcPr>
          <w:p w14:paraId="00054D0D" w14:textId="77777777" w:rsidR="00CE4A77" w:rsidRPr="0046659A" w:rsidRDefault="00CE4A77" w:rsidP="00735608">
            <w:pPr>
              <w:spacing w:line="360" w:lineRule="auto"/>
              <w:jc w:val="center"/>
              <w:rPr>
                <w:rFonts w:asciiTheme="majorBidi" w:eastAsia="Calibri" w:hAnsiTheme="majorBidi" w:cstheme="majorBidi"/>
                <w:color w:val="000000"/>
              </w:rPr>
            </w:pPr>
            <w:r w:rsidRPr="0046659A">
              <w:rPr>
                <w:rFonts w:asciiTheme="majorBidi" w:eastAsia="Calibri" w:hAnsiTheme="majorBidi" w:cstheme="majorBidi"/>
                <w:color w:val="000000"/>
              </w:rPr>
              <w:t>E-0</w:t>
            </w:r>
            <w:r w:rsidRPr="0046659A">
              <w:rPr>
                <w:rFonts w:asciiTheme="majorBidi" w:eastAsia="Calibri" w:hAnsiTheme="majorBidi" w:cstheme="majorBidi"/>
                <w:color w:val="000000"/>
                <w:rtl/>
              </w:rPr>
              <w:t>4</w:t>
            </w:r>
          </w:p>
        </w:tc>
        <w:tc>
          <w:tcPr>
            <w:tcW w:w="1247" w:type="dxa"/>
            <w:vAlign w:val="center"/>
          </w:tcPr>
          <w:p w14:paraId="6669A39E" w14:textId="77777777" w:rsidR="00CE4A77" w:rsidRPr="0046659A" w:rsidRDefault="00CE4A77" w:rsidP="0073560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rPr>
            </w:pPr>
            <w:r w:rsidRPr="0046659A">
              <w:rPr>
                <w:rFonts w:asciiTheme="majorBidi" w:eastAsia="Calibri" w:hAnsiTheme="majorBidi" w:cstheme="majorBidi"/>
                <w:color w:val="000000"/>
                <w:rtl/>
              </w:rPr>
              <w:t>3.5</w:t>
            </w:r>
          </w:p>
        </w:tc>
        <w:tc>
          <w:tcPr>
            <w:tcW w:w="821" w:type="dxa"/>
            <w:vMerge/>
            <w:vAlign w:val="center"/>
          </w:tcPr>
          <w:p w14:paraId="7DB6D191" w14:textId="77777777" w:rsidR="00CE4A77" w:rsidRPr="0046659A" w:rsidRDefault="00CE4A77" w:rsidP="00735608">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803" w:type="dxa"/>
            <w:vMerge/>
            <w:vAlign w:val="center"/>
          </w:tcPr>
          <w:p w14:paraId="6992A853" w14:textId="77777777" w:rsidR="00CE4A77" w:rsidRPr="0046659A" w:rsidRDefault="00CE4A77" w:rsidP="00735608">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438" w:type="dxa"/>
            <w:vAlign w:val="center"/>
          </w:tcPr>
          <w:p w14:paraId="3A5073B6" w14:textId="77777777" w:rsidR="00CE4A77" w:rsidRPr="0046659A" w:rsidRDefault="00CE4A77"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6659A">
              <w:rPr>
                <w:rFonts w:asciiTheme="majorBidi" w:hAnsiTheme="majorBidi" w:cstheme="majorBidi"/>
              </w:rPr>
              <w:t>25</w:t>
            </w:r>
          </w:p>
        </w:tc>
        <w:tc>
          <w:tcPr>
            <w:tcW w:w="1222" w:type="dxa"/>
            <w:vAlign w:val="center"/>
          </w:tcPr>
          <w:p w14:paraId="3B73D4C0" w14:textId="77777777" w:rsidR="00CE4A77" w:rsidRPr="0046659A" w:rsidRDefault="00CE4A77"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6659A">
              <w:rPr>
                <w:rFonts w:asciiTheme="majorBidi" w:hAnsiTheme="majorBidi" w:cstheme="majorBidi"/>
              </w:rPr>
              <w:t>24.6</w:t>
            </w:r>
          </w:p>
        </w:tc>
        <w:tc>
          <w:tcPr>
            <w:tcW w:w="1701" w:type="dxa"/>
            <w:vAlign w:val="center"/>
          </w:tcPr>
          <w:p w14:paraId="65B5961A" w14:textId="77777777" w:rsidR="00CE4A77" w:rsidRPr="0046659A" w:rsidRDefault="00CE4A77"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6659A">
              <w:rPr>
                <w:rFonts w:asciiTheme="majorBidi" w:hAnsiTheme="majorBidi" w:cstheme="majorBidi"/>
              </w:rPr>
              <w:t>15</w:t>
            </w:r>
          </w:p>
        </w:tc>
        <w:tc>
          <w:tcPr>
            <w:tcW w:w="1332" w:type="dxa"/>
          </w:tcPr>
          <w:p w14:paraId="024C40CF" w14:textId="77777777" w:rsidR="00CE4A77" w:rsidRPr="0046659A" w:rsidRDefault="00CE4A77"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6659A">
              <w:rPr>
                <w:rFonts w:asciiTheme="majorBidi" w:hAnsiTheme="majorBidi" w:cstheme="majorBidi"/>
              </w:rPr>
              <w:t>60</w:t>
            </w:r>
          </w:p>
        </w:tc>
      </w:tr>
    </w:tbl>
    <w:p w14:paraId="5254010E" w14:textId="77777777" w:rsidR="006238D7" w:rsidRPr="0046659A" w:rsidRDefault="006238D7" w:rsidP="006238D7">
      <w:pPr>
        <w:pStyle w:val="Heading2"/>
        <w:rPr>
          <w:rFonts w:asciiTheme="majorBidi" w:hAnsiTheme="majorBidi"/>
          <w:color w:val="000000" w:themeColor="text1"/>
          <w:sz w:val="28"/>
          <w:szCs w:val="28"/>
        </w:rPr>
      </w:pPr>
    </w:p>
    <w:p w14:paraId="7BB9468E" w14:textId="77777777" w:rsidR="006238D7" w:rsidRPr="0046659A" w:rsidRDefault="006238D7" w:rsidP="006238D7">
      <w:pPr>
        <w:pStyle w:val="Heading2"/>
        <w:rPr>
          <w:rFonts w:asciiTheme="majorBidi" w:hAnsiTheme="majorBidi"/>
          <w:color w:val="000000" w:themeColor="text1"/>
          <w:sz w:val="28"/>
          <w:szCs w:val="28"/>
        </w:rPr>
      </w:pPr>
      <w:bookmarkStart w:id="1228" w:name="_Toc49765919"/>
      <w:bookmarkStart w:id="1229" w:name="_Toc49085594"/>
      <w:r w:rsidRPr="0046659A">
        <w:rPr>
          <w:rFonts w:asciiTheme="majorBidi" w:hAnsiTheme="majorBidi"/>
          <w:color w:val="000000" w:themeColor="text1"/>
          <w:sz w:val="28"/>
          <w:szCs w:val="28"/>
        </w:rPr>
        <w:t>6.1 Experimental Result</w:t>
      </w:r>
      <w:bookmarkEnd w:id="1228"/>
      <w:bookmarkEnd w:id="1229"/>
      <w:r w:rsidRPr="0046659A">
        <w:rPr>
          <w:rFonts w:asciiTheme="majorBidi" w:hAnsiTheme="majorBidi"/>
          <w:color w:val="000000" w:themeColor="text1"/>
          <w:sz w:val="28"/>
          <w:szCs w:val="28"/>
        </w:rPr>
        <w:t xml:space="preserve"> </w:t>
      </w:r>
    </w:p>
    <w:p w14:paraId="0DD4B8F0" w14:textId="4EBAE996" w:rsidR="009D37E8" w:rsidRPr="0046659A" w:rsidRDefault="009D37E8" w:rsidP="0046101A">
      <w:pPr>
        <w:spacing w:before="240" w:line="360" w:lineRule="auto"/>
        <w:jc w:val="both"/>
        <w:rPr>
          <w:rFonts w:ascii="Times New Roman" w:hAnsi="Times New Roman" w:cs="Times New Roman"/>
        </w:rPr>
      </w:pPr>
      <w:r w:rsidRPr="0046659A">
        <w:rPr>
          <w:rFonts w:ascii="Times New Roman" w:hAnsi="Times New Roman" w:cs="Times New Roman"/>
        </w:rPr>
        <w:t xml:space="preserve">Effective diagnostics of bearings rely on extracting features from vibrations signals. These features contain information that can be used to identify the defect at early stages. This chapter thus investigates how bearing defects can be </w:t>
      </w:r>
      <w:r w:rsidRPr="0046659A">
        <w:rPr>
          <w:rFonts w:asciiTheme="majorBidi" w:hAnsiTheme="majorBidi" w:cstheme="majorBidi"/>
        </w:rPr>
        <w:t>identified</w:t>
      </w:r>
      <w:r w:rsidRPr="0046659A">
        <w:rPr>
          <w:rFonts w:ascii="Times New Roman" w:hAnsi="Times New Roman" w:cs="Times New Roman"/>
        </w:rPr>
        <w:t xml:space="preserve">. </w:t>
      </w:r>
    </w:p>
    <w:p w14:paraId="34C792B3" w14:textId="4C613E95" w:rsidR="009D37E8" w:rsidRPr="0046659A" w:rsidRDefault="009D37E8" w:rsidP="00F929ED">
      <w:pPr>
        <w:spacing w:line="360" w:lineRule="auto"/>
        <w:jc w:val="both"/>
        <w:rPr>
          <w:rFonts w:ascii="Times New Roman" w:hAnsi="Times New Roman" w:cs="Times New Roman"/>
        </w:rPr>
      </w:pPr>
      <w:r w:rsidRPr="0046659A">
        <w:rPr>
          <w:rFonts w:ascii="Times New Roman" w:hAnsi="Times New Roman" w:cs="Times New Roman"/>
        </w:rPr>
        <w:t xml:space="preserve">The processing scheme depicted in Figure </w:t>
      </w:r>
      <w:r w:rsidR="00C3680C" w:rsidRPr="0046659A">
        <w:rPr>
          <w:rFonts w:ascii="Times New Roman" w:hAnsi="Times New Roman" w:cs="Times New Roman"/>
        </w:rPr>
        <w:t>3</w:t>
      </w:r>
      <w:r w:rsidR="00F929ED" w:rsidRPr="0046659A">
        <w:rPr>
          <w:rFonts w:ascii="Times New Roman" w:hAnsi="Times New Roman" w:cs="Times New Roman"/>
        </w:rPr>
        <w:t>0</w:t>
      </w:r>
      <w:r w:rsidRPr="0046659A">
        <w:rPr>
          <w:rFonts w:ascii="Times New Roman" w:hAnsi="Times New Roman" w:cs="Times New Roman"/>
        </w:rPr>
        <w:t xml:space="preserve"> contains several steps. In the first step, the IAS is estimated by using the proposed method. </w:t>
      </w:r>
      <w:r w:rsidRPr="0046101A">
        <w:rPr>
          <w:rFonts w:ascii="Times New Roman" w:hAnsi="Times New Roman"/>
          <w:highlight w:val="yellow"/>
        </w:rPr>
        <w:t xml:space="preserve">Next, </w:t>
      </w:r>
      <w:r w:rsidRPr="0046659A">
        <w:rPr>
          <w:rFonts w:ascii="Times New Roman" w:hAnsi="Times New Roman" w:cs="Times New Roman"/>
          <w:highlight w:val="yellow"/>
        </w:rPr>
        <w:t xml:space="preserve">angular </w:t>
      </w:r>
      <w:r w:rsidRPr="0046101A">
        <w:rPr>
          <w:rFonts w:ascii="Times New Roman" w:hAnsi="Times New Roman"/>
          <w:highlight w:val="yellow"/>
        </w:rPr>
        <w:t xml:space="preserve">resampling is done and the PSD </w:t>
      </w:r>
      <w:r w:rsidRPr="0046659A">
        <w:rPr>
          <w:rFonts w:ascii="Times New Roman" w:hAnsi="Times New Roman" w:cs="Times New Roman"/>
          <w:highlight w:val="yellow"/>
        </w:rPr>
        <w:t xml:space="preserve">in the order domain </w:t>
      </w:r>
      <w:r w:rsidRPr="0046101A">
        <w:rPr>
          <w:rFonts w:ascii="Times New Roman" w:hAnsi="Times New Roman"/>
          <w:highlight w:val="yellow"/>
        </w:rPr>
        <w:t>is calculated. The envelope is then produced and the envelope PSD is calculated</w:t>
      </w:r>
      <w:r w:rsidR="003141FA" w:rsidRPr="0046659A">
        <w:rPr>
          <w:rFonts w:ascii="Times New Roman" w:hAnsi="Times New Roman" w:cs="Times New Roman"/>
          <w:highlight w:val="yellow"/>
        </w:rPr>
        <w:t xml:space="preserve">. The PSD and envelope PSD </w:t>
      </w:r>
      <w:del w:id="1230" w:author="ACL" w:date="2020-08-31T12:44:00Z">
        <w:r w:rsidR="003141FA" w:rsidRPr="003141FA">
          <w:rPr>
            <w:rFonts w:ascii="Times New Roman" w:hAnsi="Times New Roman" w:cs="Times New Roman"/>
            <w:highlight w:val="yellow"/>
          </w:rPr>
          <w:delText>were</w:delText>
        </w:r>
      </w:del>
      <w:ins w:id="1231" w:author="ACL" w:date="2020-08-31T12:44:00Z">
        <w:r w:rsidR="00C77833">
          <w:rPr>
            <w:rFonts w:ascii="Times New Roman" w:hAnsi="Times New Roman" w:cs="Times New Roman"/>
            <w:highlight w:val="yellow"/>
          </w:rPr>
          <w:t>are</w:t>
        </w:r>
      </w:ins>
      <w:r w:rsidR="00C77833" w:rsidRPr="0046659A">
        <w:rPr>
          <w:rFonts w:ascii="Times New Roman" w:hAnsi="Times New Roman" w:cs="Times New Roman"/>
          <w:highlight w:val="yellow"/>
        </w:rPr>
        <w:t xml:space="preserve"> </w:t>
      </w:r>
      <w:r w:rsidR="003141FA" w:rsidRPr="0046659A">
        <w:rPr>
          <w:rFonts w:ascii="Times New Roman" w:hAnsi="Times New Roman" w:cs="Times New Roman"/>
          <w:highlight w:val="yellow"/>
        </w:rPr>
        <w:t>calculated</w:t>
      </w:r>
      <w:r w:rsidRPr="0046101A">
        <w:rPr>
          <w:rFonts w:ascii="Times New Roman" w:hAnsi="Times New Roman"/>
          <w:highlight w:val="yellow"/>
        </w:rPr>
        <w:t xml:space="preserve"> by using 34 frames and a 50% overlap Hanning window. Finally, </w:t>
      </w:r>
      <w:commentRangeStart w:id="1232"/>
      <w:r w:rsidRPr="0046101A">
        <w:rPr>
          <w:rFonts w:ascii="Times New Roman" w:hAnsi="Times New Roman"/>
          <w:highlight w:val="yellow"/>
        </w:rPr>
        <w:t>the features are extracted</w:t>
      </w:r>
      <w:commentRangeEnd w:id="1232"/>
      <w:r w:rsidR="004634B2">
        <w:rPr>
          <w:rStyle w:val="CommentReference"/>
        </w:rPr>
        <w:commentReference w:id="1232"/>
      </w:r>
      <w:r w:rsidRPr="0046101A">
        <w:rPr>
          <w:rFonts w:ascii="Times New Roman" w:hAnsi="Times New Roman"/>
          <w:highlight w:val="yellow"/>
        </w:rPr>
        <w:t>.</w:t>
      </w:r>
      <w:r w:rsidRPr="0046659A">
        <w:rPr>
          <w:rFonts w:ascii="Times New Roman" w:hAnsi="Times New Roman" w:cs="Times New Roman"/>
        </w:rPr>
        <w:t xml:space="preserve"> </w:t>
      </w:r>
    </w:p>
    <w:p w14:paraId="362B72BB" w14:textId="77777777" w:rsidR="009D37E8" w:rsidRDefault="009D37E8" w:rsidP="009D37E8">
      <w:pPr>
        <w:keepNext/>
        <w:spacing w:line="360" w:lineRule="auto"/>
        <w:jc w:val="both"/>
        <w:rPr>
          <w:del w:id="1233" w:author="ACL" w:date="2020-08-31T12:44:00Z"/>
        </w:rPr>
      </w:pPr>
      <w:del w:id="1234" w:author="ACL" w:date="2020-08-31T12:44:00Z">
        <w:r w:rsidRPr="00720EC2">
          <w:rPr>
            <w:rFonts w:cs="David"/>
            <w:noProof/>
            <w:color w:val="000000" w:themeColor="text1"/>
            <w:sz w:val="24"/>
            <w:szCs w:val="24"/>
            <w:lang w:bidi="ar-SA"/>
          </w:rPr>
          <w:drawing>
            <wp:inline distT="0" distB="0" distL="0" distR="0" wp14:anchorId="3BDD3D09" wp14:editId="317B5897">
              <wp:extent cx="5413248" cy="1133856"/>
              <wp:effectExtent l="19050" t="0" r="16510" b="9525"/>
              <wp:docPr id="233" name="דיאגרמה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del>
    </w:p>
    <w:p w14:paraId="6753A9C0" w14:textId="77777777" w:rsidR="009D37E8" w:rsidRPr="0046659A" w:rsidRDefault="009D37E8" w:rsidP="009D37E8">
      <w:pPr>
        <w:keepNext/>
        <w:spacing w:line="360" w:lineRule="auto"/>
        <w:jc w:val="both"/>
        <w:rPr>
          <w:ins w:id="1235" w:author="ACL" w:date="2020-08-31T12:44:00Z"/>
        </w:rPr>
      </w:pPr>
      <w:ins w:id="1236" w:author="ACL" w:date="2020-08-31T12:44:00Z">
        <w:r w:rsidRPr="0046659A">
          <w:rPr>
            <w:rFonts w:cs="David"/>
            <w:noProof/>
            <w:color w:val="000000" w:themeColor="text1"/>
            <w:sz w:val="24"/>
            <w:szCs w:val="24"/>
            <w:lang w:bidi="ar-SA"/>
          </w:rPr>
          <w:drawing>
            <wp:inline distT="0" distB="0" distL="0" distR="0" wp14:anchorId="41C0B482" wp14:editId="18D9C43C">
              <wp:extent cx="5413248" cy="1133856"/>
              <wp:effectExtent l="19050" t="0" r="16510" b="9525"/>
              <wp:docPr id="14" name="דיאגרמה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inline>
          </w:drawing>
        </w:r>
      </w:ins>
    </w:p>
    <w:p w14:paraId="0FA42AF5" w14:textId="22123B37" w:rsidR="00F929ED" w:rsidRPr="0046101A" w:rsidRDefault="00F929ED" w:rsidP="0046101A">
      <w:pPr>
        <w:pStyle w:val="Caption"/>
        <w:jc w:val="center"/>
        <w:rPr>
          <w:rFonts w:asciiTheme="majorBidi" w:hAnsiTheme="majorBidi" w:cstheme="majorBidi"/>
          <w:color w:val="000000" w:themeColor="text1"/>
          <w:highlight w:val="yellow"/>
        </w:rPr>
      </w:pPr>
      <w:bookmarkStart w:id="1237" w:name="_Toc49766075"/>
      <w:bookmarkStart w:id="1238" w:name="_Toc34662775"/>
      <w:bookmarkStart w:id="1239" w:name="_Toc49085542"/>
      <w:r w:rsidRPr="0046101A">
        <w:rPr>
          <w:rFonts w:asciiTheme="majorBidi" w:hAnsiTheme="majorBidi"/>
          <w:color w:val="000000" w:themeColor="text1"/>
          <w:highlight w:val="yellow"/>
        </w:rPr>
        <w:t xml:space="preserve">Figure </w:t>
      </w:r>
      <w:r w:rsidRPr="0046101A">
        <w:rPr>
          <w:rFonts w:asciiTheme="majorBidi" w:hAnsiTheme="majorBidi"/>
          <w:color w:val="000000" w:themeColor="text1"/>
          <w:highlight w:val="yellow"/>
        </w:rPr>
        <w:fldChar w:fldCharType="begin"/>
      </w:r>
      <w:r w:rsidRPr="0046659A">
        <w:rPr>
          <w:rFonts w:asciiTheme="majorBidi" w:hAnsiTheme="majorBidi" w:cstheme="majorBidi"/>
          <w:color w:val="000000" w:themeColor="text1"/>
          <w:highlight w:val="yellow"/>
        </w:rPr>
        <w:instrText xml:space="preserve"> SEQ Figure \* ARABIC </w:instrText>
      </w:r>
      <w:r w:rsidRPr="0046101A">
        <w:rPr>
          <w:rFonts w:asciiTheme="majorBidi" w:hAnsiTheme="majorBidi"/>
          <w:color w:val="000000" w:themeColor="text1"/>
          <w:highlight w:val="yellow"/>
        </w:rPr>
        <w:fldChar w:fldCharType="separate"/>
      </w:r>
      <w:r w:rsidR="00252184" w:rsidRPr="0046659A">
        <w:rPr>
          <w:rFonts w:asciiTheme="majorBidi" w:hAnsiTheme="majorBidi" w:cstheme="majorBidi"/>
          <w:color w:val="000000" w:themeColor="text1"/>
          <w:highlight w:val="yellow"/>
        </w:rPr>
        <w:t>30</w:t>
      </w:r>
      <w:r w:rsidRPr="0046101A">
        <w:rPr>
          <w:rFonts w:asciiTheme="majorBidi" w:hAnsiTheme="majorBidi"/>
          <w:color w:val="000000" w:themeColor="text1"/>
          <w:highlight w:val="yellow"/>
        </w:rPr>
        <w:fldChar w:fldCharType="end"/>
      </w:r>
      <w:del w:id="1240" w:author="ACL" w:date="2020-08-31T12:44:00Z">
        <w:r w:rsidRPr="00F929ED">
          <w:rPr>
            <w:rFonts w:asciiTheme="majorBidi" w:hAnsiTheme="majorBidi" w:cstheme="majorBidi"/>
            <w:color w:val="000000" w:themeColor="text1"/>
            <w:highlight w:val="yellow"/>
          </w:rPr>
          <w:delText xml:space="preserve"> : The processing</w:delText>
        </w:r>
      </w:del>
      <w:ins w:id="1241" w:author="ACL" w:date="2020-08-31T12:44:00Z">
        <w:r w:rsidR="003F13C9">
          <w:rPr>
            <w:rFonts w:asciiTheme="majorBidi" w:hAnsiTheme="majorBidi" w:cstheme="majorBidi"/>
            <w:color w:val="000000" w:themeColor="text1"/>
            <w:highlight w:val="yellow"/>
          </w:rPr>
          <w:t>:</w:t>
        </w:r>
        <w:r w:rsidRPr="0046659A">
          <w:rPr>
            <w:rFonts w:asciiTheme="majorBidi" w:hAnsiTheme="majorBidi" w:cstheme="majorBidi"/>
            <w:color w:val="000000" w:themeColor="text1"/>
            <w:highlight w:val="yellow"/>
          </w:rPr>
          <w:t xml:space="preserve"> </w:t>
        </w:r>
        <w:r w:rsidR="00C77833">
          <w:rPr>
            <w:rFonts w:asciiTheme="majorBidi" w:hAnsiTheme="majorBidi" w:cstheme="majorBidi"/>
            <w:color w:val="000000" w:themeColor="text1"/>
            <w:highlight w:val="yellow"/>
          </w:rPr>
          <w:t>P</w:t>
        </w:r>
        <w:r w:rsidRPr="0046659A">
          <w:rPr>
            <w:rFonts w:asciiTheme="majorBidi" w:hAnsiTheme="majorBidi" w:cstheme="majorBidi"/>
            <w:color w:val="000000" w:themeColor="text1"/>
            <w:highlight w:val="yellow"/>
          </w:rPr>
          <w:t>rocessing</w:t>
        </w:r>
      </w:ins>
      <w:r w:rsidRPr="0046659A">
        <w:rPr>
          <w:rFonts w:asciiTheme="majorBidi" w:hAnsiTheme="majorBidi" w:cstheme="majorBidi"/>
          <w:color w:val="000000" w:themeColor="text1"/>
          <w:highlight w:val="yellow"/>
        </w:rPr>
        <w:t xml:space="preserve"> scheme</w:t>
      </w:r>
      <w:r w:rsidRPr="0046101A">
        <w:rPr>
          <w:rFonts w:asciiTheme="majorBidi" w:hAnsiTheme="majorBidi"/>
          <w:color w:val="000000" w:themeColor="text1"/>
          <w:highlight w:val="yellow"/>
        </w:rPr>
        <w:t xml:space="preserve"> for evaluating defects.</w:t>
      </w:r>
      <w:bookmarkEnd w:id="1238"/>
      <w:r w:rsidRPr="0046659A">
        <w:rPr>
          <w:rFonts w:asciiTheme="majorBidi" w:hAnsiTheme="majorBidi" w:cstheme="majorBidi"/>
          <w:color w:val="000000" w:themeColor="text1"/>
          <w:highlight w:val="yellow"/>
        </w:rPr>
        <w:t xml:space="preserve"> </w:t>
      </w:r>
      <w:del w:id="1242" w:author="ACL" w:date="2020-08-31T12:44:00Z">
        <w:r w:rsidRPr="00F929ED">
          <w:rPr>
            <w:rFonts w:asciiTheme="majorBidi" w:hAnsiTheme="majorBidi" w:cstheme="majorBidi"/>
            <w:color w:val="000000" w:themeColor="text1"/>
            <w:highlight w:val="yellow"/>
          </w:rPr>
          <w:delText>First</w:delText>
        </w:r>
        <w:r w:rsidRPr="00157FC8">
          <w:rPr>
            <w:rFonts w:asciiTheme="majorBidi" w:hAnsiTheme="majorBidi"/>
            <w:color w:val="000000" w:themeColor="text1"/>
            <w:highlight w:val="yellow"/>
          </w:rPr>
          <w:delText xml:space="preserve"> the</w:delText>
        </w:r>
      </w:del>
      <w:ins w:id="1243" w:author="ACL" w:date="2020-08-31T12:44:00Z">
        <w:r w:rsidR="00C77833" w:rsidRPr="0046101A">
          <w:rPr>
            <w:rFonts w:asciiTheme="majorBidi" w:hAnsiTheme="majorBidi"/>
            <w:color w:val="000000" w:themeColor="text1"/>
            <w:highlight w:val="yellow"/>
          </w:rPr>
          <w:t>The</w:t>
        </w:r>
      </w:ins>
      <w:r w:rsidRPr="0046101A">
        <w:rPr>
          <w:rFonts w:asciiTheme="majorBidi" w:hAnsiTheme="majorBidi"/>
          <w:color w:val="000000" w:themeColor="text1"/>
          <w:highlight w:val="yellow"/>
        </w:rPr>
        <w:t xml:space="preserve"> </w:t>
      </w:r>
      <w:r w:rsidRPr="0046659A">
        <w:rPr>
          <w:rFonts w:asciiTheme="majorBidi" w:hAnsiTheme="majorBidi" w:cstheme="majorBidi"/>
          <w:color w:val="000000" w:themeColor="text1"/>
          <w:highlight w:val="yellow"/>
        </w:rPr>
        <w:t xml:space="preserve">IAS is </w:t>
      </w:r>
      <w:ins w:id="1244" w:author="ACL" w:date="2020-08-31T12:44:00Z">
        <w:r w:rsidR="00C77833">
          <w:rPr>
            <w:rFonts w:asciiTheme="majorBidi" w:hAnsiTheme="majorBidi" w:cstheme="majorBidi"/>
            <w:color w:val="000000" w:themeColor="text1"/>
            <w:highlight w:val="yellow"/>
          </w:rPr>
          <w:t>f</w:t>
        </w:r>
        <w:r w:rsidR="00C77833" w:rsidRPr="0046659A">
          <w:rPr>
            <w:rFonts w:asciiTheme="majorBidi" w:hAnsiTheme="majorBidi" w:cstheme="majorBidi"/>
            <w:color w:val="000000" w:themeColor="text1"/>
            <w:highlight w:val="yellow"/>
          </w:rPr>
          <w:t>irst</w:t>
        </w:r>
        <w:r w:rsidR="00C77833" w:rsidRPr="0046101A">
          <w:rPr>
            <w:rFonts w:asciiTheme="majorBidi" w:hAnsiTheme="majorBidi"/>
            <w:color w:val="000000" w:themeColor="text1"/>
            <w:highlight w:val="yellow"/>
          </w:rPr>
          <w:t xml:space="preserve"> </w:t>
        </w:r>
      </w:ins>
      <w:r w:rsidRPr="0046659A">
        <w:rPr>
          <w:rFonts w:asciiTheme="majorBidi" w:hAnsiTheme="majorBidi" w:cstheme="majorBidi"/>
          <w:color w:val="000000" w:themeColor="text1"/>
          <w:highlight w:val="yellow"/>
        </w:rPr>
        <w:t xml:space="preserve">estimated, </w:t>
      </w:r>
      <w:del w:id="1245" w:author="ACL" w:date="2020-08-31T12:44:00Z">
        <w:r w:rsidRPr="00F929ED">
          <w:rPr>
            <w:rFonts w:asciiTheme="majorBidi" w:hAnsiTheme="majorBidi" w:cstheme="majorBidi"/>
            <w:color w:val="000000" w:themeColor="text1"/>
            <w:highlight w:val="yellow"/>
          </w:rPr>
          <w:delText>next</w:delText>
        </w:r>
      </w:del>
      <w:ins w:id="1246" w:author="ACL" w:date="2020-08-31T12:44:00Z">
        <w:r w:rsidR="00C77833">
          <w:rPr>
            <w:rFonts w:asciiTheme="majorBidi" w:hAnsiTheme="majorBidi" w:cstheme="majorBidi"/>
            <w:color w:val="000000" w:themeColor="text1"/>
            <w:highlight w:val="yellow"/>
          </w:rPr>
          <w:t>and then</w:t>
        </w:r>
      </w:ins>
      <w:r w:rsidR="00C77833" w:rsidRPr="0046659A">
        <w:rPr>
          <w:rFonts w:asciiTheme="majorBidi" w:hAnsiTheme="majorBidi" w:cstheme="majorBidi"/>
          <w:color w:val="000000" w:themeColor="text1"/>
          <w:highlight w:val="yellow"/>
        </w:rPr>
        <w:t xml:space="preserve"> </w:t>
      </w:r>
      <w:r w:rsidRPr="0046659A">
        <w:rPr>
          <w:rFonts w:asciiTheme="majorBidi" w:hAnsiTheme="majorBidi" w:cstheme="majorBidi"/>
          <w:color w:val="000000" w:themeColor="text1"/>
          <w:highlight w:val="yellow"/>
        </w:rPr>
        <w:t>angular resampling is done</w:t>
      </w:r>
      <w:r w:rsidRPr="0046101A">
        <w:rPr>
          <w:rFonts w:asciiTheme="majorBidi" w:hAnsiTheme="majorBidi"/>
          <w:color w:val="000000" w:themeColor="text1"/>
          <w:highlight w:val="yellow"/>
        </w:rPr>
        <w:t xml:space="preserve"> and the </w:t>
      </w:r>
      <w:r w:rsidRPr="0046659A">
        <w:rPr>
          <w:rFonts w:asciiTheme="majorBidi" w:hAnsiTheme="majorBidi" w:cstheme="majorBidi"/>
          <w:color w:val="000000" w:themeColor="text1"/>
          <w:highlight w:val="yellow"/>
        </w:rPr>
        <w:t>PSD is calculated</w:t>
      </w:r>
      <w:del w:id="1247" w:author="ACL" w:date="2020-08-31T12:44:00Z">
        <w:r w:rsidRPr="00F929ED">
          <w:rPr>
            <w:rFonts w:asciiTheme="majorBidi" w:hAnsiTheme="majorBidi" w:cstheme="majorBidi"/>
            <w:color w:val="000000" w:themeColor="text1"/>
            <w:highlight w:val="yellow"/>
          </w:rPr>
          <w:delText>, finally</w:delText>
        </w:r>
      </w:del>
      <w:ins w:id="1248" w:author="ACL" w:date="2020-08-31T12:44:00Z">
        <w:r w:rsidR="00C77833">
          <w:rPr>
            <w:rFonts w:asciiTheme="majorBidi" w:hAnsiTheme="majorBidi" w:cstheme="majorBidi"/>
            <w:color w:val="000000" w:themeColor="text1"/>
            <w:highlight w:val="yellow"/>
          </w:rPr>
          <w:t>. F</w:t>
        </w:r>
        <w:r w:rsidRPr="0046659A">
          <w:rPr>
            <w:rFonts w:asciiTheme="majorBidi" w:hAnsiTheme="majorBidi" w:cstheme="majorBidi"/>
            <w:color w:val="000000" w:themeColor="text1"/>
            <w:highlight w:val="yellow"/>
          </w:rPr>
          <w:t>inally</w:t>
        </w:r>
        <w:r w:rsidR="00C77833">
          <w:rPr>
            <w:rFonts w:asciiTheme="majorBidi" w:hAnsiTheme="majorBidi" w:cstheme="majorBidi"/>
            <w:color w:val="000000" w:themeColor="text1"/>
            <w:highlight w:val="yellow"/>
          </w:rPr>
          <w:t>,</w:t>
        </w:r>
      </w:ins>
      <w:r w:rsidRPr="0046659A">
        <w:rPr>
          <w:rFonts w:asciiTheme="majorBidi" w:hAnsiTheme="majorBidi" w:cstheme="majorBidi"/>
          <w:color w:val="000000" w:themeColor="text1"/>
          <w:highlight w:val="yellow"/>
        </w:rPr>
        <w:t xml:space="preserve"> the </w:t>
      </w:r>
      <w:r w:rsidRPr="0046101A">
        <w:rPr>
          <w:rFonts w:asciiTheme="majorBidi" w:hAnsiTheme="majorBidi"/>
          <w:color w:val="000000" w:themeColor="text1"/>
          <w:highlight w:val="yellow"/>
        </w:rPr>
        <w:t xml:space="preserve">envelope </w:t>
      </w:r>
      <w:r w:rsidRPr="0046659A">
        <w:rPr>
          <w:rFonts w:asciiTheme="majorBidi" w:hAnsiTheme="majorBidi" w:cstheme="majorBidi"/>
          <w:color w:val="000000" w:themeColor="text1"/>
          <w:highlight w:val="yellow"/>
        </w:rPr>
        <w:t>PSD is calculated</w:t>
      </w:r>
      <w:r w:rsidRPr="0046101A">
        <w:rPr>
          <w:rFonts w:asciiTheme="majorBidi" w:hAnsiTheme="majorBidi"/>
          <w:color w:val="000000" w:themeColor="text1"/>
          <w:highlight w:val="yellow"/>
        </w:rPr>
        <w:t>.</w:t>
      </w:r>
      <w:bookmarkEnd w:id="1237"/>
      <w:bookmarkEnd w:id="1239"/>
    </w:p>
    <w:p w14:paraId="2810A450" w14:textId="4D727FB8" w:rsidR="009D37E8" w:rsidRPr="0046659A" w:rsidRDefault="009D37E8" w:rsidP="00F929ED">
      <w:pPr>
        <w:spacing w:line="360" w:lineRule="auto"/>
        <w:jc w:val="both"/>
        <w:rPr>
          <w:rFonts w:ascii="Times New Roman" w:hAnsi="Times New Roman" w:cs="Times New Roman"/>
        </w:rPr>
      </w:pPr>
      <w:r w:rsidRPr="0046659A">
        <w:rPr>
          <w:rFonts w:ascii="Times New Roman" w:hAnsi="Times New Roman" w:cs="Times New Roman"/>
        </w:rPr>
        <w:t xml:space="preserve">Figure </w:t>
      </w:r>
      <w:r w:rsidR="00C3680C" w:rsidRPr="0046659A">
        <w:rPr>
          <w:rFonts w:ascii="Times New Roman" w:hAnsi="Times New Roman" w:cs="Times New Roman"/>
        </w:rPr>
        <w:t>3</w:t>
      </w:r>
      <w:r w:rsidR="00F929ED" w:rsidRPr="0046659A">
        <w:rPr>
          <w:rFonts w:ascii="Times New Roman" w:hAnsi="Times New Roman" w:cs="Times New Roman"/>
        </w:rPr>
        <w:t>1</w:t>
      </w:r>
      <w:r w:rsidR="00C3680C" w:rsidRPr="0046659A">
        <w:rPr>
          <w:rFonts w:ascii="Times New Roman" w:hAnsi="Times New Roman" w:cs="Times New Roman"/>
        </w:rPr>
        <w:t xml:space="preserve"> </w:t>
      </w:r>
      <w:r w:rsidRPr="0046659A">
        <w:rPr>
          <w:rFonts w:ascii="Times New Roman" w:hAnsi="Times New Roman" w:cs="Times New Roman"/>
        </w:rPr>
        <w:t xml:space="preserve">shows the order spectrum obtained from a faultless bearing and from a faulty bearing. The signals are color-coded as noted in the figure caption. </w:t>
      </w:r>
      <w:r w:rsidRPr="0046101A">
        <w:rPr>
          <w:rFonts w:ascii="Times New Roman" w:hAnsi="Times New Roman"/>
          <w:highlight w:val="yellow"/>
        </w:rPr>
        <w:t>The electric motor</w:t>
      </w:r>
      <w:r w:rsidR="00C77833">
        <w:rPr>
          <w:rFonts w:ascii="Times New Roman" w:hAnsi="Times New Roman"/>
          <w:highlight w:val="yellow"/>
        </w:rPr>
        <w:t xml:space="preserve"> </w:t>
      </w:r>
      <w:ins w:id="1249" w:author="ACL" w:date="2020-08-31T12:44:00Z">
        <w:r w:rsidR="00C77833">
          <w:rPr>
            <w:rFonts w:ascii="Times New Roman" w:hAnsi="Times New Roman"/>
            <w:highlight w:val="yellow"/>
          </w:rPr>
          <w:t>is</w:t>
        </w:r>
        <w:r w:rsidRPr="0046101A">
          <w:rPr>
            <w:rFonts w:ascii="Times New Roman" w:hAnsi="Times New Roman"/>
            <w:highlight w:val="yellow"/>
          </w:rPr>
          <w:t xml:space="preserve"> </w:t>
        </w:r>
      </w:ins>
      <w:r w:rsidRPr="0046659A">
        <w:rPr>
          <w:rFonts w:ascii="Times New Roman" w:hAnsi="Times New Roman" w:cs="Times New Roman"/>
          <w:highlight w:val="yellow"/>
        </w:rPr>
        <w:t>subjected to an axial load of</w:t>
      </w:r>
      <w:r w:rsidRPr="0046101A">
        <w:rPr>
          <w:rFonts w:ascii="Times New Roman" w:hAnsi="Times New Roman"/>
          <w:highlight w:val="yellow"/>
        </w:rPr>
        <w:t xml:space="preserve"> a 5.9 kg rotor mounted on its shaft</w:t>
      </w:r>
      <w:r w:rsidRPr="0046659A">
        <w:rPr>
          <w:rFonts w:ascii="Times New Roman" w:hAnsi="Times New Roman" w:cs="Times New Roman"/>
        </w:rPr>
        <w:t xml:space="preserve">, so it is not surprising that the highest-energy signature is in the axial direction. The analysis </w:t>
      </w:r>
      <w:del w:id="1250" w:author="ACL" w:date="2020-08-31T12:44:00Z">
        <w:r w:rsidRPr="005E5E44">
          <w:rPr>
            <w:rFonts w:ascii="Times New Roman" w:hAnsi="Times New Roman" w:cs="Times New Roman"/>
          </w:rPr>
          <w:delText xml:space="preserve">will </w:delText>
        </w:r>
      </w:del>
      <w:r w:rsidRPr="0046659A">
        <w:rPr>
          <w:rFonts w:ascii="Times New Roman" w:hAnsi="Times New Roman" w:cs="Times New Roman"/>
        </w:rPr>
        <w:t xml:space="preserve">therefore </w:t>
      </w:r>
      <w:del w:id="1251" w:author="ACL" w:date="2020-08-31T12:44:00Z">
        <w:r w:rsidRPr="005E5E44">
          <w:rPr>
            <w:rFonts w:ascii="Times New Roman" w:hAnsi="Times New Roman" w:cs="Times New Roman"/>
          </w:rPr>
          <w:delText>focus</w:delText>
        </w:r>
      </w:del>
      <w:ins w:id="1252" w:author="ACL" w:date="2020-08-31T12:44:00Z">
        <w:r w:rsidRPr="0046659A">
          <w:rPr>
            <w:rFonts w:ascii="Times New Roman" w:hAnsi="Times New Roman" w:cs="Times New Roman"/>
          </w:rPr>
          <w:t>focus</w:t>
        </w:r>
        <w:r w:rsidR="00176CF3">
          <w:rPr>
            <w:rFonts w:ascii="Times New Roman" w:hAnsi="Times New Roman" w:cs="Times New Roman"/>
          </w:rPr>
          <w:t>es</w:t>
        </w:r>
      </w:ins>
      <w:r w:rsidRPr="0046659A">
        <w:rPr>
          <w:rFonts w:ascii="Times New Roman" w:hAnsi="Times New Roman" w:cs="Times New Roman"/>
        </w:rPr>
        <w:t xml:space="preserve"> on measurements in this direction.</w:t>
      </w:r>
    </w:p>
    <w:p w14:paraId="217C6A74" w14:textId="774C4808" w:rsidR="009D37E8" w:rsidRPr="0046659A" w:rsidRDefault="009D37E8" w:rsidP="009D37E8">
      <w:pPr>
        <w:spacing w:line="360" w:lineRule="auto"/>
        <w:jc w:val="both"/>
        <w:rPr>
          <w:rFonts w:ascii="Times New Roman" w:hAnsi="Times New Roman" w:cs="Times New Roman"/>
        </w:rPr>
      </w:pPr>
      <w:r w:rsidRPr="0046659A">
        <w:rPr>
          <w:rFonts w:ascii="Times New Roman" w:hAnsi="Times New Roman" w:cs="Times New Roman"/>
        </w:rPr>
        <w:t>The order spectrum displays no bearing tones in the baseband measurement because other vibration sources produce dominant order components. Furthermore, distinguishing between faultless- and faulty-bearing order spectra is difficult, making it difficult to compare the spectra of the different orders with the spectrum of the nominal order.</w:t>
      </w:r>
    </w:p>
    <w:p w14:paraId="3D0CB25E" w14:textId="77777777" w:rsidR="00A478BA" w:rsidRPr="0046659A" w:rsidRDefault="00A478BA" w:rsidP="00A478BA">
      <w:pPr>
        <w:keepNext/>
        <w:spacing w:line="360" w:lineRule="auto"/>
        <w:jc w:val="center"/>
      </w:pPr>
      <w:r w:rsidRPr="0046659A">
        <w:rPr>
          <w:noProof/>
          <w:lang w:bidi="ar-SA"/>
        </w:rPr>
        <w:drawing>
          <wp:inline distT="0" distB="0" distL="0" distR="0" wp14:anchorId="7549DF93" wp14:editId="2E1309EF">
            <wp:extent cx="4864953" cy="2351862"/>
            <wp:effectExtent l="0" t="0" r="0" b="0"/>
            <wp:docPr id="229" name="תמונה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4" cstate="print"/>
                    <a:srcRect l="7461" t="17284" r="7914" b="9851"/>
                    <a:stretch>
                      <a:fillRect/>
                    </a:stretch>
                  </pic:blipFill>
                  <pic:spPr bwMode="auto">
                    <a:xfrm>
                      <a:off x="0" y="0"/>
                      <a:ext cx="4899964" cy="2368787"/>
                    </a:xfrm>
                    <a:prstGeom prst="rect">
                      <a:avLst/>
                    </a:prstGeom>
                    <a:noFill/>
                    <a:ln w="9525">
                      <a:noFill/>
                      <a:miter lim="800000"/>
                      <a:headEnd/>
                      <a:tailEnd/>
                    </a:ln>
                  </pic:spPr>
                </pic:pic>
              </a:graphicData>
            </a:graphic>
          </wp:inline>
        </w:drawing>
      </w:r>
    </w:p>
    <w:p w14:paraId="2B238BE7" w14:textId="0192E2A1" w:rsidR="00F929ED" w:rsidRPr="0046659A" w:rsidRDefault="00F929ED" w:rsidP="00F929ED">
      <w:pPr>
        <w:pStyle w:val="Caption"/>
        <w:jc w:val="center"/>
        <w:rPr>
          <w:rFonts w:asciiTheme="majorBidi" w:hAnsiTheme="majorBidi" w:cstheme="majorBidi"/>
          <w:color w:val="000000" w:themeColor="text1"/>
        </w:rPr>
      </w:pPr>
      <w:bookmarkStart w:id="1253" w:name="_Toc49766076"/>
      <w:bookmarkStart w:id="1254" w:name="_Toc49085543"/>
      <w:r w:rsidRPr="0046659A">
        <w:rPr>
          <w:rFonts w:asciiTheme="majorBidi" w:hAnsiTheme="majorBidi" w:cstheme="majorBidi"/>
          <w:color w:val="000000" w:themeColor="text1"/>
          <w:highlight w:val="yellow"/>
        </w:rPr>
        <w:t xml:space="preserve">Figure </w:t>
      </w:r>
      <w:r w:rsidRPr="0046659A">
        <w:rPr>
          <w:rFonts w:asciiTheme="majorBidi" w:hAnsiTheme="majorBidi" w:cstheme="majorBidi"/>
          <w:color w:val="000000" w:themeColor="text1"/>
          <w:highlight w:val="yellow"/>
        </w:rPr>
        <w:fldChar w:fldCharType="begin"/>
      </w:r>
      <w:r w:rsidRPr="0046659A">
        <w:rPr>
          <w:rFonts w:asciiTheme="majorBidi" w:hAnsiTheme="majorBidi" w:cstheme="majorBidi"/>
          <w:color w:val="000000" w:themeColor="text1"/>
          <w:highlight w:val="yellow"/>
        </w:rPr>
        <w:instrText xml:space="preserve"> SEQ Figure \* ARABIC </w:instrText>
      </w:r>
      <w:r w:rsidRPr="0046659A">
        <w:rPr>
          <w:rFonts w:asciiTheme="majorBidi" w:hAnsiTheme="majorBidi" w:cstheme="majorBidi"/>
          <w:color w:val="000000" w:themeColor="text1"/>
          <w:highlight w:val="yellow"/>
        </w:rPr>
        <w:fldChar w:fldCharType="separate"/>
      </w:r>
      <w:r w:rsidR="00252184" w:rsidRPr="0046659A">
        <w:rPr>
          <w:rFonts w:asciiTheme="majorBidi" w:hAnsiTheme="majorBidi" w:cstheme="majorBidi"/>
          <w:color w:val="000000" w:themeColor="text1"/>
          <w:highlight w:val="yellow"/>
        </w:rPr>
        <w:t>31</w:t>
      </w:r>
      <w:r w:rsidRPr="0046659A">
        <w:rPr>
          <w:rFonts w:asciiTheme="majorBidi" w:hAnsiTheme="majorBidi" w:cstheme="majorBidi"/>
          <w:color w:val="000000" w:themeColor="text1"/>
          <w:highlight w:val="yellow"/>
        </w:rPr>
        <w:fldChar w:fldCharType="end"/>
      </w:r>
      <w:del w:id="1255" w:author="ACL" w:date="2020-08-31T12:44:00Z">
        <w:r w:rsidRPr="00F929ED">
          <w:rPr>
            <w:rFonts w:asciiTheme="majorBidi" w:hAnsiTheme="majorBidi" w:cstheme="majorBidi"/>
            <w:color w:val="000000" w:themeColor="text1"/>
            <w:highlight w:val="yellow"/>
          </w:rPr>
          <w:delText xml:space="preserve"> :</w:delText>
        </w:r>
      </w:del>
      <w:ins w:id="1256" w:author="ACL" w:date="2020-08-31T12:44:00Z">
        <w:r w:rsidR="003F13C9">
          <w:rPr>
            <w:rFonts w:asciiTheme="majorBidi" w:hAnsiTheme="majorBidi" w:cstheme="majorBidi"/>
            <w:color w:val="000000" w:themeColor="text1"/>
            <w:highlight w:val="yellow"/>
          </w:rPr>
          <w:t>:</w:t>
        </w:r>
      </w:ins>
      <w:r w:rsidRPr="0046659A">
        <w:rPr>
          <w:rFonts w:asciiTheme="majorBidi" w:hAnsiTheme="majorBidi" w:cstheme="majorBidi"/>
          <w:color w:val="000000" w:themeColor="text1"/>
          <w:highlight w:val="yellow"/>
        </w:rPr>
        <w:t xml:space="preserve"> Order spectra (heathy bearing shown in black, 1.5</w:t>
      </w:r>
      <w:del w:id="1257" w:author="ACL" w:date="2020-08-31T12:44:00Z">
        <w:r w:rsidRPr="00F929ED">
          <w:rPr>
            <w:rFonts w:asciiTheme="majorBidi" w:hAnsiTheme="majorBidi" w:cstheme="majorBidi"/>
            <w:color w:val="000000" w:themeColor="text1"/>
            <w:highlight w:val="yellow"/>
          </w:rPr>
          <w:delText xml:space="preserve"> </w:delText>
        </w:r>
      </w:del>
      <w:ins w:id="1258" w:author="ACL" w:date="2020-08-31T12:44:00Z">
        <w:r w:rsidR="00C77833">
          <w:rPr>
            <w:rFonts w:asciiTheme="majorBidi" w:hAnsiTheme="majorBidi" w:cstheme="majorBidi"/>
            <w:color w:val="000000" w:themeColor="text1"/>
            <w:highlight w:val="yellow"/>
          </w:rPr>
          <w:t>-</w:t>
        </w:r>
      </w:ins>
      <w:r w:rsidRPr="0046659A">
        <w:rPr>
          <w:rFonts w:asciiTheme="majorBidi" w:hAnsiTheme="majorBidi" w:cstheme="majorBidi"/>
          <w:color w:val="000000" w:themeColor="text1"/>
          <w:highlight w:val="yellow"/>
        </w:rPr>
        <w:t>mm</w:t>
      </w:r>
      <w:del w:id="1259" w:author="ACL" w:date="2020-08-31T12:44:00Z">
        <w:r w:rsidRPr="00F929ED">
          <w:rPr>
            <w:rFonts w:asciiTheme="majorBidi" w:hAnsiTheme="majorBidi" w:cstheme="majorBidi"/>
            <w:color w:val="000000" w:themeColor="text1"/>
            <w:highlight w:val="yellow"/>
          </w:rPr>
          <w:delText xml:space="preserve"> </w:delText>
        </w:r>
      </w:del>
      <w:ins w:id="1260" w:author="ACL" w:date="2020-08-31T12:44:00Z">
        <w:r w:rsidR="00C77833">
          <w:rPr>
            <w:rFonts w:asciiTheme="majorBidi" w:hAnsiTheme="majorBidi" w:cstheme="majorBidi"/>
            <w:color w:val="000000" w:themeColor="text1"/>
            <w:highlight w:val="yellow"/>
          </w:rPr>
          <w:t>-</w:t>
        </w:r>
      </w:ins>
      <w:r w:rsidRPr="0046659A">
        <w:rPr>
          <w:rFonts w:asciiTheme="majorBidi" w:hAnsiTheme="majorBidi" w:cstheme="majorBidi"/>
          <w:color w:val="000000" w:themeColor="text1"/>
          <w:highlight w:val="yellow"/>
        </w:rPr>
        <w:t>defect bearing in red, 2.5</w:t>
      </w:r>
      <w:del w:id="1261" w:author="ACL" w:date="2020-08-31T12:44:00Z">
        <w:r w:rsidRPr="00F929ED">
          <w:rPr>
            <w:rFonts w:asciiTheme="majorBidi" w:hAnsiTheme="majorBidi" w:cstheme="majorBidi"/>
            <w:color w:val="000000" w:themeColor="text1"/>
            <w:highlight w:val="yellow"/>
          </w:rPr>
          <w:delText xml:space="preserve"> </w:delText>
        </w:r>
      </w:del>
      <w:ins w:id="1262" w:author="ACL" w:date="2020-08-31T12:44:00Z">
        <w:r w:rsidR="00C77833">
          <w:rPr>
            <w:rFonts w:asciiTheme="majorBidi" w:hAnsiTheme="majorBidi" w:cstheme="majorBidi"/>
            <w:color w:val="000000" w:themeColor="text1"/>
            <w:highlight w:val="yellow"/>
          </w:rPr>
          <w:t>-</w:t>
        </w:r>
      </w:ins>
      <w:r w:rsidRPr="0046659A">
        <w:rPr>
          <w:rFonts w:asciiTheme="majorBidi" w:hAnsiTheme="majorBidi" w:cstheme="majorBidi"/>
          <w:color w:val="000000" w:themeColor="text1"/>
          <w:highlight w:val="yellow"/>
        </w:rPr>
        <w:t>mm</w:t>
      </w:r>
      <w:del w:id="1263" w:author="ACL" w:date="2020-08-31T12:44:00Z">
        <w:r w:rsidRPr="00F929ED">
          <w:rPr>
            <w:rFonts w:asciiTheme="majorBidi" w:hAnsiTheme="majorBidi" w:cstheme="majorBidi"/>
            <w:color w:val="000000" w:themeColor="text1"/>
            <w:highlight w:val="yellow"/>
          </w:rPr>
          <w:delText xml:space="preserve"> </w:delText>
        </w:r>
      </w:del>
      <w:ins w:id="1264" w:author="ACL" w:date="2020-08-31T12:44:00Z">
        <w:r w:rsidR="00C77833">
          <w:rPr>
            <w:rFonts w:asciiTheme="majorBidi" w:hAnsiTheme="majorBidi" w:cstheme="majorBidi"/>
            <w:color w:val="000000" w:themeColor="text1"/>
            <w:highlight w:val="yellow"/>
          </w:rPr>
          <w:t>-</w:t>
        </w:r>
      </w:ins>
      <w:r w:rsidRPr="0046659A">
        <w:rPr>
          <w:rFonts w:asciiTheme="majorBidi" w:hAnsiTheme="majorBidi" w:cstheme="majorBidi"/>
          <w:color w:val="000000" w:themeColor="text1"/>
          <w:highlight w:val="yellow"/>
        </w:rPr>
        <w:t xml:space="preserve">defect bearing in </w:t>
      </w:r>
      <w:proofErr w:type="gramStart"/>
      <w:r w:rsidRPr="0046659A">
        <w:rPr>
          <w:rFonts w:asciiTheme="majorBidi" w:hAnsiTheme="majorBidi" w:cstheme="majorBidi"/>
          <w:color w:val="000000" w:themeColor="text1"/>
          <w:highlight w:val="yellow"/>
        </w:rPr>
        <w:t>blue, and 3.5</w:t>
      </w:r>
      <w:del w:id="1265" w:author="ACL" w:date="2020-08-31T12:44:00Z">
        <w:r w:rsidRPr="00F929ED">
          <w:rPr>
            <w:rFonts w:asciiTheme="majorBidi" w:hAnsiTheme="majorBidi" w:cstheme="majorBidi"/>
            <w:color w:val="000000" w:themeColor="text1"/>
            <w:highlight w:val="yellow"/>
          </w:rPr>
          <w:delText xml:space="preserve"> </w:delText>
        </w:r>
      </w:del>
      <w:ins w:id="1266" w:author="ACL" w:date="2020-08-31T12:44:00Z">
        <w:r w:rsidR="00C77833">
          <w:rPr>
            <w:rFonts w:asciiTheme="majorBidi" w:hAnsiTheme="majorBidi" w:cstheme="majorBidi"/>
            <w:color w:val="000000" w:themeColor="text1"/>
            <w:highlight w:val="yellow"/>
          </w:rPr>
          <w:t>-</w:t>
        </w:r>
      </w:ins>
      <w:r w:rsidRPr="0046659A">
        <w:rPr>
          <w:rFonts w:asciiTheme="majorBidi" w:hAnsiTheme="majorBidi" w:cstheme="majorBidi"/>
          <w:color w:val="000000" w:themeColor="text1"/>
          <w:highlight w:val="yellow"/>
        </w:rPr>
        <w:t>mm</w:t>
      </w:r>
      <w:del w:id="1267" w:author="ACL" w:date="2020-08-31T12:44:00Z">
        <w:r w:rsidRPr="00F929ED">
          <w:rPr>
            <w:rFonts w:asciiTheme="majorBidi" w:hAnsiTheme="majorBidi" w:cstheme="majorBidi"/>
            <w:color w:val="000000" w:themeColor="text1"/>
            <w:highlight w:val="yellow"/>
          </w:rPr>
          <w:delText xml:space="preserve"> </w:delText>
        </w:r>
      </w:del>
      <w:ins w:id="1268" w:author="ACL" w:date="2020-08-31T12:44:00Z">
        <w:r w:rsidR="00C77833">
          <w:rPr>
            <w:rFonts w:asciiTheme="majorBidi" w:hAnsiTheme="majorBidi" w:cstheme="majorBidi"/>
            <w:color w:val="000000" w:themeColor="text1"/>
            <w:highlight w:val="yellow"/>
          </w:rPr>
          <w:t>-</w:t>
        </w:r>
      </w:ins>
      <w:r w:rsidRPr="0046659A">
        <w:rPr>
          <w:rFonts w:asciiTheme="majorBidi" w:hAnsiTheme="majorBidi" w:cstheme="majorBidi"/>
          <w:color w:val="000000" w:themeColor="text1"/>
          <w:highlight w:val="yellow"/>
        </w:rPr>
        <w:t>defect</w:t>
      </w:r>
      <w:proofErr w:type="gramEnd"/>
      <w:r w:rsidRPr="0046659A">
        <w:rPr>
          <w:rFonts w:asciiTheme="majorBidi" w:hAnsiTheme="majorBidi" w:cstheme="majorBidi"/>
          <w:color w:val="000000" w:themeColor="text1"/>
          <w:highlight w:val="yellow"/>
        </w:rPr>
        <w:t xml:space="preserve"> bearing in green).</w:t>
      </w:r>
      <w:bookmarkEnd w:id="1253"/>
      <w:bookmarkEnd w:id="1254"/>
    </w:p>
    <w:p w14:paraId="0DBAE8E6" w14:textId="7B0CECB0" w:rsidR="009D37E8" w:rsidRPr="0046659A" w:rsidRDefault="009D37E8" w:rsidP="0046101A">
      <w:pPr>
        <w:spacing w:before="240" w:line="360" w:lineRule="auto"/>
        <w:jc w:val="both"/>
        <w:rPr>
          <w:rFonts w:asciiTheme="majorBidi" w:hAnsiTheme="majorBidi" w:cstheme="majorBidi"/>
        </w:rPr>
      </w:pPr>
      <w:r w:rsidRPr="0046659A">
        <w:rPr>
          <w:rFonts w:asciiTheme="majorBidi" w:hAnsiTheme="majorBidi" w:cstheme="majorBidi"/>
        </w:rPr>
        <w:t>The order spectrum teaches us little about the case under consideration. Conseque</w:t>
      </w:r>
      <w:r w:rsidR="00176CF3">
        <w:rPr>
          <w:rFonts w:asciiTheme="majorBidi" w:hAnsiTheme="majorBidi" w:cstheme="majorBidi"/>
        </w:rPr>
        <w:t>ntly, we analyze the envelope</w:t>
      </w:r>
      <w:del w:id="1269" w:author="ACL" w:date="2020-08-31T12:44:00Z">
        <w:r w:rsidRPr="00A478BA">
          <w:rPr>
            <w:rFonts w:asciiTheme="majorBidi" w:hAnsiTheme="majorBidi" w:cstheme="majorBidi"/>
          </w:rPr>
          <w:delText>.</w:delText>
        </w:r>
        <w:r w:rsidRPr="00157FC8">
          <w:rPr>
            <w:rFonts w:asciiTheme="majorBidi" w:hAnsiTheme="majorBidi"/>
          </w:rPr>
          <w:delText xml:space="preserve"> </w:delText>
        </w:r>
        <w:r w:rsidR="00A478BA" w:rsidRPr="00A478BA">
          <w:rPr>
            <w:rFonts w:asciiTheme="majorBidi" w:hAnsiTheme="majorBidi" w:cstheme="majorBidi"/>
          </w:rPr>
          <w:delText>T</w:delText>
        </w:r>
        <w:r w:rsidRPr="00A478BA">
          <w:rPr>
            <w:rFonts w:asciiTheme="majorBidi" w:hAnsiTheme="majorBidi" w:cstheme="majorBidi"/>
          </w:rPr>
          <w:delText>he</w:delText>
        </w:r>
      </w:del>
      <w:ins w:id="1270" w:author="ACL" w:date="2020-08-31T12:44:00Z">
        <w:r w:rsidR="00176CF3">
          <w:rPr>
            <w:rFonts w:asciiTheme="majorBidi" w:hAnsiTheme="majorBidi" w:cstheme="majorBidi"/>
          </w:rPr>
          <w:t>:</w:t>
        </w:r>
        <w:r w:rsidRPr="0046101A">
          <w:rPr>
            <w:rFonts w:asciiTheme="majorBidi" w:hAnsiTheme="majorBidi"/>
          </w:rPr>
          <w:t xml:space="preserve"> </w:t>
        </w:r>
        <w:r w:rsidR="00176CF3">
          <w:rPr>
            <w:rFonts w:asciiTheme="majorBidi" w:hAnsiTheme="majorBidi" w:cstheme="majorBidi"/>
          </w:rPr>
          <w:t>t</w:t>
        </w:r>
        <w:r w:rsidRPr="0046659A">
          <w:rPr>
            <w:rFonts w:asciiTheme="majorBidi" w:hAnsiTheme="majorBidi" w:cstheme="majorBidi"/>
          </w:rPr>
          <w:t>he</w:t>
        </w:r>
      </w:ins>
      <w:r w:rsidRPr="0046101A">
        <w:rPr>
          <w:rFonts w:asciiTheme="majorBidi" w:hAnsiTheme="majorBidi"/>
        </w:rPr>
        <w:t xml:space="preserve"> envelope order spectrum </w:t>
      </w:r>
      <w:ins w:id="1271" w:author="ACL" w:date="2020-08-31T12:44:00Z">
        <w:r w:rsidR="00176CF3">
          <w:rPr>
            <w:rFonts w:asciiTheme="majorBidi" w:hAnsiTheme="majorBidi"/>
          </w:rPr>
          <w:t xml:space="preserve">is </w:t>
        </w:r>
      </w:ins>
      <w:r w:rsidRPr="0046101A">
        <w:rPr>
          <w:rFonts w:asciiTheme="majorBidi" w:hAnsiTheme="majorBidi"/>
        </w:rPr>
        <w:t xml:space="preserve">presented in Figure </w:t>
      </w:r>
      <w:r w:rsidR="00460E80" w:rsidRPr="0046659A">
        <w:rPr>
          <w:rFonts w:asciiTheme="majorBidi" w:hAnsiTheme="majorBidi" w:cstheme="majorBidi"/>
        </w:rPr>
        <w:t>3</w:t>
      </w:r>
      <w:r w:rsidR="00F929ED" w:rsidRPr="0046659A">
        <w:rPr>
          <w:rFonts w:asciiTheme="majorBidi" w:hAnsiTheme="majorBidi" w:cstheme="majorBidi"/>
        </w:rPr>
        <w:t>2</w:t>
      </w:r>
      <w:r w:rsidRPr="0046659A">
        <w:rPr>
          <w:rFonts w:asciiTheme="majorBidi" w:hAnsiTheme="majorBidi" w:cstheme="majorBidi"/>
        </w:rPr>
        <w:t xml:space="preserve">. </w:t>
      </w:r>
      <w:r w:rsidRPr="0046101A">
        <w:rPr>
          <w:rFonts w:asciiTheme="majorBidi" w:hAnsiTheme="majorBidi"/>
        </w:rPr>
        <w:t xml:space="preserve">The BPFO orders (BPFO is 3.578 times the rotational </w:t>
      </w:r>
      <w:r w:rsidRPr="0046659A">
        <w:rPr>
          <w:rFonts w:asciiTheme="majorBidi" w:hAnsiTheme="majorBidi" w:cstheme="majorBidi"/>
        </w:rPr>
        <w:t xml:space="preserve">speed </w:t>
      </w:r>
      <w:r w:rsidRPr="0046101A">
        <w:rPr>
          <w:rFonts w:asciiTheme="majorBidi" w:hAnsiTheme="majorBidi"/>
        </w:rPr>
        <w:t xml:space="preserve">of the bearing) and their harmonics appear clearly in Figure </w:t>
      </w:r>
      <w:r w:rsidR="00460E80" w:rsidRPr="0046659A">
        <w:rPr>
          <w:rFonts w:asciiTheme="majorBidi" w:hAnsiTheme="majorBidi" w:cstheme="majorBidi"/>
        </w:rPr>
        <w:t>3</w:t>
      </w:r>
      <w:r w:rsidR="00F929ED" w:rsidRPr="0046659A">
        <w:rPr>
          <w:rFonts w:asciiTheme="majorBidi" w:hAnsiTheme="majorBidi" w:cstheme="majorBidi"/>
        </w:rPr>
        <w:t>2</w:t>
      </w:r>
      <w:r w:rsidRPr="0046101A">
        <w:rPr>
          <w:rFonts w:asciiTheme="majorBidi" w:hAnsiTheme="majorBidi"/>
        </w:rPr>
        <w:t xml:space="preserve">, which clearly indicates that the outer race contains a fault. </w:t>
      </w:r>
      <w:r w:rsidRPr="0046659A">
        <w:rPr>
          <w:rFonts w:asciiTheme="majorBidi" w:hAnsiTheme="majorBidi" w:cstheme="majorBidi"/>
        </w:rPr>
        <w:t xml:space="preserve">The envelope spectrum shows clearly that the energy level is lowest when no defect is present. Furthermore, note that the defect is more readily detected as it grows, which is expressed by a higher-amplitude BPFO. These features make the envelope spectrum an effective tool for signal analysis in this case. </w:t>
      </w:r>
    </w:p>
    <w:p w14:paraId="56857A13" w14:textId="77777777" w:rsidR="00A478BA" w:rsidRPr="0046659A" w:rsidRDefault="00A478BA" w:rsidP="00A478BA">
      <w:pPr>
        <w:keepNext/>
        <w:spacing w:line="360" w:lineRule="auto"/>
        <w:jc w:val="center"/>
      </w:pPr>
      <w:r w:rsidRPr="0046659A">
        <w:rPr>
          <w:noProof/>
          <w:lang w:bidi="ar-SA"/>
        </w:rPr>
        <w:drawing>
          <wp:inline distT="0" distB="0" distL="0" distR="0" wp14:anchorId="2B70CF4C" wp14:editId="21CD564D">
            <wp:extent cx="5122479" cy="2409245"/>
            <wp:effectExtent l="0" t="0" r="2540" b="0"/>
            <wp:docPr id="226" name="תמונה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cstate="print"/>
                    <a:srcRect l="5880" t="17779" r="7081" b="9356"/>
                    <a:stretch>
                      <a:fillRect/>
                    </a:stretch>
                  </pic:blipFill>
                  <pic:spPr bwMode="auto">
                    <a:xfrm>
                      <a:off x="0" y="0"/>
                      <a:ext cx="5192810" cy="2442324"/>
                    </a:xfrm>
                    <a:prstGeom prst="rect">
                      <a:avLst/>
                    </a:prstGeom>
                    <a:noFill/>
                    <a:ln w="9525">
                      <a:noFill/>
                      <a:miter lim="800000"/>
                      <a:headEnd/>
                      <a:tailEnd/>
                    </a:ln>
                  </pic:spPr>
                </pic:pic>
              </a:graphicData>
            </a:graphic>
          </wp:inline>
        </w:drawing>
      </w:r>
    </w:p>
    <w:p w14:paraId="59A8FF6C" w14:textId="43026CA9" w:rsidR="00F929ED" w:rsidRPr="0046659A" w:rsidRDefault="00F929ED" w:rsidP="00F929ED">
      <w:pPr>
        <w:pStyle w:val="Caption"/>
        <w:jc w:val="center"/>
        <w:rPr>
          <w:rFonts w:asciiTheme="majorBidi" w:hAnsiTheme="majorBidi" w:cstheme="majorBidi"/>
          <w:color w:val="000000" w:themeColor="text1"/>
        </w:rPr>
      </w:pPr>
      <w:bookmarkStart w:id="1272" w:name="_Toc49766077"/>
      <w:bookmarkStart w:id="1273" w:name="_Toc49085544"/>
      <w:r w:rsidRPr="0046101A">
        <w:rPr>
          <w:rFonts w:asciiTheme="majorBidi" w:hAnsiTheme="majorBidi"/>
          <w:color w:val="000000" w:themeColor="text1"/>
          <w:highlight w:val="yellow"/>
        </w:rPr>
        <w:t xml:space="preserve">Figure </w:t>
      </w:r>
      <w:r w:rsidRPr="0046659A">
        <w:rPr>
          <w:rFonts w:asciiTheme="majorBidi" w:hAnsiTheme="majorBidi" w:cstheme="majorBidi"/>
          <w:color w:val="000000" w:themeColor="text1"/>
          <w:highlight w:val="yellow"/>
        </w:rPr>
        <w:fldChar w:fldCharType="begin"/>
      </w:r>
      <w:r w:rsidRPr="0046659A">
        <w:rPr>
          <w:rFonts w:asciiTheme="majorBidi" w:hAnsiTheme="majorBidi" w:cstheme="majorBidi"/>
          <w:color w:val="000000" w:themeColor="text1"/>
          <w:highlight w:val="yellow"/>
        </w:rPr>
        <w:instrText xml:space="preserve"> SEQ Figure \* ARABIC </w:instrText>
      </w:r>
      <w:r w:rsidRPr="0046659A">
        <w:rPr>
          <w:rFonts w:asciiTheme="majorBidi" w:hAnsiTheme="majorBidi" w:cstheme="majorBidi"/>
          <w:color w:val="000000" w:themeColor="text1"/>
          <w:highlight w:val="yellow"/>
        </w:rPr>
        <w:fldChar w:fldCharType="separate"/>
      </w:r>
      <w:r w:rsidR="00252184" w:rsidRPr="0046659A">
        <w:rPr>
          <w:rFonts w:asciiTheme="majorBidi" w:hAnsiTheme="majorBidi" w:cstheme="majorBidi"/>
          <w:color w:val="000000" w:themeColor="text1"/>
          <w:highlight w:val="yellow"/>
        </w:rPr>
        <w:t>32</w:t>
      </w:r>
      <w:r w:rsidRPr="0046659A">
        <w:rPr>
          <w:rFonts w:asciiTheme="majorBidi" w:hAnsiTheme="majorBidi" w:cstheme="majorBidi"/>
          <w:color w:val="000000" w:themeColor="text1"/>
          <w:highlight w:val="yellow"/>
        </w:rPr>
        <w:fldChar w:fldCharType="end"/>
      </w:r>
      <w:del w:id="1274" w:author="ACL" w:date="2020-08-31T12:44:00Z">
        <w:r w:rsidRPr="00F929ED">
          <w:rPr>
            <w:rFonts w:asciiTheme="majorBidi" w:hAnsiTheme="majorBidi" w:cstheme="majorBidi"/>
            <w:color w:val="000000" w:themeColor="text1"/>
            <w:highlight w:val="yellow"/>
          </w:rPr>
          <w:delText xml:space="preserve"> :</w:delText>
        </w:r>
      </w:del>
      <w:ins w:id="1275" w:author="ACL" w:date="2020-08-31T12:44:00Z">
        <w:r w:rsidR="003F13C9">
          <w:rPr>
            <w:rFonts w:asciiTheme="majorBidi" w:hAnsiTheme="majorBidi" w:cstheme="majorBidi"/>
            <w:color w:val="000000" w:themeColor="text1"/>
            <w:highlight w:val="yellow"/>
          </w:rPr>
          <w:t>:</w:t>
        </w:r>
      </w:ins>
      <w:r w:rsidRPr="0046659A">
        <w:rPr>
          <w:rFonts w:asciiTheme="majorBidi" w:hAnsiTheme="majorBidi" w:cstheme="majorBidi"/>
          <w:color w:val="000000" w:themeColor="text1"/>
          <w:highlight w:val="yellow"/>
        </w:rPr>
        <w:t xml:space="preserve"> Envelope order spectrum (heathy bearing shown in black, 1.5</w:t>
      </w:r>
      <w:del w:id="1276" w:author="ACL" w:date="2020-08-31T12:44:00Z">
        <w:r w:rsidRPr="00F929ED">
          <w:rPr>
            <w:rFonts w:asciiTheme="majorBidi" w:hAnsiTheme="majorBidi" w:cstheme="majorBidi"/>
            <w:color w:val="000000" w:themeColor="text1"/>
            <w:highlight w:val="yellow"/>
          </w:rPr>
          <w:delText xml:space="preserve"> </w:delText>
        </w:r>
      </w:del>
      <w:ins w:id="1277" w:author="ACL" w:date="2020-08-31T12:44:00Z">
        <w:r w:rsidR="005C2B0B">
          <w:rPr>
            <w:rFonts w:asciiTheme="majorBidi" w:hAnsiTheme="majorBidi" w:cstheme="majorBidi"/>
            <w:color w:val="000000" w:themeColor="text1"/>
            <w:highlight w:val="yellow"/>
          </w:rPr>
          <w:t>-</w:t>
        </w:r>
      </w:ins>
      <w:r w:rsidRPr="0046659A">
        <w:rPr>
          <w:rFonts w:asciiTheme="majorBidi" w:hAnsiTheme="majorBidi" w:cstheme="majorBidi"/>
          <w:color w:val="000000" w:themeColor="text1"/>
          <w:highlight w:val="yellow"/>
        </w:rPr>
        <w:t>mm</w:t>
      </w:r>
      <w:del w:id="1278" w:author="ACL" w:date="2020-08-31T12:44:00Z">
        <w:r w:rsidRPr="00F929ED">
          <w:rPr>
            <w:rFonts w:asciiTheme="majorBidi" w:hAnsiTheme="majorBidi" w:cstheme="majorBidi"/>
            <w:color w:val="000000" w:themeColor="text1"/>
            <w:highlight w:val="yellow"/>
          </w:rPr>
          <w:delText xml:space="preserve"> </w:delText>
        </w:r>
      </w:del>
      <w:ins w:id="1279" w:author="ACL" w:date="2020-08-31T12:44:00Z">
        <w:r w:rsidR="005C2B0B">
          <w:rPr>
            <w:rFonts w:asciiTheme="majorBidi" w:hAnsiTheme="majorBidi" w:cstheme="majorBidi"/>
            <w:color w:val="000000" w:themeColor="text1"/>
            <w:highlight w:val="yellow"/>
          </w:rPr>
          <w:t>-</w:t>
        </w:r>
      </w:ins>
      <w:r w:rsidRPr="0046659A">
        <w:rPr>
          <w:rFonts w:asciiTheme="majorBidi" w:hAnsiTheme="majorBidi" w:cstheme="majorBidi"/>
          <w:color w:val="000000" w:themeColor="text1"/>
          <w:highlight w:val="yellow"/>
        </w:rPr>
        <w:t>defect bearing in red, 2.5</w:t>
      </w:r>
      <w:del w:id="1280" w:author="ACL" w:date="2020-08-31T12:44:00Z">
        <w:r w:rsidRPr="00F929ED">
          <w:rPr>
            <w:rFonts w:asciiTheme="majorBidi" w:hAnsiTheme="majorBidi" w:cstheme="majorBidi"/>
            <w:color w:val="000000" w:themeColor="text1"/>
            <w:highlight w:val="yellow"/>
          </w:rPr>
          <w:delText xml:space="preserve"> </w:delText>
        </w:r>
      </w:del>
      <w:ins w:id="1281" w:author="ACL" w:date="2020-08-31T12:44:00Z">
        <w:r w:rsidR="005C2B0B">
          <w:rPr>
            <w:rFonts w:asciiTheme="majorBidi" w:hAnsiTheme="majorBidi" w:cstheme="majorBidi"/>
            <w:color w:val="000000" w:themeColor="text1"/>
            <w:highlight w:val="yellow"/>
          </w:rPr>
          <w:t>-</w:t>
        </w:r>
      </w:ins>
      <w:r w:rsidRPr="0046659A">
        <w:rPr>
          <w:rFonts w:asciiTheme="majorBidi" w:hAnsiTheme="majorBidi" w:cstheme="majorBidi"/>
          <w:color w:val="000000" w:themeColor="text1"/>
          <w:highlight w:val="yellow"/>
        </w:rPr>
        <w:t>mm</w:t>
      </w:r>
      <w:del w:id="1282" w:author="ACL" w:date="2020-08-31T12:44:00Z">
        <w:r w:rsidRPr="00F929ED">
          <w:rPr>
            <w:rFonts w:asciiTheme="majorBidi" w:hAnsiTheme="majorBidi" w:cstheme="majorBidi"/>
            <w:color w:val="000000" w:themeColor="text1"/>
            <w:highlight w:val="yellow"/>
          </w:rPr>
          <w:delText xml:space="preserve"> </w:delText>
        </w:r>
      </w:del>
      <w:ins w:id="1283" w:author="ACL" w:date="2020-08-31T12:44:00Z">
        <w:r w:rsidR="005C2B0B">
          <w:rPr>
            <w:rFonts w:asciiTheme="majorBidi" w:hAnsiTheme="majorBidi" w:cstheme="majorBidi"/>
            <w:color w:val="000000" w:themeColor="text1"/>
            <w:highlight w:val="yellow"/>
          </w:rPr>
          <w:t>-</w:t>
        </w:r>
      </w:ins>
      <w:r w:rsidRPr="0046659A">
        <w:rPr>
          <w:rFonts w:asciiTheme="majorBidi" w:hAnsiTheme="majorBidi" w:cstheme="majorBidi"/>
          <w:color w:val="000000" w:themeColor="text1"/>
          <w:highlight w:val="yellow"/>
        </w:rPr>
        <w:t>defect bearing in blue, and 3.5</w:t>
      </w:r>
      <w:del w:id="1284" w:author="ACL" w:date="2020-08-31T12:44:00Z">
        <w:r w:rsidRPr="00F929ED">
          <w:rPr>
            <w:rFonts w:asciiTheme="majorBidi" w:hAnsiTheme="majorBidi" w:cstheme="majorBidi"/>
            <w:color w:val="000000" w:themeColor="text1"/>
            <w:highlight w:val="yellow"/>
          </w:rPr>
          <w:delText xml:space="preserve"> </w:delText>
        </w:r>
      </w:del>
      <w:ins w:id="1285" w:author="ACL" w:date="2020-08-31T12:44:00Z">
        <w:r w:rsidR="005C2B0B">
          <w:rPr>
            <w:rFonts w:asciiTheme="majorBidi" w:hAnsiTheme="majorBidi" w:cstheme="majorBidi"/>
            <w:color w:val="000000" w:themeColor="text1"/>
            <w:highlight w:val="yellow"/>
          </w:rPr>
          <w:t>-</w:t>
        </w:r>
      </w:ins>
      <w:r w:rsidRPr="0046659A">
        <w:rPr>
          <w:rFonts w:asciiTheme="majorBidi" w:hAnsiTheme="majorBidi" w:cstheme="majorBidi"/>
          <w:color w:val="000000" w:themeColor="text1"/>
          <w:highlight w:val="yellow"/>
        </w:rPr>
        <w:t>mm</w:t>
      </w:r>
      <w:del w:id="1286" w:author="ACL" w:date="2020-08-31T12:44:00Z">
        <w:r w:rsidRPr="00F929ED">
          <w:rPr>
            <w:rFonts w:asciiTheme="majorBidi" w:hAnsiTheme="majorBidi" w:cstheme="majorBidi"/>
            <w:color w:val="000000" w:themeColor="text1"/>
            <w:highlight w:val="yellow"/>
          </w:rPr>
          <w:delText xml:space="preserve"> </w:delText>
        </w:r>
      </w:del>
      <w:ins w:id="1287" w:author="ACL" w:date="2020-08-31T12:44:00Z">
        <w:r w:rsidR="005C2B0B">
          <w:rPr>
            <w:rFonts w:asciiTheme="majorBidi" w:hAnsiTheme="majorBidi" w:cstheme="majorBidi"/>
            <w:color w:val="000000" w:themeColor="text1"/>
            <w:highlight w:val="yellow"/>
          </w:rPr>
          <w:t>-</w:t>
        </w:r>
      </w:ins>
      <w:r w:rsidRPr="0046659A">
        <w:rPr>
          <w:rFonts w:asciiTheme="majorBidi" w:hAnsiTheme="majorBidi" w:cstheme="majorBidi"/>
          <w:color w:val="000000" w:themeColor="text1"/>
          <w:highlight w:val="yellow"/>
        </w:rPr>
        <w:t>defect bearing in green).</w:t>
      </w:r>
      <w:bookmarkEnd w:id="1272"/>
      <w:bookmarkEnd w:id="1273"/>
    </w:p>
    <w:p w14:paraId="435BA7E1" w14:textId="3B87B69A" w:rsidR="009D37E8" w:rsidRPr="0046659A" w:rsidRDefault="006B16E6" w:rsidP="00F929ED">
      <w:pPr>
        <w:spacing w:line="360" w:lineRule="auto"/>
        <w:jc w:val="both"/>
        <w:rPr>
          <w:rFonts w:asciiTheme="majorBidi" w:hAnsiTheme="majorBidi" w:cstheme="majorBidi"/>
        </w:rPr>
      </w:pPr>
      <w:r w:rsidRPr="0046659A">
        <w:rPr>
          <w:noProof/>
          <w:lang w:bidi="ar-SA"/>
        </w:rPr>
        <w:drawing>
          <wp:anchor distT="0" distB="0" distL="114300" distR="114300" simplePos="0" relativeHeight="251661312" behindDoc="0" locked="0" layoutInCell="1" allowOverlap="1" wp14:anchorId="5D748A95" wp14:editId="5AF56253">
            <wp:simplePos x="0" y="0"/>
            <wp:positionH relativeFrom="margin">
              <wp:align>center</wp:align>
            </wp:positionH>
            <wp:positionV relativeFrom="paragraph">
              <wp:posOffset>1356995</wp:posOffset>
            </wp:positionV>
            <wp:extent cx="5247005" cy="2754630"/>
            <wp:effectExtent l="0" t="0" r="0" b="7620"/>
            <wp:wrapSquare wrapText="bothSides"/>
            <wp:docPr id="247" name="תמונה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print">
                      <a:extLst>
                        <a:ext uri="{28A0092B-C50C-407E-A947-70E740481C1C}">
                          <a14:useLocalDpi xmlns:a14="http://schemas.microsoft.com/office/drawing/2010/main" val="0"/>
                        </a:ext>
                      </a:extLst>
                    </a:blip>
                    <a:srcRect l="8376" t="13580" r="7520" b="7852"/>
                    <a:stretch>
                      <a:fillRect/>
                    </a:stretch>
                  </pic:blipFill>
                  <pic:spPr bwMode="auto">
                    <a:xfrm>
                      <a:off x="0" y="0"/>
                      <a:ext cx="5247005" cy="27546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9D37E8" w:rsidRPr="0046659A">
        <w:rPr>
          <w:rFonts w:asciiTheme="majorBidi" w:hAnsiTheme="majorBidi" w:cstheme="majorBidi"/>
        </w:rPr>
        <w:t xml:space="preserve">Figure </w:t>
      </w:r>
      <w:r w:rsidR="00460E80" w:rsidRPr="0046659A">
        <w:rPr>
          <w:rFonts w:asciiTheme="majorBidi" w:hAnsiTheme="majorBidi" w:cstheme="majorBidi"/>
        </w:rPr>
        <w:t>3</w:t>
      </w:r>
      <w:r w:rsidR="00F929ED" w:rsidRPr="0046659A">
        <w:rPr>
          <w:rFonts w:asciiTheme="majorBidi" w:hAnsiTheme="majorBidi" w:cstheme="majorBidi"/>
        </w:rPr>
        <w:t>3</w:t>
      </w:r>
      <w:r w:rsidR="009D37E8" w:rsidRPr="0046659A">
        <w:rPr>
          <w:rFonts w:asciiTheme="majorBidi" w:hAnsiTheme="majorBidi" w:cstheme="majorBidi"/>
        </w:rPr>
        <w:t xml:space="preserve"> shows an expanded view of an envelope order spectrum for a 3.5-mm-defect bearing, in which </w:t>
      </w:r>
      <w:r w:rsidRPr="0046659A">
        <w:rPr>
          <w:rFonts w:asciiTheme="majorBidi" w:hAnsiTheme="majorBidi" w:cstheme="majorBidi"/>
        </w:rPr>
        <w:t xml:space="preserve">upper and lower </w:t>
      </w:r>
      <w:r w:rsidR="009D37E8" w:rsidRPr="0046659A">
        <w:rPr>
          <w:rFonts w:asciiTheme="majorBidi" w:hAnsiTheme="majorBidi" w:cstheme="majorBidi"/>
        </w:rPr>
        <w:t xml:space="preserve">sidebands </w:t>
      </w:r>
      <w:r w:rsidR="009D37E8" w:rsidRPr="0046659A">
        <w:rPr>
          <w:rFonts w:ascii="Times New Roman" w:hAnsi="Times New Roman" w:cs="Times New Roman"/>
        </w:rPr>
        <w:t xml:space="preserve">caused by modulation </w:t>
      </w:r>
      <w:r w:rsidR="009D37E8" w:rsidRPr="0046659A">
        <w:rPr>
          <w:rFonts w:asciiTheme="majorBidi" w:hAnsiTheme="majorBidi" w:cstheme="majorBidi"/>
        </w:rPr>
        <w:t xml:space="preserve">are easily identified. The results (Figure </w:t>
      </w:r>
      <w:r w:rsidR="00460E80" w:rsidRPr="0046659A">
        <w:rPr>
          <w:rFonts w:asciiTheme="majorBidi" w:hAnsiTheme="majorBidi" w:cstheme="majorBidi"/>
        </w:rPr>
        <w:t>3</w:t>
      </w:r>
      <w:r w:rsidR="00F929ED" w:rsidRPr="0046659A">
        <w:rPr>
          <w:rFonts w:asciiTheme="majorBidi" w:hAnsiTheme="majorBidi" w:cstheme="majorBidi"/>
        </w:rPr>
        <w:t>3</w:t>
      </w:r>
      <w:r w:rsidR="009D37E8" w:rsidRPr="0046659A">
        <w:rPr>
          <w:rFonts w:asciiTheme="majorBidi" w:hAnsiTheme="majorBidi" w:cstheme="majorBidi"/>
        </w:rPr>
        <w:t xml:space="preserve">) show that the BPFO value does not equate precisely with the theoretical value. This discrepancy stems from </w:t>
      </w:r>
      <w:r w:rsidR="003141FA" w:rsidRPr="0046659A">
        <w:rPr>
          <w:rFonts w:asciiTheme="majorBidi" w:hAnsiTheme="majorBidi" w:cstheme="majorBidi"/>
        </w:rPr>
        <w:t xml:space="preserve">slippage and from </w:t>
      </w:r>
      <w:r w:rsidR="009D37E8" w:rsidRPr="0046659A">
        <w:rPr>
          <w:rFonts w:asciiTheme="majorBidi" w:hAnsiTheme="majorBidi" w:cstheme="majorBidi"/>
        </w:rPr>
        <w:t xml:space="preserve">the fact that the theoretical BPFO is based on the geometry of the bearing, whereas, in practice, the geometry and dimensions of the bearing may be inaccurate. </w:t>
      </w:r>
    </w:p>
    <w:p w14:paraId="2E442DD1" w14:textId="77777777" w:rsidR="00F929ED" w:rsidRPr="0046659A" w:rsidRDefault="00F929ED" w:rsidP="00A478BA">
      <w:pPr>
        <w:pStyle w:val="Caption"/>
        <w:spacing w:line="360" w:lineRule="auto"/>
        <w:rPr>
          <w:rFonts w:asciiTheme="majorBidi" w:hAnsiTheme="majorBidi" w:cstheme="majorBidi"/>
        </w:rPr>
      </w:pPr>
    </w:p>
    <w:p w14:paraId="089E84EB" w14:textId="1D5BF370" w:rsidR="009D37E8" w:rsidRPr="0046659A" w:rsidRDefault="00F929ED" w:rsidP="00F929ED">
      <w:pPr>
        <w:pStyle w:val="Caption"/>
        <w:jc w:val="center"/>
        <w:rPr>
          <w:rFonts w:asciiTheme="majorBidi" w:hAnsiTheme="majorBidi" w:cstheme="majorBidi"/>
          <w:color w:val="000000" w:themeColor="text1"/>
        </w:rPr>
      </w:pPr>
      <w:bookmarkStart w:id="1288" w:name="_Toc49766078"/>
      <w:bookmarkStart w:id="1289" w:name="_Toc49085545"/>
      <w:r w:rsidRPr="0046659A">
        <w:rPr>
          <w:rFonts w:asciiTheme="majorBidi" w:hAnsiTheme="majorBidi" w:cstheme="majorBidi"/>
          <w:color w:val="000000" w:themeColor="text1"/>
          <w:highlight w:val="yellow"/>
        </w:rPr>
        <w:t xml:space="preserve">Figure </w:t>
      </w:r>
      <w:r w:rsidRPr="0046659A">
        <w:rPr>
          <w:rFonts w:asciiTheme="majorBidi" w:hAnsiTheme="majorBidi" w:cstheme="majorBidi"/>
          <w:color w:val="000000" w:themeColor="text1"/>
          <w:highlight w:val="yellow"/>
        </w:rPr>
        <w:fldChar w:fldCharType="begin"/>
      </w:r>
      <w:r w:rsidRPr="0046659A">
        <w:rPr>
          <w:rFonts w:asciiTheme="majorBidi" w:hAnsiTheme="majorBidi" w:cstheme="majorBidi"/>
          <w:color w:val="000000" w:themeColor="text1"/>
          <w:highlight w:val="yellow"/>
        </w:rPr>
        <w:instrText xml:space="preserve"> SEQ Figure \* ARABIC </w:instrText>
      </w:r>
      <w:r w:rsidRPr="0046659A">
        <w:rPr>
          <w:rFonts w:asciiTheme="majorBidi" w:hAnsiTheme="majorBidi" w:cstheme="majorBidi"/>
          <w:color w:val="000000" w:themeColor="text1"/>
          <w:highlight w:val="yellow"/>
        </w:rPr>
        <w:fldChar w:fldCharType="separate"/>
      </w:r>
      <w:r w:rsidR="00252184" w:rsidRPr="0046659A">
        <w:rPr>
          <w:rFonts w:asciiTheme="majorBidi" w:hAnsiTheme="majorBidi" w:cstheme="majorBidi"/>
          <w:color w:val="000000" w:themeColor="text1"/>
          <w:highlight w:val="yellow"/>
        </w:rPr>
        <w:t>33</w:t>
      </w:r>
      <w:r w:rsidRPr="0046659A">
        <w:rPr>
          <w:rFonts w:asciiTheme="majorBidi" w:hAnsiTheme="majorBidi" w:cstheme="majorBidi"/>
          <w:color w:val="000000" w:themeColor="text1"/>
          <w:highlight w:val="yellow"/>
        </w:rPr>
        <w:fldChar w:fldCharType="end"/>
      </w:r>
      <w:del w:id="1290" w:author="ACL" w:date="2020-08-31T12:44:00Z">
        <w:r w:rsidRPr="00F929ED">
          <w:rPr>
            <w:rFonts w:asciiTheme="majorBidi" w:hAnsiTheme="majorBidi" w:cstheme="majorBidi"/>
            <w:color w:val="000000" w:themeColor="text1"/>
            <w:highlight w:val="yellow"/>
          </w:rPr>
          <w:delText xml:space="preserve"> : expanded</w:delText>
        </w:r>
      </w:del>
      <w:ins w:id="1291" w:author="ACL" w:date="2020-08-31T12:44:00Z">
        <w:r w:rsidR="003F13C9">
          <w:rPr>
            <w:rFonts w:asciiTheme="majorBidi" w:hAnsiTheme="majorBidi" w:cstheme="majorBidi"/>
            <w:color w:val="000000" w:themeColor="text1"/>
            <w:highlight w:val="yellow"/>
          </w:rPr>
          <w:t>:</w:t>
        </w:r>
        <w:r w:rsidRPr="0046659A">
          <w:rPr>
            <w:rFonts w:asciiTheme="majorBidi" w:hAnsiTheme="majorBidi" w:cstheme="majorBidi"/>
            <w:color w:val="000000" w:themeColor="text1"/>
            <w:highlight w:val="yellow"/>
          </w:rPr>
          <w:t xml:space="preserve"> </w:t>
        </w:r>
        <w:r w:rsidR="005C2B0B">
          <w:rPr>
            <w:rFonts w:asciiTheme="majorBidi" w:hAnsiTheme="majorBidi" w:cstheme="majorBidi"/>
            <w:color w:val="000000" w:themeColor="text1"/>
            <w:highlight w:val="yellow"/>
          </w:rPr>
          <w:t>E</w:t>
        </w:r>
        <w:r w:rsidRPr="0046659A">
          <w:rPr>
            <w:rFonts w:asciiTheme="majorBidi" w:hAnsiTheme="majorBidi" w:cstheme="majorBidi"/>
            <w:color w:val="000000" w:themeColor="text1"/>
            <w:highlight w:val="yellow"/>
          </w:rPr>
          <w:t>xpanded</w:t>
        </w:r>
      </w:ins>
      <w:r w:rsidRPr="0046659A">
        <w:rPr>
          <w:rFonts w:asciiTheme="majorBidi" w:hAnsiTheme="majorBidi" w:cstheme="majorBidi"/>
          <w:color w:val="000000" w:themeColor="text1"/>
          <w:highlight w:val="yellow"/>
        </w:rPr>
        <w:t xml:space="preserve"> view of an envelope order spectrum for a 3.5-mm-defect bearing</w:t>
      </w:r>
      <w:del w:id="1292" w:author="ACL" w:date="2020-08-31T12:44:00Z">
        <w:r w:rsidRPr="00F929ED">
          <w:rPr>
            <w:rFonts w:asciiTheme="majorBidi" w:hAnsiTheme="majorBidi" w:cstheme="majorBidi"/>
            <w:color w:val="000000" w:themeColor="text1"/>
            <w:highlight w:val="yellow"/>
          </w:rPr>
          <w:delText>,</w:delText>
        </w:r>
      </w:del>
      <w:r w:rsidRPr="0046659A">
        <w:rPr>
          <w:rFonts w:asciiTheme="majorBidi" w:hAnsiTheme="majorBidi" w:cstheme="majorBidi"/>
          <w:color w:val="000000" w:themeColor="text1"/>
          <w:highlight w:val="yellow"/>
        </w:rPr>
        <w:t xml:space="preserve"> in which</w:t>
      </w:r>
      <w:ins w:id="1293" w:author="ACL" w:date="2020-08-31T12:44:00Z">
        <w:r w:rsidRPr="0046659A">
          <w:rPr>
            <w:rFonts w:asciiTheme="majorBidi" w:hAnsiTheme="majorBidi" w:cstheme="majorBidi"/>
            <w:color w:val="000000" w:themeColor="text1"/>
            <w:highlight w:val="yellow"/>
          </w:rPr>
          <w:t xml:space="preserve"> </w:t>
        </w:r>
        <w:r w:rsidR="005C2B0B">
          <w:rPr>
            <w:rFonts w:asciiTheme="majorBidi" w:hAnsiTheme="majorBidi" w:cstheme="majorBidi"/>
            <w:color w:val="000000" w:themeColor="text1"/>
            <w:highlight w:val="yellow"/>
          </w:rPr>
          <w:t>the</w:t>
        </w:r>
      </w:ins>
      <w:r w:rsidR="005C2B0B">
        <w:rPr>
          <w:rFonts w:asciiTheme="majorBidi" w:hAnsiTheme="majorBidi" w:cstheme="majorBidi"/>
          <w:color w:val="000000" w:themeColor="text1"/>
          <w:highlight w:val="yellow"/>
        </w:rPr>
        <w:t xml:space="preserve"> </w:t>
      </w:r>
      <w:r w:rsidRPr="0046659A">
        <w:rPr>
          <w:rFonts w:asciiTheme="majorBidi" w:hAnsiTheme="majorBidi" w:cstheme="majorBidi"/>
          <w:color w:val="000000" w:themeColor="text1"/>
          <w:highlight w:val="yellow"/>
        </w:rPr>
        <w:t>upper and lower sidebands caused by modulation are easily identified.</w:t>
      </w:r>
      <w:bookmarkEnd w:id="1288"/>
      <w:bookmarkEnd w:id="1289"/>
    </w:p>
    <w:p w14:paraId="445DE49E" w14:textId="6B96C81B" w:rsidR="00A478BA" w:rsidRPr="0046659A" w:rsidRDefault="00A478BA" w:rsidP="00A478BA">
      <w:pPr>
        <w:autoSpaceDE w:val="0"/>
        <w:autoSpaceDN w:val="0"/>
        <w:adjustRightInd w:val="0"/>
        <w:spacing w:after="0" w:line="360" w:lineRule="auto"/>
        <w:jc w:val="both"/>
        <w:rPr>
          <w:rFonts w:asciiTheme="majorBidi" w:hAnsiTheme="majorBidi" w:cstheme="majorBidi"/>
        </w:rPr>
      </w:pPr>
      <w:r w:rsidRPr="0046659A">
        <w:rPr>
          <w:rFonts w:asciiTheme="majorBidi" w:hAnsiTheme="majorBidi" w:cstheme="majorBidi"/>
        </w:rPr>
        <w:t xml:space="preserve">For the case under study, the envelope analysis proves to be a powerful technique that helps to separate the effects of specific faults from background vibrations. Analyzing the envelope of the order spectrum facilitates the diagnosis and makes it easier to distinguish between signals due to defects because the periodicity of the </w:t>
      </w:r>
      <w:commentRangeStart w:id="1294"/>
      <w:r w:rsidRPr="0046659A">
        <w:rPr>
          <w:rFonts w:asciiTheme="majorBidi" w:hAnsiTheme="majorBidi" w:cstheme="majorBidi"/>
        </w:rPr>
        <w:t xml:space="preserve">impacts </w:t>
      </w:r>
      <w:commentRangeEnd w:id="1294"/>
      <w:r w:rsidR="00A54144">
        <w:rPr>
          <w:rStyle w:val="CommentReference"/>
        </w:rPr>
        <w:commentReference w:id="1294"/>
      </w:r>
      <w:r w:rsidRPr="0046659A">
        <w:rPr>
          <w:rFonts w:asciiTheme="majorBidi" w:hAnsiTheme="majorBidi" w:cstheme="majorBidi"/>
        </w:rPr>
        <w:t>is easily recognized.</w:t>
      </w:r>
    </w:p>
    <w:p w14:paraId="6118528B" w14:textId="77777777" w:rsidR="00A478BA" w:rsidRPr="0046101A" w:rsidRDefault="00A478BA" w:rsidP="0046101A">
      <w:pPr>
        <w:pStyle w:val="Heading2"/>
        <w:rPr>
          <w:rFonts w:asciiTheme="majorBidi" w:hAnsiTheme="majorBidi"/>
          <w:color w:val="000000" w:themeColor="text1"/>
          <w:sz w:val="28"/>
        </w:rPr>
      </w:pPr>
    </w:p>
    <w:p w14:paraId="7D2393D5" w14:textId="0EA2A23D" w:rsidR="009D37E8" w:rsidRPr="0046659A" w:rsidRDefault="009D37E8" w:rsidP="009D37E8">
      <w:pPr>
        <w:pStyle w:val="Heading2"/>
        <w:rPr>
          <w:rFonts w:asciiTheme="majorBidi" w:hAnsiTheme="majorBidi"/>
          <w:color w:val="000000" w:themeColor="text1"/>
          <w:sz w:val="28"/>
          <w:szCs w:val="28"/>
        </w:rPr>
      </w:pPr>
      <w:bookmarkStart w:id="1295" w:name="_Toc45263440"/>
      <w:bookmarkStart w:id="1296" w:name="_Toc49765920"/>
      <w:bookmarkStart w:id="1297" w:name="_Toc34662777"/>
      <w:bookmarkStart w:id="1298" w:name="_Toc49085595"/>
      <w:r w:rsidRPr="0046659A">
        <w:rPr>
          <w:rFonts w:asciiTheme="majorBidi" w:hAnsiTheme="majorBidi"/>
          <w:color w:val="000000" w:themeColor="text1"/>
          <w:sz w:val="28"/>
          <w:szCs w:val="28"/>
        </w:rPr>
        <w:t>7.1 Energy-Level Analysis</w:t>
      </w:r>
      <w:bookmarkEnd w:id="1295"/>
      <w:bookmarkEnd w:id="1296"/>
      <w:bookmarkEnd w:id="1298"/>
    </w:p>
    <w:p w14:paraId="58EB3D73" w14:textId="43707D63" w:rsidR="009D37E8" w:rsidRPr="0046659A" w:rsidRDefault="009D37E8" w:rsidP="0046101A">
      <w:pPr>
        <w:pStyle w:val="Caption"/>
        <w:spacing w:before="240" w:line="360" w:lineRule="auto"/>
        <w:jc w:val="both"/>
        <w:rPr>
          <w:rFonts w:asciiTheme="majorBidi" w:hAnsiTheme="majorBidi" w:cstheme="majorBidi"/>
        </w:rPr>
      </w:pPr>
      <w:r w:rsidRPr="0046659A">
        <w:rPr>
          <w:rFonts w:asciiTheme="majorBidi" w:hAnsiTheme="majorBidi" w:cstheme="majorBidi"/>
          <w:i w:val="0"/>
          <w:iCs w:val="0"/>
          <w:color w:val="auto"/>
          <w:sz w:val="22"/>
          <w:szCs w:val="22"/>
        </w:rPr>
        <w:t xml:space="preserve">The first part of this chapter distinguishes between the signal from a healthy bearing and that from a damaged bearing. The results indicate that the energy levels of the different bearing signals differ significantly. Because the experiments were done under identical conditions, we assume that this trend is related to the </w:t>
      </w:r>
      <w:r w:rsidRPr="0046659A">
        <w:rPr>
          <w:rFonts w:asciiTheme="majorBidi" w:hAnsiTheme="majorBidi" w:cstheme="majorBidi"/>
          <w:i w:val="0"/>
          <w:iCs w:val="0"/>
          <w:color w:val="000000" w:themeColor="text1"/>
          <w:sz w:val="22"/>
          <w:szCs w:val="22"/>
        </w:rPr>
        <w:t>spall</w:t>
      </w:r>
      <w:r w:rsidRPr="0046659A" w:rsidDel="00CE031E">
        <w:rPr>
          <w:rFonts w:asciiTheme="majorBidi" w:hAnsiTheme="majorBidi" w:cstheme="majorBidi"/>
          <w:i w:val="0"/>
          <w:iCs w:val="0"/>
          <w:color w:val="auto"/>
          <w:sz w:val="22"/>
          <w:szCs w:val="22"/>
        </w:rPr>
        <w:t xml:space="preserve"> </w:t>
      </w:r>
      <w:r w:rsidRPr="0046659A">
        <w:rPr>
          <w:rFonts w:asciiTheme="majorBidi" w:hAnsiTheme="majorBidi" w:cstheme="majorBidi"/>
          <w:i w:val="0"/>
          <w:iCs w:val="0"/>
          <w:color w:val="auto"/>
          <w:sz w:val="22"/>
          <w:szCs w:val="22"/>
        </w:rPr>
        <w:t xml:space="preserve">size. </w:t>
      </w:r>
    </w:p>
    <w:p w14:paraId="53A15458" w14:textId="77777777" w:rsidR="009D37E8" w:rsidRPr="0046659A" w:rsidRDefault="009D37E8" w:rsidP="009D37E8">
      <w:pPr>
        <w:pStyle w:val="Caption"/>
        <w:spacing w:line="360" w:lineRule="auto"/>
        <w:jc w:val="both"/>
        <w:rPr>
          <w:rFonts w:asciiTheme="majorBidi" w:hAnsiTheme="majorBidi" w:cstheme="majorBidi"/>
          <w:color w:val="000000" w:themeColor="text1"/>
        </w:rPr>
      </w:pPr>
      <w:r w:rsidRPr="0046659A">
        <w:rPr>
          <w:rFonts w:asciiTheme="majorBidi" w:hAnsiTheme="majorBidi" w:cstheme="majorBidi"/>
          <w:i w:val="0"/>
          <w:iCs w:val="0"/>
          <w:color w:val="000000" w:themeColor="text1"/>
          <w:sz w:val="22"/>
          <w:szCs w:val="22"/>
        </w:rPr>
        <w:t xml:space="preserve">To determine whether the increase in energy is due to the spall size, the energy of orders related to the fault </w:t>
      </w:r>
      <w:proofErr w:type="gramStart"/>
      <w:r w:rsidRPr="0046659A">
        <w:rPr>
          <w:rFonts w:asciiTheme="majorBidi" w:hAnsiTheme="majorBidi" w:cstheme="majorBidi"/>
          <w:i w:val="0"/>
          <w:iCs w:val="0"/>
          <w:color w:val="000000" w:themeColor="text1"/>
          <w:sz w:val="22"/>
          <w:szCs w:val="22"/>
        </w:rPr>
        <w:t>are</w:t>
      </w:r>
      <w:proofErr w:type="gramEnd"/>
      <w:r w:rsidRPr="0046659A">
        <w:rPr>
          <w:rFonts w:asciiTheme="majorBidi" w:hAnsiTheme="majorBidi" w:cstheme="majorBidi"/>
          <w:i w:val="0"/>
          <w:iCs w:val="0"/>
          <w:color w:val="000000" w:themeColor="text1"/>
          <w:sz w:val="22"/>
          <w:szCs w:val="22"/>
        </w:rPr>
        <w:t xml:space="preserve"> summed over the order spectrum and over the envelope order spectrum: </w:t>
      </w:r>
    </w:p>
    <w:p w14:paraId="6F2D9F90" w14:textId="53989F74" w:rsidR="009D37E8" w:rsidRPr="0046659A" w:rsidRDefault="009D37E8" w:rsidP="00510100">
      <w:pPr>
        <w:spacing w:line="360" w:lineRule="auto"/>
        <w:jc w:val="right"/>
        <w:rPr>
          <w:rFonts w:asciiTheme="majorBidi" w:hAnsiTheme="majorBidi" w:cstheme="majorBidi"/>
        </w:rPr>
      </w:pPr>
      <m:oMath>
        <m:r>
          <w:rPr>
            <w:rFonts w:ascii="Cambria Math" w:hAnsi="Cambria Math" w:cstheme="majorBidi"/>
          </w:rPr>
          <m:t>E=</m:t>
        </m:r>
        <m:nary>
          <m:naryPr>
            <m:chr m:val="∑"/>
            <m:limLoc m:val="undOvr"/>
            <m:ctrlPr>
              <w:rPr>
                <w:rFonts w:ascii="Cambria Math" w:hAnsi="Cambria Math" w:cstheme="majorBidi"/>
                <w:i/>
              </w:rPr>
            </m:ctrlPr>
          </m:naryPr>
          <m:sub>
            <m:r>
              <w:rPr>
                <w:rFonts w:ascii="Cambria Math" w:hAnsi="Cambria Math" w:cstheme="majorBidi"/>
              </w:rPr>
              <m:t>n=1</m:t>
            </m:r>
          </m:sub>
          <m:sup>
            <m:r>
              <w:rPr>
                <w:rFonts w:ascii="Cambria Math" w:hAnsi="Cambria Math" w:cstheme="majorBidi"/>
              </w:rPr>
              <m:t>H</m:t>
            </m:r>
          </m:sup>
          <m:e>
            <m:d>
              <m:dPr>
                <m:begChr m:val="["/>
                <m:endChr m:val="]"/>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E</m:t>
                    </m:r>
                  </m:e>
                  <m:sub>
                    <m:r>
                      <w:rPr>
                        <w:rFonts w:ascii="Cambria Math" w:hAnsi="Cambria Math" w:cstheme="majorBidi"/>
                      </w:rPr>
                      <m:t>H</m:t>
                    </m:r>
                  </m:sub>
                </m:sSub>
                <m:r>
                  <w:rPr>
                    <w:rFonts w:ascii="Cambria Math" w:hAnsi="Cambria Math" w:cstheme="majorBidi"/>
                  </w:rPr>
                  <m:t>+</m:t>
                </m:r>
                <m:nary>
                  <m:naryPr>
                    <m:chr m:val="∑"/>
                    <m:limLoc m:val="undOvr"/>
                    <m:ctrlPr>
                      <w:rPr>
                        <w:rFonts w:ascii="Cambria Math" w:hAnsi="Cambria Math" w:cstheme="majorBidi"/>
                        <w:i/>
                      </w:rPr>
                    </m:ctrlPr>
                  </m:naryPr>
                  <m:sub>
                    <m:r>
                      <w:rPr>
                        <w:rFonts w:ascii="Cambria Math" w:hAnsi="Cambria Math" w:cstheme="majorBidi"/>
                      </w:rPr>
                      <m:t>i=0</m:t>
                    </m:r>
                  </m:sub>
                  <m:sup>
                    <m:r>
                      <w:rPr>
                        <w:rFonts w:ascii="Cambria Math" w:hAnsi="Cambria Math" w:cstheme="majorBidi"/>
                      </w:rPr>
                      <m:t>N</m:t>
                    </m:r>
                  </m:sup>
                  <m:e>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E</m:t>
                        </m:r>
                      </m:e>
                      <m:sub>
                        <m:r>
                          <w:rPr>
                            <w:rFonts w:ascii="Cambria Math" w:hAnsi="Cambria Math" w:cstheme="majorBidi"/>
                          </w:rPr>
                          <m:t>H-i</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E</m:t>
                        </m:r>
                      </m:e>
                      <m:sub>
                        <m:r>
                          <w:rPr>
                            <w:rFonts w:ascii="Cambria Math" w:hAnsi="Cambria Math" w:cstheme="majorBidi"/>
                          </w:rPr>
                          <m:t>H+i</m:t>
                        </m:r>
                      </m:sub>
                    </m:sSub>
                    <m:r>
                      <w:rPr>
                        <w:rFonts w:ascii="Cambria Math" w:hAnsi="Cambria Math" w:cstheme="majorBidi"/>
                      </w:rPr>
                      <m:t>)</m:t>
                    </m:r>
                  </m:e>
                </m:nary>
              </m:e>
            </m:d>
          </m:e>
        </m:nary>
      </m:oMath>
      <w:r w:rsidRPr="0046659A">
        <w:rPr>
          <w:rFonts w:asciiTheme="majorBidi" w:eastAsiaTheme="minorEastAsia" w:hAnsiTheme="majorBidi" w:cstheme="majorBidi"/>
        </w:rPr>
        <w:t>,</w:t>
      </w:r>
      <w:r w:rsidRPr="0046659A">
        <w:rPr>
          <w:rFonts w:asciiTheme="majorBidi" w:eastAsiaTheme="minorEastAsia" w:hAnsiTheme="majorBidi" w:cstheme="majorBidi"/>
        </w:rPr>
        <w:tab/>
      </w:r>
      <w:r w:rsidRPr="0046659A">
        <w:rPr>
          <w:rFonts w:asciiTheme="majorBidi" w:eastAsiaTheme="minorEastAsia" w:hAnsiTheme="majorBidi" w:cstheme="majorBidi"/>
        </w:rPr>
        <w:tab/>
      </w:r>
      <w:r w:rsidRPr="0046659A">
        <w:rPr>
          <w:rFonts w:asciiTheme="majorBidi" w:eastAsiaTheme="minorEastAsia" w:hAnsiTheme="majorBidi" w:cstheme="majorBidi"/>
        </w:rPr>
        <w:tab/>
      </w:r>
      <w:r w:rsidRPr="0046659A">
        <w:rPr>
          <w:rFonts w:asciiTheme="majorBidi" w:eastAsiaTheme="minorEastAsia" w:hAnsiTheme="majorBidi" w:cstheme="majorBidi"/>
        </w:rPr>
        <w:tab/>
        <w:t>(</w:t>
      </w:r>
      <w:r w:rsidR="00510100" w:rsidRPr="0046659A">
        <w:rPr>
          <w:rFonts w:asciiTheme="majorBidi" w:eastAsiaTheme="minorEastAsia" w:hAnsiTheme="majorBidi" w:cstheme="majorBidi"/>
        </w:rPr>
        <w:t>20</w:t>
      </w:r>
      <w:r w:rsidRPr="0046659A">
        <w:rPr>
          <w:rFonts w:asciiTheme="majorBidi" w:eastAsiaTheme="minorEastAsia" w:hAnsiTheme="majorBidi" w:cstheme="majorBidi"/>
        </w:rPr>
        <w:t>)</w:t>
      </w:r>
    </w:p>
    <w:p w14:paraId="444F5139" w14:textId="77777777" w:rsidR="009D37E8" w:rsidRPr="0046659A" w:rsidRDefault="009D37E8" w:rsidP="009D37E8">
      <w:pPr>
        <w:spacing w:line="360" w:lineRule="auto"/>
        <w:jc w:val="both"/>
        <w:rPr>
          <w:rFonts w:asciiTheme="majorBidi" w:eastAsiaTheme="minorEastAsia" w:hAnsiTheme="majorBidi" w:cstheme="majorBidi"/>
        </w:rPr>
      </w:pPr>
      <w:proofErr w:type="gramStart"/>
      <w:r w:rsidRPr="0046659A">
        <w:rPr>
          <w:rFonts w:asciiTheme="majorBidi" w:hAnsiTheme="majorBidi" w:cstheme="majorBidi"/>
        </w:rPr>
        <w:t>where</w:t>
      </w:r>
      <w:proofErr w:type="gramEnd"/>
      <w:r w:rsidRPr="0046659A">
        <w:rPr>
          <w:rFonts w:asciiTheme="majorBidi" w:hAnsiTheme="majorBidi" w:cstheme="majorBidi"/>
        </w:rPr>
        <w:t xml:space="preserve"> </w:t>
      </w:r>
      <m:oMath>
        <m:r>
          <w:rPr>
            <w:rFonts w:ascii="Cambria Math" w:hAnsi="Cambria Math" w:cstheme="majorBidi"/>
          </w:rPr>
          <m:t>E</m:t>
        </m:r>
      </m:oMath>
      <w:r w:rsidRPr="0046659A">
        <w:rPr>
          <w:rFonts w:asciiTheme="majorBidi" w:hAnsiTheme="majorBidi" w:cstheme="majorBidi"/>
        </w:rPr>
        <w:t xml:space="preserve"> is the sum of the energies, </w:t>
      </w:r>
      <m:oMath>
        <m:r>
          <w:rPr>
            <w:rFonts w:ascii="Cambria Math" w:hAnsi="Cambria Math" w:cstheme="majorBidi"/>
          </w:rPr>
          <m:t>H</m:t>
        </m:r>
      </m:oMath>
      <w:r w:rsidRPr="0046659A">
        <w:rPr>
          <w:rFonts w:asciiTheme="majorBidi" w:hAnsiTheme="majorBidi" w:cstheme="majorBidi"/>
        </w:rPr>
        <w:t xml:space="preserve"> </w:t>
      </w:r>
      <w:r w:rsidRPr="0046659A">
        <w:rPr>
          <w:rFonts w:asciiTheme="majorBidi" w:eastAsiaTheme="minorEastAsia" w:hAnsiTheme="majorBidi" w:cstheme="majorBidi"/>
        </w:rPr>
        <w:t xml:space="preserve">is the harmonic number of the fault, and </w:t>
      </w:r>
      <m:oMath>
        <m:r>
          <w:rPr>
            <w:rFonts w:ascii="Cambria Math" w:eastAsiaTheme="minorEastAsia" w:hAnsi="Cambria Math" w:cstheme="majorBidi"/>
          </w:rPr>
          <m:t>N</m:t>
        </m:r>
      </m:oMath>
      <w:r w:rsidRPr="0046659A">
        <w:rPr>
          <w:rFonts w:asciiTheme="majorBidi" w:eastAsiaTheme="minorEastAsia" w:hAnsiTheme="majorBidi" w:cstheme="majorBidi"/>
        </w:rPr>
        <w:t xml:space="preserve"> is the number of fault sidebands. </w:t>
      </w:r>
    </w:p>
    <w:p w14:paraId="31EBBF90" w14:textId="79C717A2" w:rsidR="009D37E8" w:rsidRPr="0046659A" w:rsidRDefault="009D37E8" w:rsidP="009D37E8">
      <w:pPr>
        <w:spacing w:line="360" w:lineRule="auto"/>
        <w:jc w:val="both"/>
        <w:rPr>
          <w:rFonts w:asciiTheme="majorBidi" w:eastAsiaTheme="minorEastAsia" w:hAnsiTheme="majorBidi" w:cstheme="majorBidi"/>
        </w:rPr>
      </w:pPr>
      <w:r w:rsidRPr="0046659A">
        <w:rPr>
          <w:rFonts w:asciiTheme="majorBidi" w:eastAsiaTheme="minorEastAsia" w:hAnsiTheme="majorBidi" w:cstheme="majorBidi"/>
        </w:rPr>
        <w:t xml:space="preserve">For each experiment, 50 BPFO harmonics were considered. However, a larger number of sidebands appeared in the envelope order spectrum compared with the order spectrum, as indicated by Table 7. In the envelope order spectrum, 15 sidebands and 10 cage sidebands are appeared around the BPFO and its harmonics, whereas, in the order spectrum, only 10 sidebands and 5 cage sidebands appear. Table 7 gives the mean summed energy, where each row represents the mean energy of 25 experiments; for example, the mean energy from 25 experiments with the healthy bearing is 10.79 </w:t>
      </w:r>
      <m:oMath>
        <m:sSub>
          <m:sSubPr>
            <m:ctrlPr>
              <w:rPr>
                <w:rFonts w:ascii="Cambria Math" w:eastAsiaTheme="minorEastAsia" w:hAnsi="Cambria Math" w:cstheme="majorBidi"/>
                <w:i/>
              </w:rPr>
            </m:ctrlPr>
          </m:sSubPr>
          <m:e>
            <m:r>
              <w:rPr>
                <w:rFonts w:ascii="Cambria Math" w:eastAsiaTheme="minorEastAsia" w:hAnsi="Cambria Math" w:cstheme="majorBidi"/>
              </w:rPr>
              <m:t>G</m:t>
            </m:r>
          </m:e>
          <m:sub>
            <m:r>
              <m:rPr>
                <m:sty m:val="p"/>
              </m:rPr>
              <w:rPr>
                <w:rFonts w:ascii="Cambria Math" w:eastAsiaTheme="minorEastAsia" w:hAnsi="Cambria Math" w:cstheme="majorBidi"/>
              </w:rPr>
              <m:t>rms</m:t>
            </m:r>
          </m:sub>
        </m:sSub>
      </m:oMath>
      <w:r w:rsidRPr="0046659A">
        <w:rPr>
          <w:rFonts w:asciiTheme="majorBidi" w:eastAsiaTheme="minorEastAsia" w:hAnsiTheme="majorBidi" w:cstheme="majorBidi"/>
        </w:rPr>
        <w:t xml:space="preserve"> in the envelope order spectrum and 1.15 </w:t>
      </w:r>
      <m:oMath>
        <m:sSub>
          <m:sSubPr>
            <m:ctrlPr>
              <w:rPr>
                <w:rFonts w:ascii="Cambria Math" w:eastAsiaTheme="minorEastAsia" w:hAnsi="Cambria Math" w:cstheme="majorBidi"/>
                <w:i/>
              </w:rPr>
            </m:ctrlPr>
          </m:sSubPr>
          <m:e>
            <m:r>
              <w:rPr>
                <w:rFonts w:ascii="Cambria Math" w:eastAsiaTheme="minorEastAsia" w:hAnsi="Cambria Math" w:cstheme="majorBidi"/>
              </w:rPr>
              <m:t>G</m:t>
            </m:r>
          </m:e>
          <m:sub>
            <m:r>
              <w:del w:id="1299" w:author="ACL" w:date="2020-08-31T12:44:00Z">
                <w:rPr>
                  <w:rFonts w:ascii="Cambria Math" w:eastAsiaTheme="minorEastAsia" w:hAnsi="Cambria Math" w:cstheme="majorBidi"/>
                </w:rPr>
                <m:t>rms</m:t>
              </w:del>
            </m:r>
            <m:r>
              <w:ins w:id="1300" w:author="ACL" w:date="2020-08-31T12:44:00Z">
                <m:rPr>
                  <m:sty m:val="p"/>
                </m:rPr>
                <w:rPr>
                  <w:rFonts w:ascii="Cambria Math" w:eastAsiaTheme="minorEastAsia" w:hAnsi="Cambria Math" w:cstheme="majorBidi"/>
                </w:rPr>
                <m:t>rms</m:t>
              </w:ins>
            </m:r>
          </m:sub>
        </m:sSub>
      </m:oMath>
      <w:r w:rsidRPr="0046659A">
        <w:rPr>
          <w:rFonts w:asciiTheme="majorBidi" w:eastAsiaTheme="minorEastAsia" w:hAnsiTheme="majorBidi" w:cstheme="majorBidi"/>
        </w:rPr>
        <w:t xml:space="preserve"> in the order spectrum. </w:t>
      </w:r>
    </w:p>
    <w:p w14:paraId="3C20D892" w14:textId="65E288CD" w:rsidR="009D37E8" w:rsidRPr="0046659A" w:rsidRDefault="009D37E8" w:rsidP="0046101A">
      <w:pPr>
        <w:pStyle w:val="Caption"/>
        <w:jc w:val="center"/>
        <w:rPr>
          <w:rFonts w:asciiTheme="majorBidi" w:hAnsiTheme="majorBidi" w:cstheme="majorBidi"/>
          <w:color w:val="000000" w:themeColor="text1"/>
        </w:rPr>
      </w:pPr>
      <w:bookmarkStart w:id="1301" w:name="_Toc49765966"/>
      <w:bookmarkStart w:id="1302" w:name="_Toc49086194"/>
      <w:proofErr w:type="gramStart"/>
      <w:r w:rsidRPr="0046659A">
        <w:rPr>
          <w:rFonts w:asciiTheme="majorBidi" w:hAnsiTheme="majorBidi" w:cstheme="majorBidi"/>
          <w:color w:val="000000" w:themeColor="text1"/>
        </w:rPr>
        <w:t xml:space="preserve">Table </w:t>
      </w:r>
      <w:r w:rsidRPr="0046659A">
        <w:rPr>
          <w:rFonts w:asciiTheme="majorBidi" w:hAnsiTheme="majorBidi" w:cstheme="majorBidi"/>
          <w:color w:val="000000" w:themeColor="text1"/>
        </w:rPr>
        <w:fldChar w:fldCharType="begin"/>
      </w:r>
      <w:r w:rsidRPr="0046659A">
        <w:rPr>
          <w:rFonts w:asciiTheme="majorBidi" w:hAnsiTheme="majorBidi" w:cstheme="majorBidi"/>
          <w:color w:val="000000" w:themeColor="text1"/>
        </w:rPr>
        <w:instrText xml:space="preserve"> SEQ Table \* ARABIC </w:instrText>
      </w:r>
      <w:r w:rsidRPr="0046659A">
        <w:rPr>
          <w:rFonts w:asciiTheme="majorBidi" w:hAnsiTheme="majorBidi" w:cstheme="majorBidi"/>
          <w:color w:val="000000" w:themeColor="text1"/>
        </w:rPr>
        <w:fldChar w:fldCharType="separate"/>
      </w:r>
      <w:r w:rsidR="003A4FED" w:rsidRPr="0046659A">
        <w:rPr>
          <w:rFonts w:asciiTheme="majorBidi" w:hAnsiTheme="majorBidi" w:cstheme="majorBidi"/>
          <w:color w:val="000000" w:themeColor="text1"/>
        </w:rPr>
        <w:t>7</w:t>
      </w:r>
      <w:r w:rsidRPr="0046659A">
        <w:rPr>
          <w:rFonts w:asciiTheme="majorBidi" w:hAnsiTheme="majorBidi" w:cstheme="majorBidi"/>
          <w:color w:val="000000" w:themeColor="text1"/>
        </w:rPr>
        <w:fldChar w:fldCharType="end"/>
      </w:r>
      <w:r w:rsidRPr="0046659A">
        <w:rPr>
          <w:rFonts w:asciiTheme="majorBidi" w:hAnsiTheme="majorBidi" w:cstheme="majorBidi"/>
          <w:color w:val="000000" w:themeColor="text1"/>
        </w:rPr>
        <w:t xml:space="preserve">: Values for </w:t>
      </w:r>
      <w:ins w:id="1303" w:author="ACL" w:date="2020-08-31T12:44:00Z">
        <w:r w:rsidR="005C2B0B">
          <w:rPr>
            <w:rFonts w:asciiTheme="majorBidi" w:hAnsiTheme="majorBidi" w:cstheme="majorBidi"/>
            <w:color w:val="000000" w:themeColor="text1"/>
          </w:rPr>
          <w:t>evaluati</w:t>
        </w:r>
        <w:r w:rsidR="005C2B0B" w:rsidRPr="0046659A">
          <w:rPr>
            <w:rFonts w:asciiTheme="majorBidi" w:hAnsiTheme="majorBidi" w:cstheme="majorBidi"/>
            <w:color w:val="000000" w:themeColor="text1"/>
          </w:rPr>
          <w:t>n</w:t>
        </w:r>
        <w:r w:rsidR="005C2B0B">
          <w:rPr>
            <w:rFonts w:asciiTheme="majorBidi" w:hAnsiTheme="majorBidi" w:cstheme="majorBidi"/>
            <w:color w:val="000000" w:themeColor="text1"/>
          </w:rPr>
          <w:t>g</w:t>
        </w:r>
        <w:r w:rsidR="005C2B0B" w:rsidRPr="0046659A">
          <w:rPr>
            <w:rFonts w:asciiTheme="majorBidi" w:hAnsiTheme="majorBidi" w:cstheme="majorBidi"/>
            <w:color w:val="000000" w:themeColor="text1"/>
          </w:rPr>
          <w:t xml:space="preserve"> </w:t>
        </w:r>
      </w:ins>
      <w:r w:rsidRPr="0046659A">
        <w:rPr>
          <w:rFonts w:asciiTheme="majorBidi" w:hAnsiTheme="majorBidi" w:cstheme="majorBidi"/>
          <w:color w:val="000000" w:themeColor="text1"/>
        </w:rPr>
        <w:t>mean summed energy</w:t>
      </w:r>
      <w:del w:id="1304" w:author="ACL" w:date="2020-08-31T12:44:00Z">
        <w:r w:rsidRPr="005E5E44">
          <w:rPr>
            <w:rFonts w:asciiTheme="majorBidi" w:hAnsiTheme="majorBidi" w:cstheme="majorBidi"/>
            <w:color w:val="000000" w:themeColor="text1"/>
          </w:rPr>
          <w:delText xml:space="preserve"> evaluation</w:delText>
        </w:r>
      </w:del>
      <w:r w:rsidRPr="0046659A">
        <w:rPr>
          <w:rFonts w:asciiTheme="majorBidi" w:hAnsiTheme="majorBidi" w:cstheme="majorBidi"/>
          <w:color w:val="000000" w:themeColor="text1"/>
        </w:rPr>
        <w:t>.</w:t>
      </w:r>
      <w:bookmarkEnd w:id="1301"/>
      <w:bookmarkEnd w:id="1302"/>
      <w:proofErr w:type="gramEnd"/>
    </w:p>
    <w:tbl>
      <w:tblPr>
        <w:tblStyle w:val="GridTable1Light1"/>
        <w:tblW w:w="9924" w:type="dxa"/>
        <w:tblInd w:w="-640" w:type="dxa"/>
        <w:tblLayout w:type="fixed"/>
        <w:tblLook w:val="04A0" w:firstRow="1" w:lastRow="0" w:firstColumn="1" w:lastColumn="0" w:noHBand="0" w:noVBand="1"/>
      </w:tblPr>
      <w:tblGrid>
        <w:gridCol w:w="903"/>
        <w:gridCol w:w="903"/>
        <w:gridCol w:w="902"/>
        <w:gridCol w:w="902"/>
        <w:gridCol w:w="902"/>
        <w:gridCol w:w="902"/>
        <w:gridCol w:w="902"/>
        <w:gridCol w:w="902"/>
        <w:gridCol w:w="902"/>
        <w:gridCol w:w="902"/>
        <w:gridCol w:w="902"/>
      </w:tblGrid>
      <w:tr w:rsidR="009D37E8" w:rsidRPr="0046659A" w14:paraId="7379B565" w14:textId="77777777" w:rsidTr="0046101A">
        <w:trPr>
          <w:cnfStyle w:val="100000000000" w:firstRow="1" w:lastRow="0" w:firstColumn="0" w:lastColumn="0" w:oddVBand="0" w:evenVBand="0" w:oddHBand="0" w:evenHBand="0"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0" w:type="dxa"/>
            <w:gridSpan w:val="2"/>
            <w:vMerge w:val="restart"/>
          </w:tcPr>
          <w:p w14:paraId="53212A09" w14:textId="77777777" w:rsidR="009D37E8" w:rsidRPr="0046101A" w:rsidRDefault="009D37E8" w:rsidP="00735608">
            <w:pPr>
              <w:jc w:val="center"/>
              <w:rPr>
                <w:rFonts w:asciiTheme="majorBidi" w:hAnsiTheme="majorBidi"/>
                <w:b w:val="0"/>
                <w:sz w:val="18"/>
              </w:rPr>
            </w:pPr>
            <w:r w:rsidRPr="0046659A">
              <w:rPr>
                <w:rFonts w:asciiTheme="majorBidi" w:hAnsiTheme="majorBidi"/>
                <w:color w:val="000000"/>
                <w:sz w:val="18"/>
              </w:rPr>
              <w:t>Bearing mark</w:t>
            </w:r>
          </w:p>
          <w:p w14:paraId="3A5682AC" w14:textId="77777777" w:rsidR="009D37E8" w:rsidRPr="0046101A" w:rsidRDefault="009D37E8" w:rsidP="00735608">
            <w:pPr>
              <w:jc w:val="center"/>
              <w:rPr>
                <w:rFonts w:asciiTheme="majorBidi" w:hAnsiTheme="majorBidi"/>
                <w:b w:val="0"/>
                <w:sz w:val="18"/>
              </w:rPr>
            </w:pPr>
            <w:r w:rsidRPr="0046659A">
              <w:rPr>
                <w:rFonts w:asciiTheme="majorBidi" w:hAnsiTheme="majorBidi"/>
                <w:sz w:val="18"/>
              </w:rPr>
              <w:t>spall size [mm]</w:t>
            </w:r>
          </w:p>
        </w:tc>
        <w:tc>
          <w:tcPr>
            <w:tcW w:w="0" w:type="dxa"/>
            <w:vMerge w:val="restart"/>
          </w:tcPr>
          <w:p w14:paraId="23DFCD70" w14:textId="77777777" w:rsidR="009D37E8" w:rsidRPr="0046101A" w:rsidRDefault="009D37E8" w:rsidP="0073560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val="0"/>
                <w:sz w:val="18"/>
              </w:rPr>
            </w:pPr>
            <w:r w:rsidRPr="0046659A">
              <w:rPr>
                <w:rFonts w:asciiTheme="majorBidi" w:hAnsiTheme="majorBidi"/>
                <w:sz w:val="18"/>
              </w:rPr>
              <w:t>Bearing tone</w:t>
            </w:r>
          </w:p>
        </w:tc>
        <w:tc>
          <w:tcPr>
            <w:tcW w:w="0" w:type="dxa"/>
            <w:vMerge w:val="restart"/>
          </w:tcPr>
          <w:p w14:paraId="5BD90A11" w14:textId="77777777" w:rsidR="009D37E8" w:rsidRPr="0046101A" w:rsidRDefault="009D37E8" w:rsidP="0073560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val="0"/>
                <w:sz w:val="18"/>
              </w:rPr>
            </w:pPr>
            <w:r w:rsidRPr="0046659A">
              <w:rPr>
                <w:rFonts w:asciiTheme="majorBidi" w:hAnsiTheme="majorBidi"/>
                <w:sz w:val="18"/>
              </w:rPr>
              <w:t>Experiments</w:t>
            </w:r>
          </w:p>
        </w:tc>
        <w:tc>
          <w:tcPr>
            <w:tcW w:w="0" w:type="dxa"/>
            <w:vMerge w:val="restart"/>
          </w:tcPr>
          <w:p w14:paraId="306419D9" w14:textId="77777777" w:rsidR="009D37E8" w:rsidRPr="0046101A" w:rsidRDefault="009D37E8" w:rsidP="0073560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val="0"/>
                <w:sz w:val="18"/>
              </w:rPr>
            </w:pPr>
            <w:r w:rsidRPr="0046659A">
              <w:rPr>
                <w:rFonts w:asciiTheme="majorBidi" w:hAnsiTheme="majorBidi"/>
                <w:sz w:val="18"/>
              </w:rPr>
              <w:t>Summed fault harmonic</w:t>
            </w:r>
          </w:p>
          <w:p w14:paraId="0B407459" w14:textId="77777777" w:rsidR="009D37E8" w:rsidRPr="0046101A" w:rsidRDefault="009D37E8" w:rsidP="0073560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val="0"/>
                <w:sz w:val="18"/>
              </w:rPr>
            </w:pPr>
          </w:p>
        </w:tc>
        <w:tc>
          <w:tcPr>
            <w:tcW w:w="0" w:type="dxa"/>
            <w:gridSpan w:val="4"/>
          </w:tcPr>
          <w:p w14:paraId="42BC3DFE" w14:textId="77777777" w:rsidR="009D37E8" w:rsidRPr="0046101A" w:rsidRDefault="009D37E8" w:rsidP="0073560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val="0"/>
                <w:sz w:val="18"/>
              </w:rPr>
            </w:pPr>
            <w:r w:rsidRPr="0046659A">
              <w:rPr>
                <w:rFonts w:asciiTheme="majorBidi" w:hAnsiTheme="majorBidi"/>
                <w:sz w:val="18"/>
              </w:rPr>
              <w:t>Summed fault sideband</w:t>
            </w:r>
          </w:p>
          <w:p w14:paraId="4AA313F0" w14:textId="77777777" w:rsidR="009D37E8" w:rsidRPr="0046101A" w:rsidRDefault="009D37E8" w:rsidP="0073560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val="0"/>
                <w:sz w:val="18"/>
              </w:rPr>
            </w:pPr>
          </w:p>
        </w:tc>
        <w:tc>
          <w:tcPr>
            <w:tcW w:w="0" w:type="dxa"/>
            <w:gridSpan w:val="2"/>
          </w:tcPr>
          <w:p w14:paraId="6D40AFC8" w14:textId="77777777" w:rsidR="009D37E8" w:rsidRPr="0046101A" w:rsidRDefault="009D37E8" w:rsidP="0073560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val="0"/>
                <w:sz w:val="18"/>
              </w:rPr>
            </w:pPr>
            <w:r w:rsidRPr="0046659A">
              <w:rPr>
                <w:rFonts w:asciiTheme="majorBidi" w:hAnsiTheme="majorBidi"/>
                <w:sz w:val="18"/>
              </w:rPr>
              <w:t xml:space="preserve">Mean summed energy </w:t>
            </w:r>
          </w:p>
          <w:p w14:paraId="65A48470" w14:textId="66109242" w:rsidR="009D37E8" w:rsidRPr="0046101A" w:rsidRDefault="009D37E8" w:rsidP="0073560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val="0"/>
                <w:sz w:val="18"/>
              </w:rPr>
            </w:pPr>
            <w:r w:rsidRPr="0046659A">
              <w:rPr>
                <w:rFonts w:asciiTheme="majorBidi" w:hAnsiTheme="majorBidi"/>
                <w:sz w:val="18"/>
              </w:rPr>
              <w:t>[</w:t>
            </w:r>
            <m:oMath>
              <m:sSub>
                <m:sSubPr>
                  <m:ctrlPr>
                    <w:rPr>
                      <w:rFonts w:ascii="Cambria Math" w:hAnsi="Cambria Math" w:cstheme="majorBidi"/>
                      <w:b w:val="0"/>
                      <w:bCs w:val="0"/>
                      <w:i/>
                    </w:rPr>
                  </m:ctrlPr>
                </m:sSubPr>
                <m:e>
                  <m:r>
                    <m:rPr>
                      <m:sty m:val="bi"/>
                    </m:rPr>
                    <w:rPr>
                      <w:rFonts w:ascii="Cambria Math" w:hAnsi="Cambria Math" w:cstheme="majorBidi"/>
                    </w:rPr>
                    <m:t>G</m:t>
                  </m:r>
                </m:e>
                <m:sub>
                  <m:r>
                    <m:rPr>
                      <m:sty m:val="b"/>
                    </m:rPr>
                    <w:rPr>
                      <w:rFonts w:ascii="Cambria Math" w:hAnsi="Cambria Math" w:cstheme="majorBidi"/>
                    </w:rPr>
                    <m:t>rms</m:t>
                  </m:r>
                </m:sub>
              </m:sSub>
            </m:oMath>
            <w:r w:rsidRPr="0046659A">
              <w:rPr>
                <w:rFonts w:asciiTheme="majorBidi" w:hAnsiTheme="majorBidi"/>
                <w:sz w:val="18"/>
              </w:rPr>
              <w:t>]</w:t>
            </w:r>
          </w:p>
        </w:tc>
      </w:tr>
      <w:tr w:rsidR="001027FC" w:rsidRPr="0046659A" w14:paraId="79C66A4E" w14:textId="77777777" w:rsidTr="00735608">
        <w:tc>
          <w:tcPr>
            <w:cnfStyle w:val="001000000000" w:firstRow="0" w:lastRow="0" w:firstColumn="1" w:lastColumn="0" w:oddVBand="0" w:evenVBand="0" w:oddHBand="0" w:evenHBand="0" w:firstRowFirstColumn="0" w:firstRowLastColumn="0" w:lastRowFirstColumn="0" w:lastRowLastColumn="0"/>
            <w:tcW w:w="0" w:type="dxa"/>
            <w:gridSpan w:val="2"/>
            <w:vMerge/>
          </w:tcPr>
          <w:p w14:paraId="1F30D56F" w14:textId="77777777" w:rsidR="009D37E8" w:rsidRPr="0046659A" w:rsidRDefault="009D37E8" w:rsidP="00735608">
            <w:pPr>
              <w:spacing w:line="360" w:lineRule="auto"/>
              <w:jc w:val="center"/>
              <w:rPr>
                <w:rFonts w:asciiTheme="majorBidi" w:eastAsia="Calibri" w:hAnsiTheme="majorBidi" w:cstheme="majorBidi"/>
                <w:color w:val="000000"/>
                <w:sz w:val="18"/>
                <w:szCs w:val="18"/>
              </w:rPr>
            </w:pPr>
          </w:p>
        </w:tc>
        <w:tc>
          <w:tcPr>
            <w:tcW w:w="0" w:type="dxa"/>
            <w:vMerge/>
          </w:tcPr>
          <w:p w14:paraId="2F78D2F9" w14:textId="77777777" w:rsidR="009D37E8" w:rsidRPr="0046659A" w:rsidRDefault="009D37E8" w:rsidP="00735608">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p>
        </w:tc>
        <w:tc>
          <w:tcPr>
            <w:tcW w:w="0" w:type="dxa"/>
            <w:vMerge/>
          </w:tcPr>
          <w:p w14:paraId="49427785"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p>
        </w:tc>
        <w:tc>
          <w:tcPr>
            <w:tcW w:w="0" w:type="dxa"/>
            <w:vMerge/>
          </w:tcPr>
          <w:p w14:paraId="15EFF3B9"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p>
        </w:tc>
        <w:tc>
          <w:tcPr>
            <w:tcW w:w="0" w:type="dxa"/>
            <w:gridSpan w:val="2"/>
          </w:tcPr>
          <w:p w14:paraId="3165C1D8"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Pr>
            </w:pPr>
            <w:r w:rsidRPr="0046659A">
              <w:rPr>
                <w:rFonts w:asciiTheme="majorBidi" w:hAnsiTheme="majorBidi" w:cstheme="majorBidi"/>
                <w:b/>
                <w:bCs/>
                <w:sz w:val="20"/>
                <w:szCs w:val="20"/>
              </w:rPr>
              <w:t xml:space="preserve">Cage </w:t>
            </w:r>
            <w:r w:rsidRPr="0046659A">
              <w:rPr>
                <w:rFonts w:asciiTheme="majorBidi" w:hAnsiTheme="majorBidi" w:cstheme="majorBidi"/>
                <w:b/>
                <w:bCs/>
                <w:sz w:val="18"/>
                <w:szCs w:val="18"/>
              </w:rPr>
              <w:t xml:space="preserve">sideband </w:t>
            </w:r>
          </w:p>
        </w:tc>
        <w:tc>
          <w:tcPr>
            <w:tcW w:w="0" w:type="dxa"/>
            <w:gridSpan w:val="2"/>
          </w:tcPr>
          <w:p w14:paraId="27CA59CE"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Pr>
            </w:pPr>
            <w:r w:rsidRPr="0046659A">
              <w:rPr>
                <w:rFonts w:asciiTheme="majorBidi" w:hAnsiTheme="majorBidi" w:cstheme="majorBidi"/>
                <w:b/>
                <w:bCs/>
                <w:sz w:val="18"/>
                <w:szCs w:val="18"/>
              </w:rPr>
              <w:t xml:space="preserve">Sideband </w:t>
            </w:r>
          </w:p>
        </w:tc>
        <w:tc>
          <w:tcPr>
            <w:tcW w:w="0" w:type="dxa"/>
            <w:vMerge w:val="restart"/>
          </w:tcPr>
          <w:p w14:paraId="18E4019D"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6659A">
              <w:rPr>
                <w:rFonts w:asciiTheme="majorBidi" w:hAnsiTheme="majorBidi" w:cstheme="majorBidi"/>
                <w:sz w:val="18"/>
                <w:szCs w:val="18"/>
              </w:rPr>
              <w:t>Envelope</w:t>
            </w:r>
          </w:p>
        </w:tc>
        <w:tc>
          <w:tcPr>
            <w:tcW w:w="0" w:type="dxa"/>
            <w:vMerge w:val="restart"/>
          </w:tcPr>
          <w:p w14:paraId="7E1EAC56"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6659A">
              <w:rPr>
                <w:rFonts w:asciiTheme="majorBidi" w:hAnsiTheme="majorBidi" w:cstheme="majorBidi"/>
                <w:sz w:val="18"/>
                <w:szCs w:val="18"/>
              </w:rPr>
              <w:t>Order</w:t>
            </w:r>
          </w:p>
        </w:tc>
      </w:tr>
      <w:tr w:rsidR="009D37E8" w:rsidRPr="0046659A" w14:paraId="72E4104E" w14:textId="77777777" w:rsidTr="0046101A">
        <w:tc>
          <w:tcPr>
            <w:cnfStyle w:val="001000000000" w:firstRow="0" w:lastRow="0" w:firstColumn="1" w:lastColumn="0" w:oddVBand="0" w:evenVBand="0" w:oddHBand="0" w:evenHBand="0" w:firstRowFirstColumn="0" w:firstRowLastColumn="0" w:lastRowFirstColumn="0" w:lastRowLastColumn="0"/>
            <w:tcW w:w="0" w:type="dxa"/>
            <w:gridSpan w:val="2"/>
            <w:vMerge/>
          </w:tcPr>
          <w:p w14:paraId="4BE93755" w14:textId="77777777" w:rsidR="009D37E8" w:rsidRPr="0046659A" w:rsidRDefault="009D37E8" w:rsidP="00735608">
            <w:pPr>
              <w:spacing w:line="360" w:lineRule="auto"/>
              <w:jc w:val="center"/>
              <w:rPr>
                <w:rFonts w:asciiTheme="majorBidi" w:eastAsia="Calibri" w:hAnsiTheme="majorBidi" w:cstheme="majorBidi"/>
                <w:color w:val="000000"/>
                <w:sz w:val="18"/>
                <w:szCs w:val="18"/>
              </w:rPr>
            </w:pPr>
          </w:p>
        </w:tc>
        <w:tc>
          <w:tcPr>
            <w:tcW w:w="0" w:type="dxa"/>
            <w:vMerge/>
          </w:tcPr>
          <w:p w14:paraId="4CFCA19A" w14:textId="77777777" w:rsidR="009D37E8" w:rsidRPr="0046659A" w:rsidRDefault="009D37E8" w:rsidP="00735608">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p>
        </w:tc>
        <w:tc>
          <w:tcPr>
            <w:tcW w:w="0" w:type="dxa"/>
            <w:vMerge/>
          </w:tcPr>
          <w:p w14:paraId="12D0761A"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p>
        </w:tc>
        <w:tc>
          <w:tcPr>
            <w:tcW w:w="0" w:type="dxa"/>
            <w:vMerge/>
          </w:tcPr>
          <w:p w14:paraId="624F7F29"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p>
        </w:tc>
        <w:tc>
          <w:tcPr>
            <w:tcW w:w="0" w:type="dxa"/>
          </w:tcPr>
          <w:p w14:paraId="1ECE3F2F"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6659A">
              <w:rPr>
                <w:rFonts w:asciiTheme="majorBidi" w:hAnsiTheme="majorBidi" w:cstheme="majorBidi"/>
                <w:sz w:val="18"/>
                <w:szCs w:val="18"/>
              </w:rPr>
              <w:t>Envelope</w:t>
            </w:r>
          </w:p>
        </w:tc>
        <w:tc>
          <w:tcPr>
            <w:tcW w:w="0" w:type="dxa"/>
          </w:tcPr>
          <w:p w14:paraId="695AA824"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6659A">
              <w:rPr>
                <w:rFonts w:asciiTheme="majorBidi" w:hAnsiTheme="majorBidi" w:cstheme="majorBidi"/>
                <w:sz w:val="18"/>
                <w:szCs w:val="18"/>
              </w:rPr>
              <w:t>Order</w:t>
            </w:r>
          </w:p>
        </w:tc>
        <w:tc>
          <w:tcPr>
            <w:tcW w:w="0" w:type="dxa"/>
          </w:tcPr>
          <w:p w14:paraId="55F16483"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6659A">
              <w:rPr>
                <w:rFonts w:asciiTheme="majorBidi" w:hAnsiTheme="majorBidi" w:cstheme="majorBidi"/>
                <w:sz w:val="18"/>
                <w:szCs w:val="18"/>
              </w:rPr>
              <w:t>Envelope</w:t>
            </w:r>
          </w:p>
        </w:tc>
        <w:tc>
          <w:tcPr>
            <w:tcW w:w="0" w:type="dxa"/>
          </w:tcPr>
          <w:p w14:paraId="28A9E3F6"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6659A">
              <w:rPr>
                <w:rFonts w:asciiTheme="majorBidi" w:hAnsiTheme="majorBidi" w:cstheme="majorBidi"/>
                <w:sz w:val="18"/>
                <w:szCs w:val="18"/>
              </w:rPr>
              <w:t>Order</w:t>
            </w:r>
          </w:p>
        </w:tc>
        <w:tc>
          <w:tcPr>
            <w:tcW w:w="0" w:type="dxa"/>
            <w:vMerge/>
          </w:tcPr>
          <w:p w14:paraId="189B1D33"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p>
        </w:tc>
        <w:tc>
          <w:tcPr>
            <w:tcW w:w="0" w:type="dxa"/>
            <w:vMerge/>
          </w:tcPr>
          <w:p w14:paraId="11BBF649"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p>
        </w:tc>
      </w:tr>
      <w:tr w:rsidR="009D37E8" w:rsidRPr="0046659A" w14:paraId="41D75FE9" w14:textId="77777777" w:rsidTr="0046101A">
        <w:tc>
          <w:tcPr>
            <w:cnfStyle w:val="001000000000" w:firstRow="0" w:lastRow="0" w:firstColumn="1" w:lastColumn="0" w:oddVBand="0" w:evenVBand="0" w:oddHBand="0" w:evenHBand="0" w:firstRowFirstColumn="0" w:firstRowLastColumn="0" w:lastRowFirstColumn="0" w:lastRowLastColumn="0"/>
            <w:tcW w:w="0" w:type="dxa"/>
          </w:tcPr>
          <w:p w14:paraId="32526C9C" w14:textId="77777777" w:rsidR="009D37E8" w:rsidRPr="0046659A" w:rsidRDefault="009D37E8" w:rsidP="00735608">
            <w:pPr>
              <w:spacing w:line="360" w:lineRule="auto"/>
              <w:jc w:val="center"/>
              <w:rPr>
                <w:rFonts w:asciiTheme="majorBidi" w:eastAsia="Calibri" w:hAnsiTheme="majorBidi" w:cstheme="majorBidi"/>
                <w:color w:val="000000"/>
                <w:sz w:val="18"/>
                <w:szCs w:val="18"/>
              </w:rPr>
            </w:pPr>
            <w:r w:rsidRPr="0046659A">
              <w:rPr>
                <w:rFonts w:asciiTheme="majorBidi" w:eastAsia="Calibri" w:hAnsiTheme="majorBidi" w:cstheme="majorBidi"/>
                <w:color w:val="000000"/>
                <w:sz w:val="18"/>
                <w:szCs w:val="18"/>
              </w:rPr>
              <w:t>E-00</w:t>
            </w:r>
          </w:p>
        </w:tc>
        <w:tc>
          <w:tcPr>
            <w:tcW w:w="0" w:type="dxa"/>
          </w:tcPr>
          <w:p w14:paraId="1F1D6248" w14:textId="77777777" w:rsidR="009D37E8" w:rsidRPr="0046659A" w:rsidRDefault="009D37E8" w:rsidP="0073560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sz w:val="18"/>
                <w:szCs w:val="18"/>
              </w:rPr>
            </w:pPr>
            <w:r w:rsidRPr="0046659A">
              <w:rPr>
                <w:rFonts w:asciiTheme="majorBidi" w:eastAsia="Calibri" w:hAnsiTheme="majorBidi" w:cstheme="majorBidi"/>
                <w:color w:val="000000"/>
                <w:sz w:val="18"/>
                <w:szCs w:val="18"/>
              </w:rPr>
              <w:t>0</w:t>
            </w:r>
          </w:p>
        </w:tc>
        <w:tc>
          <w:tcPr>
            <w:tcW w:w="0" w:type="dxa"/>
          </w:tcPr>
          <w:p w14:paraId="4550342E" w14:textId="77777777" w:rsidR="009D37E8" w:rsidRPr="0046659A" w:rsidRDefault="009D37E8" w:rsidP="00735608">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6659A">
              <w:rPr>
                <w:rFonts w:asciiTheme="majorBidi" w:hAnsiTheme="majorBidi" w:cstheme="majorBidi"/>
                <w:sz w:val="18"/>
                <w:szCs w:val="18"/>
              </w:rPr>
              <w:t>3.578</w:t>
            </w:r>
          </w:p>
        </w:tc>
        <w:tc>
          <w:tcPr>
            <w:tcW w:w="0" w:type="dxa"/>
          </w:tcPr>
          <w:p w14:paraId="30EEA240"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6659A">
              <w:rPr>
                <w:rFonts w:asciiTheme="majorBidi" w:hAnsiTheme="majorBidi" w:cstheme="majorBidi"/>
                <w:sz w:val="18"/>
                <w:szCs w:val="18"/>
              </w:rPr>
              <w:t>25</w:t>
            </w:r>
          </w:p>
        </w:tc>
        <w:tc>
          <w:tcPr>
            <w:tcW w:w="0" w:type="dxa"/>
          </w:tcPr>
          <w:p w14:paraId="4DD34D69"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6659A">
              <w:rPr>
                <w:rFonts w:asciiTheme="majorBidi" w:hAnsiTheme="majorBidi" w:cstheme="majorBidi"/>
                <w:sz w:val="18"/>
                <w:szCs w:val="18"/>
              </w:rPr>
              <w:t>50</w:t>
            </w:r>
          </w:p>
        </w:tc>
        <w:tc>
          <w:tcPr>
            <w:tcW w:w="0" w:type="dxa"/>
          </w:tcPr>
          <w:p w14:paraId="3E4D9F05"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6659A">
              <w:rPr>
                <w:rFonts w:asciiTheme="majorBidi" w:hAnsiTheme="majorBidi" w:cstheme="majorBidi"/>
                <w:sz w:val="18"/>
                <w:szCs w:val="18"/>
              </w:rPr>
              <w:t>10</w:t>
            </w:r>
          </w:p>
        </w:tc>
        <w:tc>
          <w:tcPr>
            <w:tcW w:w="0" w:type="dxa"/>
          </w:tcPr>
          <w:p w14:paraId="42DA4F8B"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6659A">
              <w:rPr>
                <w:rFonts w:asciiTheme="majorBidi" w:hAnsiTheme="majorBidi" w:cstheme="majorBidi"/>
                <w:sz w:val="18"/>
                <w:szCs w:val="18"/>
              </w:rPr>
              <w:t>5</w:t>
            </w:r>
          </w:p>
        </w:tc>
        <w:tc>
          <w:tcPr>
            <w:tcW w:w="0" w:type="dxa"/>
          </w:tcPr>
          <w:p w14:paraId="4C2A6156"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6659A">
              <w:rPr>
                <w:rFonts w:asciiTheme="majorBidi" w:hAnsiTheme="majorBidi" w:cstheme="majorBidi"/>
                <w:sz w:val="18"/>
                <w:szCs w:val="18"/>
              </w:rPr>
              <w:t>15</w:t>
            </w:r>
          </w:p>
        </w:tc>
        <w:tc>
          <w:tcPr>
            <w:tcW w:w="0" w:type="dxa"/>
          </w:tcPr>
          <w:p w14:paraId="10E4F1EB"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6659A">
              <w:rPr>
                <w:rFonts w:asciiTheme="majorBidi" w:hAnsiTheme="majorBidi" w:cstheme="majorBidi"/>
                <w:sz w:val="18"/>
                <w:szCs w:val="18"/>
              </w:rPr>
              <w:t>5</w:t>
            </w:r>
          </w:p>
        </w:tc>
        <w:tc>
          <w:tcPr>
            <w:tcW w:w="0" w:type="dxa"/>
          </w:tcPr>
          <w:p w14:paraId="3A217766"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6659A">
              <w:rPr>
                <w:rFonts w:asciiTheme="majorBidi" w:hAnsiTheme="majorBidi" w:cstheme="majorBidi"/>
                <w:sz w:val="18"/>
                <w:szCs w:val="18"/>
              </w:rPr>
              <w:t>10.79</w:t>
            </w:r>
          </w:p>
        </w:tc>
        <w:tc>
          <w:tcPr>
            <w:tcW w:w="0" w:type="dxa"/>
          </w:tcPr>
          <w:p w14:paraId="30EE5248"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6659A">
              <w:rPr>
                <w:rFonts w:asciiTheme="majorBidi" w:hAnsiTheme="majorBidi" w:cstheme="majorBidi"/>
                <w:sz w:val="18"/>
                <w:szCs w:val="18"/>
              </w:rPr>
              <w:t>1.15</w:t>
            </w:r>
          </w:p>
        </w:tc>
      </w:tr>
      <w:tr w:rsidR="009D37E8" w:rsidRPr="0046659A" w14:paraId="02D46522" w14:textId="77777777" w:rsidTr="0046101A">
        <w:tc>
          <w:tcPr>
            <w:cnfStyle w:val="001000000000" w:firstRow="0" w:lastRow="0" w:firstColumn="1" w:lastColumn="0" w:oddVBand="0" w:evenVBand="0" w:oddHBand="0" w:evenHBand="0" w:firstRowFirstColumn="0" w:firstRowLastColumn="0" w:lastRowFirstColumn="0" w:lastRowLastColumn="0"/>
            <w:tcW w:w="0" w:type="dxa"/>
          </w:tcPr>
          <w:p w14:paraId="7E87399E" w14:textId="77777777" w:rsidR="009D37E8" w:rsidRPr="0046659A" w:rsidRDefault="009D37E8" w:rsidP="00735608">
            <w:pPr>
              <w:spacing w:line="360" w:lineRule="auto"/>
              <w:jc w:val="center"/>
              <w:rPr>
                <w:rFonts w:asciiTheme="majorBidi" w:eastAsia="Calibri" w:hAnsiTheme="majorBidi" w:cstheme="majorBidi"/>
                <w:color w:val="000000"/>
                <w:sz w:val="18"/>
                <w:szCs w:val="18"/>
              </w:rPr>
            </w:pPr>
            <w:r w:rsidRPr="0046659A">
              <w:rPr>
                <w:rFonts w:asciiTheme="majorBidi" w:eastAsia="Calibri" w:hAnsiTheme="majorBidi" w:cstheme="majorBidi"/>
                <w:color w:val="000000"/>
                <w:sz w:val="18"/>
                <w:szCs w:val="18"/>
              </w:rPr>
              <w:t>E-0</w:t>
            </w:r>
            <w:r w:rsidRPr="0046659A">
              <w:rPr>
                <w:rFonts w:asciiTheme="majorBidi" w:eastAsia="Calibri" w:hAnsiTheme="majorBidi" w:cstheme="majorBidi"/>
                <w:color w:val="000000"/>
                <w:sz w:val="18"/>
                <w:szCs w:val="18"/>
                <w:rtl/>
              </w:rPr>
              <w:t>1</w:t>
            </w:r>
          </w:p>
        </w:tc>
        <w:tc>
          <w:tcPr>
            <w:tcW w:w="0" w:type="dxa"/>
          </w:tcPr>
          <w:p w14:paraId="24BA69A5" w14:textId="77777777" w:rsidR="009D37E8" w:rsidRPr="0046659A" w:rsidRDefault="009D37E8" w:rsidP="0073560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sz w:val="18"/>
                <w:szCs w:val="18"/>
              </w:rPr>
            </w:pPr>
            <w:r w:rsidRPr="0046659A">
              <w:rPr>
                <w:rFonts w:asciiTheme="majorBidi" w:eastAsia="Calibri" w:hAnsiTheme="majorBidi" w:cstheme="majorBidi"/>
                <w:color w:val="000000"/>
                <w:sz w:val="18"/>
                <w:szCs w:val="18"/>
              </w:rPr>
              <w:t>1.5</w:t>
            </w:r>
          </w:p>
        </w:tc>
        <w:tc>
          <w:tcPr>
            <w:tcW w:w="0" w:type="dxa"/>
          </w:tcPr>
          <w:p w14:paraId="1E73B38A" w14:textId="77777777" w:rsidR="009D37E8" w:rsidRPr="0046659A" w:rsidRDefault="009D37E8" w:rsidP="00735608">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6659A">
              <w:rPr>
                <w:rFonts w:asciiTheme="majorBidi" w:hAnsiTheme="majorBidi" w:cstheme="majorBidi"/>
                <w:sz w:val="18"/>
                <w:szCs w:val="18"/>
              </w:rPr>
              <w:t>3.5782</w:t>
            </w:r>
          </w:p>
        </w:tc>
        <w:tc>
          <w:tcPr>
            <w:tcW w:w="0" w:type="dxa"/>
          </w:tcPr>
          <w:p w14:paraId="57BB6B61"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6659A">
              <w:rPr>
                <w:rFonts w:asciiTheme="majorBidi" w:hAnsiTheme="majorBidi" w:cstheme="majorBidi"/>
                <w:sz w:val="18"/>
                <w:szCs w:val="18"/>
              </w:rPr>
              <w:t>25</w:t>
            </w:r>
          </w:p>
        </w:tc>
        <w:tc>
          <w:tcPr>
            <w:tcW w:w="0" w:type="dxa"/>
          </w:tcPr>
          <w:p w14:paraId="4C13558F"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6659A">
              <w:rPr>
                <w:rFonts w:asciiTheme="majorBidi" w:hAnsiTheme="majorBidi" w:cstheme="majorBidi"/>
                <w:sz w:val="18"/>
                <w:szCs w:val="18"/>
              </w:rPr>
              <w:t>50</w:t>
            </w:r>
          </w:p>
        </w:tc>
        <w:tc>
          <w:tcPr>
            <w:tcW w:w="0" w:type="dxa"/>
          </w:tcPr>
          <w:p w14:paraId="1CC62951"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6659A">
              <w:rPr>
                <w:rFonts w:asciiTheme="majorBidi" w:hAnsiTheme="majorBidi" w:cstheme="majorBidi"/>
                <w:sz w:val="18"/>
                <w:szCs w:val="18"/>
              </w:rPr>
              <w:t>10</w:t>
            </w:r>
          </w:p>
        </w:tc>
        <w:tc>
          <w:tcPr>
            <w:tcW w:w="0" w:type="dxa"/>
          </w:tcPr>
          <w:p w14:paraId="792BBE25"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6659A">
              <w:rPr>
                <w:rFonts w:asciiTheme="majorBidi" w:hAnsiTheme="majorBidi" w:cstheme="majorBidi"/>
                <w:sz w:val="18"/>
                <w:szCs w:val="18"/>
              </w:rPr>
              <w:t>5</w:t>
            </w:r>
          </w:p>
        </w:tc>
        <w:tc>
          <w:tcPr>
            <w:tcW w:w="0" w:type="dxa"/>
          </w:tcPr>
          <w:p w14:paraId="1E2A9AB6"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6659A">
              <w:rPr>
                <w:rFonts w:asciiTheme="majorBidi" w:hAnsiTheme="majorBidi" w:cstheme="majorBidi"/>
                <w:sz w:val="18"/>
                <w:szCs w:val="18"/>
              </w:rPr>
              <w:t>15</w:t>
            </w:r>
          </w:p>
        </w:tc>
        <w:tc>
          <w:tcPr>
            <w:tcW w:w="0" w:type="dxa"/>
          </w:tcPr>
          <w:p w14:paraId="637E08F7"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6659A">
              <w:rPr>
                <w:rFonts w:asciiTheme="majorBidi" w:hAnsiTheme="majorBidi" w:cstheme="majorBidi"/>
                <w:sz w:val="18"/>
                <w:szCs w:val="18"/>
              </w:rPr>
              <w:t>5</w:t>
            </w:r>
          </w:p>
        </w:tc>
        <w:tc>
          <w:tcPr>
            <w:tcW w:w="0" w:type="dxa"/>
          </w:tcPr>
          <w:p w14:paraId="752AC531"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6659A">
              <w:rPr>
                <w:rFonts w:asciiTheme="majorBidi" w:hAnsiTheme="majorBidi" w:cstheme="majorBidi"/>
                <w:sz w:val="18"/>
                <w:szCs w:val="18"/>
              </w:rPr>
              <w:t>75.85</w:t>
            </w:r>
          </w:p>
        </w:tc>
        <w:tc>
          <w:tcPr>
            <w:tcW w:w="0" w:type="dxa"/>
          </w:tcPr>
          <w:p w14:paraId="04DBE45D"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6659A">
              <w:rPr>
                <w:rFonts w:asciiTheme="majorBidi" w:hAnsiTheme="majorBidi" w:cstheme="majorBidi"/>
                <w:sz w:val="18"/>
                <w:szCs w:val="18"/>
              </w:rPr>
              <w:t>3.21</w:t>
            </w:r>
          </w:p>
        </w:tc>
      </w:tr>
      <w:tr w:rsidR="009D37E8" w:rsidRPr="0046659A" w14:paraId="58F98FEE" w14:textId="77777777" w:rsidTr="0046101A">
        <w:tc>
          <w:tcPr>
            <w:cnfStyle w:val="001000000000" w:firstRow="0" w:lastRow="0" w:firstColumn="1" w:lastColumn="0" w:oddVBand="0" w:evenVBand="0" w:oddHBand="0" w:evenHBand="0" w:firstRowFirstColumn="0" w:firstRowLastColumn="0" w:lastRowFirstColumn="0" w:lastRowLastColumn="0"/>
            <w:tcW w:w="0" w:type="dxa"/>
          </w:tcPr>
          <w:p w14:paraId="2938764F" w14:textId="77777777" w:rsidR="009D37E8" w:rsidRPr="0046659A" w:rsidRDefault="009D37E8" w:rsidP="00735608">
            <w:pPr>
              <w:spacing w:line="360" w:lineRule="auto"/>
              <w:jc w:val="center"/>
              <w:rPr>
                <w:rFonts w:asciiTheme="majorBidi" w:eastAsia="Calibri" w:hAnsiTheme="majorBidi" w:cstheme="majorBidi"/>
                <w:color w:val="000000"/>
                <w:sz w:val="18"/>
                <w:szCs w:val="18"/>
              </w:rPr>
            </w:pPr>
            <w:r w:rsidRPr="0046659A">
              <w:rPr>
                <w:rFonts w:asciiTheme="majorBidi" w:eastAsia="Calibri" w:hAnsiTheme="majorBidi" w:cstheme="majorBidi"/>
                <w:color w:val="000000"/>
                <w:sz w:val="18"/>
                <w:szCs w:val="18"/>
              </w:rPr>
              <w:t>E-0</w:t>
            </w:r>
            <w:r w:rsidRPr="0046659A">
              <w:rPr>
                <w:rFonts w:asciiTheme="majorBidi" w:eastAsia="Calibri" w:hAnsiTheme="majorBidi" w:cstheme="majorBidi"/>
                <w:color w:val="000000"/>
                <w:sz w:val="18"/>
                <w:szCs w:val="18"/>
                <w:rtl/>
              </w:rPr>
              <w:t>2</w:t>
            </w:r>
          </w:p>
        </w:tc>
        <w:tc>
          <w:tcPr>
            <w:tcW w:w="0" w:type="dxa"/>
          </w:tcPr>
          <w:p w14:paraId="761F8DF0" w14:textId="77777777" w:rsidR="009D37E8" w:rsidRPr="0046659A" w:rsidRDefault="009D37E8" w:rsidP="0073560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sz w:val="18"/>
                <w:szCs w:val="18"/>
              </w:rPr>
            </w:pPr>
            <w:r w:rsidRPr="0046659A">
              <w:rPr>
                <w:rFonts w:asciiTheme="majorBidi" w:eastAsia="Calibri" w:hAnsiTheme="majorBidi" w:cstheme="majorBidi"/>
                <w:color w:val="000000"/>
                <w:sz w:val="18"/>
                <w:szCs w:val="18"/>
                <w:rtl/>
              </w:rPr>
              <w:t>2.5</w:t>
            </w:r>
          </w:p>
        </w:tc>
        <w:tc>
          <w:tcPr>
            <w:tcW w:w="0" w:type="dxa"/>
          </w:tcPr>
          <w:p w14:paraId="33952DD8" w14:textId="77777777" w:rsidR="009D37E8" w:rsidRPr="0046659A" w:rsidRDefault="009D37E8" w:rsidP="00735608">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6659A">
              <w:rPr>
                <w:rFonts w:asciiTheme="majorBidi" w:hAnsiTheme="majorBidi" w:cstheme="majorBidi"/>
                <w:sz w:val="18"/>
                <w:szCs w:val="18"/>
              </w:rPr>
              <w:t>3.5782</w:t>
            </w:r>
          </w:p>
        </w:tc>
        <w:tc>
          <w:tcPr>
            <w:tcW w:w="0" w:type="dxa"/>
          </w:tcPr>
          <w:p w14:paraId="7D0C8278"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6659A">
              <w:rPr>
                <w:rFonts w:asciiTheme="majorBidi" w:hAnsiTheme="majorBidi" w:cstheme="majorBidi"/>
                <w:sz w:val="18"/>
                <w:szCs w:val="18"/>
              </w:rPr>
              <w:t>25</w:t>
            </w:r>
          </w:p>
        </w:tc>
        <w:tc>
          <w:tcPr>
            <w:tcW w:w="0" w:type="dxa"/>
          </w:tcPr>
          <w:p w14:paraId="63F62EFA"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rPr>
                <w:sz w:val="18"/>
                <w:szCs w:val="18"/>
              </w:rPr>
            </w:pPr>
            <w:r w:rsidRPr="0046659A">
              <w:rPr>
                <w:rFonts w:asciiTheme="majorBidi" w:hAnsiTheme="majorBidi" w:cstheme="majorBidi"/>
                <w:sz w:val="18"/>
                <w:szCs w:val="18"/>
              </w:rPr>
              <w:t>50</w:t>
            </w:r>
          </w:p>
        </w:tc>
        <w:tc>
          <w:tcPr>
            <w:tcW w:w="0" w:type="dxa"/>
          </w:tcPr>
          <w:p w14:paraId="7675108C"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6659A">
              <w:rPr>
                <w:rFonts w:asciiTheme="majorBidi" w:hAnsiTheme="majorBidi" w:cstheme="majorBidi"/>
                <w:sz w:val="18"/>
                <w:szCs w:val="18"/>
              </w:rPr>
              <w:t>10</w:t>
            </w:r>
          </w:p>
        </w:tc>
        <w:tc>
          <w:tcPr>
            <w:tcW w:w="0" w:type="dxa"/>
          </w:tcPr>
          <w:p w14:paraId="0408C200"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6659A">
              <w:rPr>
                <w:rFonts w:asciiTheme="majorBidi" w:hAnsiTheme="majorBidi" w:cstheme="majorBidi"/>
                <w:sz w:val="18"/>
                <w:szCs w:val="18"/>
              </w:rPr>
              <w:t>5</w:t>
            </w:r>
          </w:p>
        </w:tc>
        <w:tc>
          <w:tcPr>
            <w:tcW w:w="0" w:type="dxa"/>
          </w:tcPr>
          <w:p w14:paraId="5F072648"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rPr>
                <w:sz w:val="18"/>
                <w:szCs w:val="18"/>
              </w:rPr>
            </w:pPr>
            <w:r w:rsidRPr="0046659A">
              <w:rPr>
                <w:rFonts w:asciiTheme="majorBidi" w:hAnsiTheme="majorBidi" w:cstheme="majorBidi"/>
                <w:sz w:val="18"/>
                <w:szCs w:val="18"/>
              </w:rPr>
              <w:t>15</w:t>
            </w:r>
          </w:p>
        </w:tc>
        <w:tc>
          <w:tcPr>
            <w:tcW w:w="0" w:type="dxa"/>
          </w:tcPr>
          <w:p w14:paraId="30547F69"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6659A">
              <w:rPr>
                <w:rFonts w:asciiTheme="majorBidi" w:hAnsiTheme="majorBidi" w:cstheme="majorBidi"/>
                <w:sz w:val="18"/>
                <w:szCs w:val="18"/>
              </w:rPr>
              <w:t>5</w:t>
            </w:r>
          </w:p>
        </w:tc>
        <w:tc>
          <w:tcPr>
            <w:tcW w:w="0" w:type="dxa"/>
          </w:tcPr>
          <w:p w14:paraId="34A89E29"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6659A">
              <w:rPr>
                <w:rFonts w:asciiTheme="majorBidi" w:hAnsiTheme="majorBidi" w:cstheme="majorBidi"/>
                <w:sz w:val="18"/>
                <w:szCs w:val="18"/>
              </w:rPr>
              <w:t>138.98</w:t>
            </w:r>
          </w:p>
          <w:p w14:paraId="43C85B84"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p>
        </w:tc>
        <w:tc>
          <w:tcPr>
            <w:tcW w:w="0" w:type="dxa"/>
          </w:tcPr>
          <w:p w14:paraId="786BC1DF"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6659A">
              <w:rPr>
                <w:rFonts w:asciiTheme="majorBidi" w:hAnsiTheme="majorBidi" w:cstheme="majorBidi"/>
                <w:sz w:val="18"/>
                <w:szCs w:val="18"/>
              </w:rPr>
              <w:t>5.69</w:t>
            </w:r>
          </w:p>
        </w:tc>
      </w:tr>
      <w:tr w:rsidR="009D37E8" w:rsidRPr="0046659A" w14:paraId="090F5B41" w14:textId="77777777" w:rsidTr="0046101A">
        <w:tc>
          <w:tcPr>
            <w:cnfStyle w:val="001000000000" w:firstRow="0" w:lastRow="0" w:firstColumn="1" w:lastColumn="0" w:oddVBand="0" w:evenVBand="0" w:oddHBand="0" w:evenHBand="0" w:firstRowFirstColumn="0" w:firstRowLastColumn="0" w:lastRowFirstColumn="0" w:lastRowLastColumn="0"/>
            <w:tcW w:w="0" w:type="dxa"/>
          </w:tcPr>
          <w:p w14:paraId="79138A7A" w14:textId="77777777" w:rsidR="009D37E8" w:rsidRPr="0046659A" w:rsidRDefault="009D37E8" w:rsidP="00735608">
            <w:pPr>
              <w:spacing w:line="360" w:lineRule="auto"/>
              <w:jc w:val="center"/>
              <w:rPr>
                <w:rFonts w:asciiTheme="majorBidi" w:eastAsia="Calibri" w:hAnsiTheme="majorBidi" w:cstheme="majorBidi"/>
                <w:color w:val="000000"/>
                <w:sz w:val="18"/>
                <w:szCs w:val="18"/>
              </w:rPr>
            </w:pPr>
            <w:r w:rsidRPr="0046659A">
              <w:rPr>
                <w:rFonts w:asciiTheme="majorBidi" w:eastAsia="Calibri" w:hAnsiTheme="majorBidi" w:cstheme="majorBidi"/>
                <w:color w:val="000000"/>
                <w:sz w:val="18"/>
                <w:szCs w:val="18"/>
              </w:rPr>
              <w:t>E-0</w:t>
            </w:r>
            <w:r w:rsidRPr="0046659A">
              <w:rPr>
                <w:rFonts w:asciiTheme="majorBidi" w:eastAsia="Calibri" w:hAnsiTheme="majorBidi" w:cstheme="majorBidi"/>
                <w:color w:val="000000"/>
                <w:sz w:val="18"/>
                <w:szCs w:val="18"/>
                <w:rtl/>
              </w:rPr>
              <w:t>3</w:t>
            </w:r>
          </w:p>
        </w:tc>
        <w:tc>
          <w:tcPr>
            <w:tcW w:w="0" w:type="dxa"/>
          </w:tcPr>
          <w:p w14:paraId="7DB47589" w14:textId="77777777" w:rsidR="009D37E8" w:rsidRPr="0046659A" w:rsidRDefault="009D37E8" w:rsidP="0073560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sz w:val="18"/>
                <w:szCs w:val="18"/>
              </w:rPr>
            </w:pPr>
            <w:r w:rsidRPr="0046659A">
              <w:rPr>
                <w:rFonts w:asciiTheme="majorBidi" w:eastAsia="Calibri" w:hAnsiTheme="majorBidi" w:cstheme="majorBidi"/>
                <w:color w:val="000000"/>
                <w:sz w:val="18"/>
                <w:szCs w:val="18"/>
                <w:rtl/>
              </w:rPr>
              <w:t>3</w:t>
            </w:r>
          </w:p>
        </w:tc>
        <w:tc>
          <w:tcPr>
            <w:tcW w:w="0" w:type="dxa"/>
          </w:tcPr>
          <w:p w14:paraId="0F0DF57E" w14:textId="77777777" w:rsidR="009D37E8" w:rsidRPr="0046659A" w:rsidRDefault="009D37E8" w:rsidP="00735608">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6659A">
              <w:rPr>
                <w:rFonts w:asciiTheme="majorBidi" w:hAnsiTheme="majorBidi" w:cstheme="majorBidi"/>
                <w:sz w:val="18"/>
                <w:szCs w:val="18"/>
              </w:rPr>
              <w:t>3.5782</w:t>
            </w:r>
          </w:p>
        </w:tc>
        <w:tc>
          <w:tcPr>
            <w:tcW w:w="0" w:type="dxa"/>
          </w:tcPr>
          <w:p w14:paraId="258FABD5"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6659A">
              <w:rPr>
                <w:rFonts w:asciiTheme="majorBidi" w:hAnsiTheme="majorBidi" w:cstheme="majorBidi"/>
                <w:sz w:val="18"/>
                <w:szCs w:val="18"/>
              </w:rPr>
              <w:t>25</w:t>
            </w:r>
          </w:p>
        </w:tc>
        <w:tc>
          <w:tcPr>
            <w:tcW w:w="0" w:type="dxa"/>
          </w:tcPr>
          <w:p w14:paraId="13BFC1AE"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rPr>
                <w:sz w:val="18"/>
                <w:szCs w:val="18"/>
              </w:rPr>
            </w:pPr>
            <w:r w:rsidRPr="0046659A">
              <w:rPr>
                <w:rFonts w:asciiTheme="majorBidi" w:hAnsiTheme="majorBidi" w:cstheme="majorBidi"/>
                <w:sz w:val="18"/>
                <w:szCs w:val="18"/>
              </w:rPr>
              <w:t>50</w:t>
            </w:r>
          </w:p>
        </w:tc>
        <w:tc>
          <w:tcPr>
            <w:tcW w:w="0" w:type="dxa"/>
          </w:tcPr>
          <w:p w14:paraId="3E75E5A3"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6659A">
              <w:rPr>
                <w:rFonts w:asciiTheme="majorBidi" w:hAnsiTheme="majorBidi" w:cstheme="majorBidi"/>
                <w:sz w:val="18"/>
                <w:szCs w:val="18"/>
              </w:rPr>
              <w:t>10</w:t>
            </w:r>
          </w:p>
        </w:tc>
        <w:tc>
          <w:tcPr>
            <w:tcW w:w="0" w:type="dxa"/>
          </w:tcPr>
          <w:p w14:paraId="4BF7653F"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6659A">
              <w:rPr>
                <w:rFonts w:asciiTheme="majorBidi" w:hAnsiTheme="majorBidi" w:cstheme="majorBidi"/>
                <w:sz w:val="18"/>
                <w:szCs w:val="18"/>
              </w:rPr>
              <w:t>5</w:t>
            </w:r>
          </w:p>
        </w:tc>
        <w:tc>
          <w:tcPr>
            <w:tcW w:w="0" w:type="dxa"/>
          </w:tcPr>
          <w:p w14:paraId="6CF40337"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rPr>
                <w:sz w:val="18"/>
                <w:szCs w:val="18"/>
              </w:rPr>
            </w:pPr>
            <w:r w:rsidRPr="0046659A">
              <w:rPr>
                <w:rFonts w:asciiTheme="majorBidi" w:hAnsiTheme="majorBidi" w:cstheme="majorBidi"/>
                <w:sz w:val="18"/>
                <w:szCs w:val="18"/>
              </w:rPr>
              <w:t>15</w:t>
            </w:r>
          </w:p>
        </w:tc>
        <w:tc>
          <w:tcPr>
            <w:tcW w:w="0" w:type="dxa"/>
          </w:tcPr>
          <w:p w14:paraId="682C534F"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6659A">
              <w:rPr>
                <w:rFonts w:asciiTheme="majorBidi" w:hAnsiTheme="majorBidi" w:cstheme="majorBidi"/>
                <w:sz w:val="18"/>
                <w:szCs w:val="18"/>
              </w:rPr>
              <w:t>5</w:t>
            </w:r>
          </w:p>
        </w:tc>
        <w:tc>
          <w:tcPr>
            <w:tcW w:w="0" w:type="dxa"/>
          </w:tcPr>
          <w:p w14:paraId="0784E122"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6659A">
              <w:rPr>
                <w:rFonts w:asciiTheme="majorBidi" w:hAnsiTheme="majorBidi" w:cstheme="majorBidi"/>
                <w:sz w:val="18"/>
                <w:szCs w:val="18"/>
              </w:rPr>
              <w:t>187.46</w:t>
            </w:r>
          </w:p>
          <w:p w14:paraId="0FBD8A41"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p>
        </w:tc>
        <w:tc>
          <w:tcPr>
            <w:tcW w:w="0" w:type="dxa"/>
          </w:tcPr>
          <w:p w14:paraId="756D9C3A"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6659A">
              <w:rPr>
                <w:rFonts w:asciiTheme="majorBidi" w:hAnsiTheme="majorBidi" w:cstheme="majorBidi"/>
                <w:sz w:val="18"/>
                <w:szCs w:val="18"/>
              </w:rPr>
              <w:t>6.78</w:t>
            </w:r>
          </w:p>
        </w:tc>
      </w:tr>
      <w:tr w:rsidR="009D37E8" w:rsidRPr="0046659A" w14:paraId="70C2D679" w14:textId="77777777" w:rsidTr="0046101A">
        <w:tc>
          <w:tcPr>
            <w:cnfStyle w:val="001000000000" w:firstRow="0" w:lastRow="0" w:firstColumn="1" w:lastColumn="0" w:oddVBand="0" w:evenVBand="0" w:oddHBand="0" w:evenHBand="0" w:firstRowFirstColumn="0" w:firstRowLastColumn="0" w:lastRowFirstColumn="0" w:lastRowLastColumn="0"/>
            <w:tcW w:w="0" w:type="dxa"/>
          </w:tcPr>
          <w:p w14:paraId="2D2C7B98" w14:textId="77777777" w:rsidR="009D37E8" w:rsidRPr="0046659A" w:rsidRDefault="009D37E8" w:rsidP="00735608">
            <w:pPr>
              <w:spacing w:line="360" w:lineRule="auto"/>
              <w:jc w:val="center"/>
              <w:rPr>
                <w:rFonts w:asciiTheme="majorBidi" w:eastAsia="Calibri" w:hAnsiTheme="majorBidi" w:cstheme="majorBidi"/>
                <w:color w:val="000000"/>
                <w:sz w:val="18"/>
                <w:szCs w:val="18"/>
              </w:rPr>
            </w:pPr>
            <w:r w:rsidRPr="0046659A">
              <w:rPr>
                <w:rFonts w:asciiTheme="majorBidi" w:eastAsia="Calibri" w:hAnsiTheme="majorBidi" w:cstheme="majorBidi"/>
                <w:color w:val="000000"/>
                <w:sz w:val="18"/>
                <w:szCs w:val="18"/>
              </w:rPr>
              <w:t>E-0</w:t>
            </w:r>
            <w:r w:rsidRPr="0046659A">
              <w:rPr>
                <w:rFonts w:asciiTheme="majorBidi" w:eastAsia="Calibri" w:hAnsiTheme="majorBidi" w:cstheme="majorBidi"/>
                <w:color w:val="000000"/>
                <w:sz w:val="18"/>
                <w:szCs w:val="18"/>
                <w:rtl/>
              </w:rPr>
              <w:t>4</w:t>
            </w:r>
          </w:p>
        </w:tc>
        <w:tc>
          <w:tcPr>
            <w:tcW w:w="0" w:type="dxa"/>
          </w:tcPr>
          <w:p w14:paraId="1E8E4BCA" w14:textId="77777777" w:rsidR="009D37E8" w:rsidRPr="0046659A" w:rsidRDefault="009D37E8" w:rsidP="0073560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sz w:val="18"/>
                <w:szCs w:val="18"/>
              </w:rPr>
            </w:pPr>
            <w:r w:rsidRPr="0046659A">
              <w:rPr>
                <w:rFonts w:asciiTheme="majorBidi" w:eastAsia="Calibri" w:hAnsiTheme="majorBidi" w:cstheme="majorBidi"/>
                <w:color w:val="000000"/>
                <w:sz w:val="18"/>
                <w:szCs w:val="18"/>
                <w:rtl/>
              </w:rPr>
              <w:t>3.5</w:t>
            </w:r>
          </w:p>
        </w:tc>
        <w:tc>
          <w:tcPr>
            <w:tcW w:w="0" w:type="dxa"/>
          </w:tcPr>
          <w:p w14:paraId="53FE487E"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6659A">
              <w:rPr>
                <w:rFonts w:asciiTheme="majorBidi" w:hAnsiTheme="majorBidi" w:cstheme="majorBidi"/>
                <w:sz w:val="18"/>
                <w:szCs w:val="18"/>
              </w:rPr>
              <w:t>3.5783</w:t>
            </w:r>
          </w:p>
        </w:tc>
        <w:tc>
          <w:tcPr>
            <w:tcW w:w="0" w:type="dxa"/>
          </w:tcPr>
          <w:p w14:paraId="5D2FE7E2"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6659A">
              <w:rPr>
                <w:rFonts w:asciiTheme="majorBidi" w:hAnsiTheme="majorBidi" w:cstheme="majorBidi"/>
                <w:sz w:val="18"/>
                <w:szCs w:val="18"/>
              </w:rPr>
              <w:t>25</w:t>
            </w:r>
          </w:p>
        </w:tc>
        <w:tc>
          <w:tcPr>
            <w:tcW w:w="0" w:type="dxa"/>
          </w:tcPr>
          <w:p w14:paraId="11DFA857"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rPr>
                <w:sz w:val="18"/>
                <w:szCs w:val="18"/>
              </w:rPr>
            </w:pPr>
            <w:r w:rsidRPr="0046659A">
              <w:rPr>
                <w:rFonts w:asciiTheme="majorBidi" w:hAnsiTheme="majorBidi" w:cstheme="majorBidi"/>
                <w:sz w:val="18"/>
                <w:szCs w:val="18"/>
              </w:rPr>
              <w:t>50</w:t>
            </w:r>
          </w:p>
        </w:tc>
        <w:tc>
          <w:tcPr>
            <w:tcW w:w="0" w:type="dxa"/>
          </w:tcPr>
          <w:p w14:paraId="4C49BFE9"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6659A">
              <w:rPr>
                <w:rFonts w:asciiTheme="majorBidi" w:hAnsiTheme="majorBidi" w:cstheme="majorBidi"/>
                <w:sz w:val="18"/>
                <w:szCs w:val="18"/>
              </w:rPr>
              <w:t>10</w:t>
            </w:r>
          </w:p>
        </w:tc>
        <w:tc>
          <w:tcPr>
            <w:tcW w:w="0" w:type="dxa"/>
          </w:tcPr>
          <w:p w14:paraId="44543139"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6659A">
              <w:rPr>
                <w:rFonts w:asciiTheme="majorBidi" w:hAnsiTheme="majorBidi" w:cstheme="majorBidi"/>
                <w:sz w:val="18"/>
                <w:szCs w:val="18"/>
              </w:rPr>
              <w:t>5</w:t>
            </w:r>
          </w:p>
        </w:tc>
        <w:tc>
          <w:tcPr>
            <w:tcW w:w="0" w:type="dxa"/>
          </w:tcPr>
          <w:p w14:paraId="6CF140E7"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rPr>
                <w:sz w:val="18"/>
                <w:szCs w:val="18"/>
              </w:rPr>
            </w:pPr>
            <w:r w:rsidRPr="0046659A">
              <w:rPr>
                <w:rFonts w:asciiTheme="majorBidi" w:hAnsiTheme="majorBidi" w:cstheme="majorBidi"/>
                <w:sz w:val="18"/>
                <w:szCs w:val="18"/>
              </w:rPr>
              <w:t>15</w:t>
            </w:r>
          </w:p>
        </w:tc>
        <w:tc>
          <w:tcPr>
            <w:tcW w:w="0" w:type="dxa"/>
          </w:tcPr>
          <w:p w14:paraId="7E53DF04"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6659A">
              <w:rPr>
                <w:rFonts w:asciiTheme="majorBidi" w:hAnsiTheme="majorBidi" w:cstheme="majorBidi"/>
                <w:sz w:val="18"/>
                <w:szCs w:val="18"/>
              </w:rPr>
              <w:t>5</w:t>
            </w:r>
          </w:p>
        </w:tc>
        <w:tc>
          <w:tcPr>
            <w:tcW w:w="0" w:type="dxa"/>
          </w:tcPr>
          <w:p w14:paraId="729F9B74"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6659A">
              <w:rPr>
                <w:rFonts w:asciiTheme="majorBidi" w:hAnsiTheme="majorBidi" w:cstheme="majorBidi"/>
                <w:sz w:val="18"/>
                <w:szCs w:val="18"/>
              </w:rPr>
              <w:t>242.66</w:t>
            </w:r>
          </w:p>
        </w:tc>
        <w:tc>
          <w:tcPr>
            <w:tcW w:w="0" w:type="dxa"/>
          </w:tcPr>
          <w:p w14:paraId="701BACD8" w14:textId="77777777" w:rsidR="009D37E8" w:rsidRPr="0046659A"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6659A">
              <w:rPr>
                <w:rFonts w:asciiTheme="majorBidi" w:hAnsiTheme="majorBidi" w:cstheme="majorBidi"/>
                <w:sz w:val="18"/>
                <w:szCs w:val="18"/>
              </w:rPr>
              <w:t>9.17</w:t>
            </w:r>
          </w:p>
        </w:tc>
      </w:tr>
    </w:tbl>
    <w:p w14:paraId="7DAAD178" w14:textId="2B7A7482" w:rsidR="009D37E8" w:rsidRPr="0046659A" w:rsidRDefault="009D37E8" w:rsidP="009D37E8">
      <w:pPr>
        <w:pStyle w:val="Caption"/>
        <w:spacing w:line="360" w:lineRule="auto"/>
        <w:jc w:val="both"/>
        <w:rPr>
          <w:rFonts w:asciiTheme="majorBidi" w:hAnsiTheme="majorBidi" w:cstheme="majorBidi"/>
          <w:color w:val="000000" w:themeColor="text1"/>
        </w:rPr>
      </w:pPr>
    </w:p>
    <w:p w14:paraId="1D32EFFE" w14:textId="3EA71057" w:rsidR="009D37E8" w:rsidRPr="0046659A" w:rsidRDefault="00510100" w:rsidP="001A5142">
      <w:pPr>
        <w:pStyle w:val="Caption"/>
        <w:spacing w:line="360" w:lineRule="auto"/>
        <w:jc w:val="both"/>
        <w:rPr>
          <w:rFonts w:asciiTheme="majorBidi" w:hAnsiTheme="majorBidi" w:cstheme="majorBidi"/>
          <w:i w:val="0"/>
          <w:iCs w:val="0"/>
          <w:color w:val="000000" w:themeColor="text1"/>
          <w:sz w:val="22"/>
          <w:szCs w:val="22"/>
        </w:rPr>
      </w:pPr>
      <w:del w:id="1305" w:author="ACL" w:date="2020-08-31T12:44:00Z">
        <w:r w:rsidRPr="00720EC2">
          <w:rPr>
            <w:noProof/>
            <w:lang w:bidi="ar-SA"/>
          </w:rPr>
          <w:drawing>
            <wp:anchor distT="0" distB="0" distL="114300" distR="114300" simplePos="0" relativeHeight="251716608" behindDoc="0" locked="0" layoutInCell="1" allowOverlap="1" wp14:anchorId="2A2ABAB7" wp14:editId="4449C18B">
              <wp:simplePos x="0" y="0"/>
              <wp:positionH relativeFrom="margin">
                <wp:align>left</wp:align>
              </wp:positionH>
              <wp:positionV relativeFrom="paragraph">
                <wp:posOffset>2138956</wp:posOffset>
              </wp:positionV>
              <wp:extent cx="5438140" cy="2464435"/>
              <wp:effectExtent l="0" t="0" r="0" b="0"/>
              <wp:wrapSquare wrapText="bothSides"/>
              <wp:docPr id="243" name="תרשים 2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14:sizeRelH relativeFrom="page">
                <wp14:pctWidth>0</wp14:pctWidth>
              </wp14:sizeRelH>
              <wp14:sizeRelV relativeFrom="page">
                <wp14:pctHeight>0</wp14:pctHeight>
              </wp14:sizeRelV>
            </wp:anchor>
          </w:drawing>
        </w:r>
      </w:del>
      <w:r w:rsidR="009D37E8" w:rsidRPr="0046659A">
        <w:rPr>
          <w:rFonts w:asciiTheme="majorBidi" w:hAnsiTheme="majorBidi" w:cstheme="majorBidi"/>
          <w:i w:val="0"/>
          <w:iCs w:val="0"/>
          <w:color w:val="000000" w:themeColor="text1"/>
          <w:sz w:val="22"/>
          <w:szCs w:val="22"/>
        </w:rPr>
        <w:t xml:space="preserve">Figures </w:t>
      </w:r>
      <w:r w:rsidRPr="0046659A">
        <w:rPr>
          <w:rFonts w:asciiTheme="majorBidi" w:hAnsiTheme="majorBidi" w:cstheme="majorBidi"/>
          <w:i w:val="0"/>
          <w:iCs w:val="0"/>
          <w:color w:val="000000" w:themeColor="text1"/>
          <w:sz w:val="22"/>
          <w:szCs w:val="22"/>
        </w:rPr>
        <w:t>3</w:t>
      </w:r>
      <w:r w:rsidR="001A5142" w:rsidRPr="0046659A">
        <w:rPr>
          <w:rFonts w:asciiTheme="majorBidi" w:hAnsiTheme="majorBidi" w:cstheme="majorBidi"/>
          <w:i w:val="0"/>
          <w:iCs w:val="0"/>
          <w:color w:val="000000" w:themeColor="text1"/>
          <w:sz w:val="22"/>
          <w:szCs w:val="22"/>
        </w:rPr>
        <w:t>4</w:t>
      </w:r>
      <w:r w:rsidR="009D37E8" w:rsidRPr="0046659A">
        <w:rPr>
          <w:rFonts w:asciiTheme="majorBidi" w:hAnsiTheme="majorBidi" w:cstheme="majorBidi"/>
          <w:i w:val="0"/>
          <w:iCs w:val="0"/>
          <w:color w:val="000000" w:themeColor="text1"/>
          <w:sz w:val="22"/>
          <w:szCs w:val="22"/>
        </w:rPr>
        <w:t xml:space="preserve"> and </w:t>
      </w:r>
      <w:r w:rsidRPr="0046659A">
        <w:rPr>
          <w:rFonts w:asciiTheme="majorBidi" w:hAnsiTheme="majorBidi" w:cstheme="majorBidi"/>
          <w:i w:val="0"/>
          <w:iCs w:val="0"/>
          <w:color w:val="000000" w:themeColor="text1"/>
          <w:sz w:val="22"/>
          <w:szCs w:val="22"/>
        </w:rPr>
        <w:t>3</w:t>
      </w:r>
      <w:r w:rsidR="001A5142" w:rsidRPr="0046659A">
        <w:rPr>
          <w:rFonts w:asciiTheme="majorBidi" w:hAnsiTheme="majorBidi" w:cstheme="majorBidi"/>
          <w:i w:val="0"/>
          <w:iCs w:val="0"/>
          <w:color w:val="000000" w:themeColor="text1"/>
          <w:sz w:val="22"/>
          <w:szCs w:val="22"/>
        </w:rPr>
        <w:t>5</w:t>
      </w:r>
      <w:r w:rsidR="009D37E8" w:rsidRPr="0046659A">
        <w:rPr>
          <w:rFonts w:asciiTheme="majorBidi" w:hAnsiTheme="majorBidi" w:cstheme="majorBidi"/>
          <w:i w:val="0"/>
          <w:iCs w:val="0"/>
          <w:color w:val="000000" w:themeColor="text1"/>
          <w:sz w:val="22"/>
          <w:szCs w:val="22"/>
        </w:rPr>
        <w:t xml:space="preserve"> </w:t>
      </w:r>
      <w:proofErr w:type="gramStart"/>
      <w:r w:rsidR="009D37E8" w:rsidRPr="0046659A">
        <w:rPr>
          <w:rFonts w:asciiTheme="majorBidi" w:hAnsiTheme="majorBidi" w:cstheme="majorBidi"/>
          <w:i w:val="0"/>
          <w:iCs w:val="0"/>
          <w:color w:val="000000" w:themeColor="text1"/>
          <w:sz w:val="22"/>
          <w:szCs w:val="22"/>
        </w:rPr>
        <w:t>show</w:t>
      </w:r>
      <w:proofErr w:type="gramEnd"/>
      <w:r w:rsidR="009D37E8" w:rsidRPr="0046659A">
        <w:rPr>
          <w:rFonts w:asciiTheme="majorBidi" w:hAnsiTheme="majorBidi" w:cstheme="majorBidi"/>
          <w:i w:val="0"/>
          <w:iCs w:val="0"/>
          <w:color w:val="000000" w:themeColor="text1"/>
          <w:sz w:val="22"/>
          <w:szCs w:val="22"/>
        </w:rPr>
        <w:t xml:space="preserve"> the mean energy of sidebands and of the BPFO fault for all spall sizes in the envelope order spectrum and in the order spectrum, respectively. For all cases, the </w:t>
      </w:r>
      <w:r w:rsidR="003141FA" w:rsidRPr="0046659A">
        <w:rPr>
          <w:rFonts w:asciiTheme="majorBidi" w:hAnsiTheme="majorBidi" w:cstheme="majorBidi"/>
          <w:i w:val="0"/>
          <w:iCs w:val="0"/>
          <w:color w:val="000000" w:themeColor="text1"/>
          <w:sz w:val="22"/>
          <w:szCs w:val="22"/>
        </w:rPr>
        <w:t>upper and lower</w:t>
      </w:r>
      <w:r w:rsidR="003141FA" w:rsidRPr="0046101A">
        <w:rPr>
          <w:rFonts w:asciiTheme="majorBidi" w:hAnsiTheme="majorBidi"/>
          <w:color w:val="000000" w:themeColor="text1"/>
          <w:sz w:val="22"/>
        </w:rPr>
        <w:t xml:space="preserve"> </w:t>
      </w:r>
      <w:r w:rsidR="009D37E8" w:rsidRPr="0046659A">
        <w:rPr>
          <w:rFonts w:asciiTheme="majorBidi" w:hAnsiTheme="majorBidi" w:cstheme="majorBidi"/>
          <w:i w:val="0"/>
          <w:iCs w:val="0"/>
          <w:color w:val="000000" w:themeColor="text1"/>
          <w:sz w:val="22"/>
          <w:szCs w:val="22"/>
        </w:rPr>
        <w:t xml:space="preserve">sideband energy is greater than the energy of the cage sidebands. Furthermore, the energy increases with increasing spall size. Comparing the two figures reveals significant differences in the amplitudes of the BPFO and its sidebands. The amplitudes in the envelope order spectrum are significantly greater than those of the order spectrum. In addition, the relatively large energy differences among the various spall sizes in Figure </w:t>
      </w:r>
      <w:r w:rsidR="00E76CDE" w:rsidRPr="0046659A">
        <w:rPr>
          <w:rFonts w:asciiTheme="majorBidi" w:hAnsiTheme="majorBidi" w:cstheme="majorBidi"/>
          <w:i w:val="0"/>
          <w:iCs w:val="0"/>
          <w:color w:val="000000" w:themeColor="text1"/>
          <w:sz w:val="22"/>
          <w:szCs w:val="22"/>
        </w:rPr>
        <w:t>36</w:t>
      </w:r>
      <w:r w:rsidR="009D37E8" w:rsidRPr="0046659A">
        <w:rPr>
          <w:rFonts w:asciiTheme="majorBidi" w:hAnsiTheme="majorBidi" w:cstheme="majorBidi"/>
          <w:i w:val="0"/>
          <w:iCs w:val="0"/>
          <w:color w:val="000000" w:themeColor="text1"/>
          <w:sz w:val="22"/>
          <w:szCs w:val="22"/>
        </w:rPr>
        <w:t xml:space="preserve"> makes it easy to distinguish between different spall sizes, which contrasts with the result shown in Figure </w:t>
      </w:r>
      <w:r w:rsidR="00E76CDE" w:rsidRPr="0046659A">
        <w:rPr>
          <w:rFonts w:asciiTheme="majorBidi" w:hAnsiTheme="majorBidi" w:cstheme="majorBidi"/>
          <w:i w:val="0"/>
          <w:iCs w:val="0"/>
          <w:color w:val="000000" w:themeColor="text1"/>
          <w:sz w:val="22"/>
          <w:szCs w:val="22"/>
        </w:rPr>
        <w:t>35</w:t>
      </w:r>
      <w:r w:rsidR="009D37E8" w:rsidRPr="0046659A">
        <w:rPr>
          <w:rFonts w:asciiTheme="majorBidi" w:hAnsiTheme="majorBidi" w:cstheme="majorBidi"/>
          <w:i w:val="0"/>
          <w:iCs w:val="0"/>
          <w:color w:val="000000" w:themeColor="text1"/>
          <w:sz w:val="22"/>
          <w:szCs w:val="22"/>
        </w:rPr>
        <w:t>. This is important because it allows</w:t>
      </w:r>
      <w:ins w:id="1306" w:author="ACL" w:date="2020-08-31T12:44:00Z">
        <w:r w:rsidR="005C2B0B">
          <w:rPr>
            <w:rFonts w:asciiTheme="majorBidi" w:hAnsiTheme="majorBidi" w:cstheme="majorBidi"/>
            <w:i w:val="0"/>
            <w:iCs w:val="0"/>
            <w:color w:val="000000" w:themeColor="text1"/>
            <w:sz w:val="22"/>
            <w:szCs w:val="22"/>
          </w:rPr>
          <w:t xml:space="preserve"> us</w:t>
        </w:r>
      </w:ins>
      <w:r w:rsidR="009D37E8" w:rsidRPr="0046659A">
        <w:rPr>
          <w:rFonts w:asciiTheme="majorBidi" w:hAnsiTheme="majorBidi" w:cstheme="majorBidi"/>
          <w:i w:val="0"/>
          <w:iCs w:val="0"/>
          <w:color w:val="000000" w:themeColor="text1"/>
          <w:sz w:val="22"/>
          <w:szCs w:val="22"/>
        </w:rPr>
        <w:t xml:space="preserve"> to follow and rank the severity of the faults. </w:t>
      </w:r>
    </w:p>
    <w:p w14:paraId="3E849168" w14:textId="5C92BAC6" w:rsidR="00BB47E1" w:rsidRDefault="001A5142" w:rsidP="001A5142">
      <w:pPr>
        <w:pStyle w:val="Caption"/>
        <w:jc w:val="center"/>
        <w:rPr>
          <w:ins w:id="1307" w:author="ACL" w:date="2020-08-31T12:44:00Z"/>
          <w:rFonts w:asciiTheme="majorBidi" w:hAnsiTheme="majorBidi"/>
          <w:color w:val="000000" w:themeColor="text1"/>
          <w:highlight w:val="yellow"/>
        </w:rPr>
      </w:pPr>
      <w:bookmarkStart w:id="1308" w:name="_Toc49085546"/>
      <w:del w:id="1309" w:author="ACL" w:date="2020-08-31T12:44:00Z">
        <w:r w:rsidRPr="001A5142">
          <w:rPr>
            <w:rFonts w:asciiTheme="majorBidi" w:hAnsiTheme="majorBidi" w:cstheme="majorBidi"/>
            <w:i w:val="0"/>
            <w:iCs w:val="0"/>
            <w:noProof/>
            <w:color w:val="000000" w:themeColor="text1"/>
            <w:highlight w:val="yellow"/>
            <w:lang w:bidi="ar-SA"/>
          </w:rPr>
          <w:drawing>
            <wp:anchor distT="0" distB="0" distL="114300" distR="114300" simplePos="0" relativeHeight="251718656" behindDoc="0" locked="0" layoutInCell="1" allowOverlap="1" wp14:anchorId="04143080" wp14:editId="15954790">
              <wp:simplePos x="0" y="0"/>
              <wp:positionH relativeFrom="margin">
                <wp:align>right</wp:align>
              </wp:positionH>
              <wp:positionV relativeFrom="paragraph">
                <wp:posOffset>2871995</wp:posOffset>
              </wp:positionV>
              <wp:extent cx="5486400" cy="2258060"/>
              <wp:effectExtent l="0" t="0" r="0" b="8890"/>
              <wp:wrapSquare wrapText="bothSides"/>
              <wp:docPr id="245" name="תרשים 2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14:sizeRelH relativeFrom="page">
                <wp14:pctWidth>0</wp14:pctWidth>
              </wp14:sizeRelH>
              <wp14:sizeRelV relativeFrom="page">
                <wp14:pctHeight>0</wp14:pctHeight>
              </wp14:sizeRelV>
            </wp:anchor>
          </w:drawing>
        </w:r>
      </w:del>
      <w:ins w:id="1310" w:author="ACL" w:date="2020-08-31T12:44:00Z">
        <w:r w:rsidR="00BB47E1" w:rsidRPr="0046659A">
          <w:rPr>
            <w:noProof/>
            <w:lang w:bidi="ar-SA"/>
          </w:rPr>
          <w:drawing>
            <wp:inline distT="0" distB="0" distL="0" distR="0" wp14:anchorId="35944AC1" wp14:editId="1504AB54">
              <wp:extent cx="5438140" cy="2464435"/>
              <wp:effectExtent l="0" t="0" r="0" b="0"/>
              <wp:docPr id="48" name="תרשים 2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ins>
    </w:p>
    <w:p w14:paraId="462D9F71" w14:textId="68C1994C" w:rsidR="001A5142" w:rsidRPr="0046659A" w:rsidRDefault="001A5142" w:rsidP="001A5142">
      <w:pPr>
        <w:pStyle w:val="Caption"/>
        <w:jc w:val="center"/>
        <w:rPr>
          <w:rFonts w:asciiTheme="majorBidi" w:hAnsiTheme="majorBidi" w:cstheme="majorBidi"/>
          <w:color w:val="000000" w:themeColor="text1"/>
          <w:highlight w:val="yellow"/>
        </w:rPr>
      </w:pPr>
      <w:bookmarkStart w:id="1311" w:name="_Toc49766079"/>
      <w:r w:rsidRPr="0046101A">
        <w:rPr>
          <w:rFonts w:asciiTheme="majorBidi" w:hAnsiTheme="majorBidi"/>
          <w:color w:val="000000" w:themeColor="text1"/>
          <w:highlight w:val="yellow"/>
        </w:rPr>
        <w:t xml:space="preserve">Figure </w:t>
      </w:r>
      <w:r w:rsidRPr="0046101A">
        <w:rPr>
          <w:rFonts w:asciiTheme="majorBidi" w:hAnsiTheme="majorBidi"/>
          <w:color w:val="000000" w:themeColor="text1"/>
          <w:highlight w:val="yellow"/>
        </w:rPr>
        <w:fldChar w:fldCharType="begin"/>
      </w:r>
      <w:r w:rsidRPr="0046659A">
        <w:rPr>
          <w:rFonts w:asciiTheme="majorBidi" w:hAnsiTheme="majorBidi" w:cstheme="majorBidi"/>
          <w:color w:val="000000" w:themeColor="text1"/>
          <w:highlight w:val="yellow"/>
        </w:rPr>
        <w:instrText xml:space="preserve"> SEQ Figure \* ARABIC </w:instrText>
      </w:r>
      <w:r w:rsidRPr="0046101A">
        <w:rPr>
          <w:rFonts w:asciiTheme="majorBidi" w:hAnsiTheme="majorBidi"/>
          <w:color w:val="000000" w:themeColor="text1"/>
          <w:highlight w:val="yellow"/>
        </w:rPr>
        <w:fldChar w:fldCharType="separate"/>
      </w:r>
      <w:r w:rsidR="00252184" w:rsidRPr="0046659A">
        <w:rPr>
          <w:rFonts w:asciiTheme="majorBidi" w:hAnsiTheme="majorBidi" w:cstheme="majorBidi"/>
          <w:color w:val="000000" w:themeColor="text1"/>
          <w:highlight w:val="yellow"/>
        </w:rPr>
        <w:t>34</w:t>
      </w:r>
      <w:r w:rsidRPr="0046101A">
        <w:rPr>
          <w:rFonts w:asciiTheme="majorBidi" w:hAnsiTheme="majorBidi"/>
          <w:color w:val="000000" w:themeColor="text1"/>
          <w:highlight w:val="yellow"/>
        </w:rPr>
        <w:fldChar w:fldCharType="end"/>
      </w:r>
      <w:del w:id="1312" w:author="ACL" w:date="2020-08-31T12:44:00Z">
        <w:r w:rsidRPr="001A5142">
          <w:rPr>
            <w:rFonts w:asciiTheme="majorBidi" w:hAnsiTheme="majorBidi" w:cstheme="majorBidi"/>
            <w:color w:val="000000" w:themeColor="text1"/>
            <w:highlight w:val="yellow"/>
          </w:rPr>
          <w:delText xml:space="preserve"> :</w:delText>
        </w:r>
      </w:del>
      <w:ins w:id="1313" w:author="ACL" w:date="2020-08-31T12:44:00Z">
        <w:r w:rsidR="003F13C9">
          <w:rPr>
            <w:rFonts w:asciiTheme="majorBidi" w:hAnsiTheme="majorBidi" w:cstheme="majorBidi"/>
            <w:color w:val="000000" w:themeColor="text1"/>
            <w:highlight w:val="yellow"/>
          </w:rPr>
          <w:t>:</w:t>
        </w:r>
      </w:ins>
      <w:r w:rsidRPr="0046659A">
        <w:rPr>
          <w:rFonts w:asciiTheme="majorBidi" w:hAnsiTheme="majorBidi" w:cstheme="majorBidi"/>
          <w:color w:val="000000" w:themeColor="text1"/>
          <w:highlight w:val="yellow"/>
        </w:rPr>
        <w:t xml:space="preserve"> Mean summed energy of sidebands and of </w:t>
      </w:r>
      <w:del w:id="1314" w:author="ACL" w:date="2020-08-31T12:44:00Z">
        <w:r w:rsidRPr="001A5142">
          <w:rPr>
            <w:rFonts w:asciiTheme="majorBidi" w:hAnsiTheme="majorBidi" w:cstheme="majorBidi"/>
            <w:color w:val="000000" w:themeColor="text1"/>
            <w:highlight w:val="yellow"/>
          </w:rPr>
          <w:delText xml:space="preserve">the </w:delText>
        </w:r>
      </w:del>
      <w:r w:rsidRPr="0046659A">
        <w:rPr>
          <w:rFonts w:asciiTheme="majorBidi" w:hAnsiTheme="majorBidi" w:cstheme="majorBidi"/>
          <w:color w:val="000000" w:themeColor="text1"/>
          <w:highlight w:val="yellow"/>
        </w:rPr>
        <w:t xml:space="preserve">BPFO fault in the </w:t>
      </w:r>
      <w:commentRangeStart w:id="1315"/>
      <w:ins w:id="1316" w:author="ACL" w:date="2020-08-31T12:44:00Z">
        <w:r w:rsidR="007E7FE6">
          <w:rPr>
            <w:rFonts w:asciiTheme="majorBidi" w:hAnsiTheme="majorBidi" w:cstheme="majorBidi"/>
            <w:color w:val="000000" w:themeColor="text1"/>
            <w:highlight w:val="yellow"/>
          </w:rPr>
          <w:t xml:space="preserve">envelope </w:t>
        </w:r>
        <w:commentRangeEnd w:id="1315"/>
        <w:r w:rsidR="007E7FE6">
          <w:rPr>
            <w:rStyle w:val="CommentReference"/>
            <w:i w:val="0"/>
            <w:iCs w:val="0"/>
            <w:color w:val="auto"/>
          </w:rPr>
          <w:commentReference w:id="1315"/>
        </w:r>
      </w:ins>
      <w:r w:rsidRPr="0046659A">
        <w:rPr>
          <w:rFonts w:asciiTheme="majorBidi" w:hAnsiTheme="majorBidi" w:cstheme="majorBidi"/>
          <w:color w:val="000000" w:themeColor="text1"/>
          <w:highlight w:val="yellow"/>
        </w:rPr>
        <w:t>order spectrum</w:t>
      </w:r>
      <w:del w:id="1317" w:author="ACL" w:date="2020-08-31T12:44:00Z">
        <w:r w:rsidRPr="001A5142">
          <w:rPr>
            <w:rFonts w:asciiTheme="majorBidi" w:hAnsiTheme="majorBidi" w:cstheme="majorBidi"/>
            <w:color w:val="000000" w:themeColor="text1"/>
            <w:highlight w:val="yellow"/>
          </w:rPr>
          <w:delText xml:space="preserve"> (Summed upper (lower) sidebands and cage sidebands energy (light blue), upper and lower sidebands energy (gray), cage sidebands energy (white)</w:delText>
        </w:r>
      </w:del>
      <w:bookmarkEnd w:id="1308"/>
      <w:commentRangeStart w:id="1318"/>
      <w:ins w:id="1319" w:author="ACL" w:date="2020-08-31T12:44:00Z">
        <w:r w:rsidR="007E7FE6">
          <w:rPr>
            <w:rFonts w:asciiTheme="majorBidi" w:hAnsiTheme="majorBidi" w:cstheme="majorBidi"/>
            <w:color w:val="000000" w:themeColor="text1"/>
            <w:highlight w:val="yellow"/>
          </w:rPr>
          <w:t>.</w:t>
        </w:r>
        <w:commentRangeEnd w:id="1318"/>
        <w:r w:rsidR="007E7FE6">
          <w:rPr>
            <w:rStyle w:val="CommentReference"/>
            <w:i w:val="0"/>
            <w:iCs w:val="0"/>
            <w:color w:val="auto"/>
          </w:rPr>
          <w:commentReference w:id="1318"/>
        </w:r>
        <w:bookmarkEnd w:id="1311"/>
        <w:r w:rsidRPr="0046659A">
          <w:rPr>
            <w:rFonts w:asciiTheme="majorBidi" w:hAnsiTheme="majorBidi" w:cstheme="majorBidi"/>
            <w:color w:val="000000" w:themeColor="text1"/>
            <w:highlight w:val="yellow"/>
          </w:rPr>
          <w:t xml:space="preserve"> </w:t>
        </w:r>
      </w:ins>
    </w:p>
    <w:p w14:paraId="5F4A866B" w14:textId="77777777" w:rsidR="001A5142" w:rsidRPr="0046659A" w:rsidRDefault="001A5142" w:rsidP="001A5142">
      <w:pPr>
        <w:pStyle w:val="Caption"/>
        <w:jc w:val="center"/>
        <w:rPr>
          <w:ins w:id="1320" w:author="ACL" w:date="2020-08-31T12:44:00Z"/>
          <w:rFonts w:asciiTheme="majorBidi" w:hAnsiTheme="majorBidi" w:cstheme="majorBidi"/>
        </w:rPr>
      </w:pPr>
    </w:p>
    <w:p w14:paraId="52A27F96" w14:textId="77777777" w:rsidR="00BB47E1" w:rsidRDefault="00BB47E1" w:rsidP="001A5142">
      <w:pPr>
        <w:pStyle w:val="Caption"/>
        <w:jc w:val="center"/>
        <w:rPr>
          <w:rFonts w:asciiTheme="majorBidi" w:hAnsiTheme="majorBidi"/>
          <w:color w:val="000000" w:themeColor="text1"/>
          <w:highlight w:val="yellow"/>
        </w:rPr>
      </w:pPr>
      <w:ins w:id="1321" w:author="ACL" w:date="2020-08-31T12:44:00Z">
        <w:r w:rsidRPr="0046659A">
          <w:rPr>
            <w:rFonts w:asciiTheme="majorBidi" w:hAnsiTheme="majorBidi" w:cstheme="majorBidi"/>
            <w:noProof/>
            <w:color w:val="000000" w:themeColor="text1"/>
            <w:highlight w:val="yellow"/>
            <w:lang w:bidi="ar-SA"/>
          </w:rPr>
          <w:drawing>
            <wp:inline distT="0" distB="0" distL="0" distR="0" wp14:anchorId="6681A98C" wp14:editId="17525427">
              <wp:extent cx="5486400" cy="2258060"/>
              <wp:effectExtent l="0" t="0" r="0" b="8890"/>
              <wp:docPr id="47" name="תרשים 2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ins>
    </w:p>
    <w:p w14:paraId="4913A4F1" w14:textId="14A0D431" w:rsidR="001A5142" w:rsidRPr="0046659A" w:rsidRDefault="001A5142" w:rsidP="001A5142">
      <w:pPr>
        <w:pStyle w:val="Caption"/>
        <w:jc w:val="center"/>
        <w:rPr>
          <w:rFonts w:asciiTheme="majorBidi" w:hAnsiTheme="majorBidi" w:cstheme="majorBidi"/>
          <w:color w:val="000000" w:themeColor="text1"/>
        </w:rPr>
      </w:pPr>
      <w:bookmarkStart w:id="1322" w:name="_Toc49766080"/>
      <w:bookmarkStart w:id="1323" w:name="_Toc49085547"/>
      <w:r w:rsidRPr="0046101A">
        <w:rPr>
          <w:rFonts w:asciiTheme="majorBidi" w:hAnsiTheme="majorBidi"/>
          <w:color w:val="000000" w:themeColor="text1"/>
          <w:highlight w:val="yellow"/>
        </w:rPr>
        <w:t xml:space="preserve">Figure </w:t>
      </w:r>
      <w:r w:rsidRPr="0046101A">
        <w:rPr>
          <w:rFonts w:asciiTheme="majorBidi" w:hAnsiTheme="majorBidi"/>
          <w:color w:val="000000" w:themeColor="text1"/>
          <w:highlight w:val="yellow"/>
        </w:rPr>
        <w:fldChar w:fldCharType="begin"/>
      </w:r>
      <w:r w:rsidRPr="0046659A">
        <w:rPr>
          <w:rFonts w:asciiTheme="majorBidi" w:hAnsiTheme="majorBidi" w:cstheme="majorBidi"/>
          <w:color w:val="000000" w:themeColor="text1"/>
          <w:highlight w:val="yellow"/>
        </w:rPr>
        <w:instrText xml:space="preserve"> SEQ Figure \* ARABIC </w:instrText>
      </w:r>
      <w:r w:rsidRPr="0046101A">
        <w:rPr>
          <w:rFonts w:asciiTheme="majorBidi" w:hAnsiTheme="majorBidi"/>
          <w:color w:val="000000" w:themeColor="text1"/>
          <w:highlight w:val="yellow"/>
        </w:rPr>
        <w:fldChar w:fldCharType="separate"/>
      </w:r>
      <w:r w:rsidR="00252184" w:rsidRPr="0046659A">
        <w:rPr>
          <w:rFonts w:asciiTheme="majorBidi" w:hAnsiTheme="majorBidi" w:cstheme="majorBidi"/>
          <w:color w:val="000000" w:themeColor="text1"/>
          <w:highlight w:val="yellow"/>
        </w:rPr>
        <w:t>35</w:t>
      </w:r>
      <w:r w:rsidRPr="0046101A">
        <w:rPr>
          <w:rFonts w:asciiTheme="majorBidi" w:hAnsiTheme="majorBidi"/>
          <w:color w:val="000000" w:themeColor="text1"/>
          <w:highlight w:val="yellow"/>
        </w:rPr>
        <w:fldChar w:fldCharType="end"/>
      </w:r>
      <w:del w:id="1324" w:author="ACL" w:date="2020-08-31T12:44:00Z">
        <w:r w:rsidRPr="001A5142">
          <w:rPr>
            <w:rFonts w:asciiTheme="majorBidi" w:hAnsiTheme="majorBidi" w:cstheme="majorBidi"/>
            <w:color w:val="000000" w:themeColor="text1"/>
            <w:highlight w:val="yellow"/>
          </w:rPr>
          <w:delText xml:space="preserve"> :</w:delText>
        </w:r>
      </w:del>
      <w:ins w:id="1325" w:author="ACL" w:date="2020-08-31T12:44:00Z">
        <w:r w:rsidR="003F13C9">
          <w:rPr>
            <w:rFonts w:asciiTheme="majorBidi" w:hAnsiTheme="majorBidi" w:cstheme="majorBidi"/>
            <w:color w:val="000000" w:themeColor="text1"/>
            <w:highlight w:val="yellow"/>
          </w:rPr>
          <w:t>:</w:t>
        </w:r>
      </w:ins>
      <w:r w:rsidRPr="0046659A">
        <w:rPr>
          <w:rFonts w:asciiTheme="majorBidi" w:hAnsiTheme="majorBidi" w:cstheme="majorBidi"/>
          <w:color w:val="000000" w:themeColor="text1"/>
          <w:highlight w:val="yellow"/>
        </w:rPr>
        <w:t xml:space="preserve"> Mean summed energy of sidebands and of </w:t>
      </w:r>
      <w:del w:id="1326" w:author="ACL" w:date="2020-08-31T12:44:00Z">
        <w:r w:rsidRPr="001A5142">
          <w:rPr>
            <w:rFonts w:asciiTheme="majorBidi" w:hAnsiTheme="majorBidi" w:cstheme="majorBidi"/>
            <w:color w:val="000000" w:themeColor="text1"/>
            <w:highlight w:val="yellow"/>
          </w:rPr>
          <w:delText xml:space="preserve">the </w:delText>
        </w:r>
      </w:del>
      <w:r w:rsidRPr="0046659A">
        <w:rPr>
          <w:rFonts w:asciiTheme="majorBidi" w:hAnsiTheme="majorBidi" w:cstheme="majorBidi"/>
          <w:color w:val="000000" w:themeColor="text1"/>
          <w:highlight w:val="yellow"/>
        </w:rPr>
        <w:t>BPFO fault in the order</w:t>
      </w:r>
      <w:r w:rsidR="007E7FE6">
        <w:rPr>
          <w:rFonts w:asciiTheme="majorBidi" w:hAnsiTheme="majorBidi" w:cstheme="majorBidi"/>
          <w:color w:val="000000" w:themeColor="text1"/>
          <w:highlight w:val="yellow"/>
        </w:rPr>
        <w:t xml:space="preserve"> spectrum</w:t>
      </w:r>
      <w:del w:id="1327" w:author="ACL" w:date="2020-08-31T12:44:00Z">
        <w:r w:rsidRPr="001A5142">
          <w:rPr>
            <w:rFonts w:asciiTheme="majorBidi" w:hAnsiTheme="majorBidi" w:cstheme="majorBidi"/>
            <w:color w:val="000000" w:themeColor="text1"/>
            <w:highlight w:val="yellow"/>
          </w:rPr>
          <w:delText xml:space="preserve"> (Summed upper (lower) sidebands and cage sidebands energy (light blue), upper and lower sidebands energy (gray), cage sidebands energy (white)</w:delText>
        </w:r>
      </w:del>
      <w:bookmarkEnd w:id="1323"/>
      <w:ins w:id="1328" w:author="ACL" w:date="2020-08-31T12:44:00Z">
        <w:r w:rsidR="007E7FE6">
          <w:rPr>
            <w:rFonts w:asciiTheme="majorBidi" w:hAnsiTheme="majorBidi" w:cstheme="majorBidi"/>
            <w:color w:val="000000" w:themeColor="text1"/>
          </w:rPr>
          <w:t>.</w:t>
        </w:r>
      </w:ins>
      <w:bookmarkEnd w:id="1322"/>
    </w:p>
    <w:p w14:paraId="11AB84E0" w14:textId="78F92899" w:rsidR="009D37E8" w:rsidRPr="0046659A" w:rsidRDefault="001A5142" w:rsidP="0046101A">
      <w:pPr>
        <w:spacing w:before="240" w:line="360" w:lineRule="auto"/>
        <w:jc w:val="both"/>
        <w:rPr>
          <w:rFonts w:asciiTheme="majorBidi" w:hAnsiTheme="majorBidi" w:cstheme="majorBidi"/>
        </w:rPr>
      </w:pPr>
      <w:del w:id="1329" w:author="ACL" w:date="2020-08-31T12:44:00Z">
        <w:r w:rsidRPr="00720EC2">
          <w:rPr>
            <w:noProof/>
            <w:lang w:bidi="ar-SA"/>
          </w:rPr>
          <w:drawing>
            <wp:anchor distT="0" distB="0" distL="114300" distR="114300" simplePos="0" relativeHeight="251720704" behindDoc="0" locked="0" layoutInCell="1" allowOverlap="1" wp14:anchorId="09977CC2" wp14:editId="1399C5AB">
              <wp:simplePos x="0" y="0"/>
              <wp:positionH relativeFrom="margin">
                <wp:align>left</wp:align>
              </wp:positionH>
              <wp:positionV relativeFrom="paragraph">
                <wp:posOffset>3101893</wp:posOffset>
              </wp:positionV>
              <wp:extent cx="5231130" cy="2428240"/>
              <wp:effectExtent l="0" t="0" r="7620" b="0"/>
              <wp:wrapSquare wrapText="bothSides"/>
              <wp:docPr id="234" name="תמונה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a:extLst>
                          <a:ext uri="{28A0092B-C50C-407E-A947-70E740481C1C}">
                            <a14:useLocalDpi xmlns:a14="http://schemas.microsoft.com/office/drawing/2010/main" val="0"/>
                          </a:ext>
                        </a:extLst>
                      </a:blip>
                      <a:srcRect l="20000" t="25274" r="18254" b="23735"/>
                      <a:stretch/>
                    </pic:blipFill>
                    <pic:spPr bwMode="auto">
                      <a:xfrm>
                        <a:off x="0" y="0"/>
                        <a:ext cx="5231130" cy="2428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del>
      <w:r w:rsidR="009D37E8" w:rsidRPr="0046659A">
        <w:rPr>
          <w:rFonts w:asciiTheme="majorBidi" w:hAnsiTheme="majorBidi" w:cstheme="majorBidi"/>
        </w:rPr>
        <w:t xml:space="preserve">Figures </w:t>
      </w:r>
      <w:r w:rsidR="00B74FDD" w:rsidRPr="0046659A">
        <w:rPr>
          <w:rFonts w:asciiTheme="majorBidi" w:hAnsiTheme="majorBidi" w:cstheme="majorBidi"/>
        </w:rPr>
        <w:t>3</w:t>
      </w:r>
      <w:r w:rsidRPr="0046659A">
        <w:rPr>
          <w:rFonts w:asciiTheme="majorBidi" w:hAnsiTheme="majorBidi" w:cstheme="majorBidi"/>
        </w:rPr>
        <w:t>6</w:t>
      </w:r>
      <w:r w:rsidR="009D37E8" w:rsidRPr="0046659A">
        <w:rPr>
          <w:rFonts w:asciiTheme="majorBidi" w:hAnsiTheme="majorBidi" w:cstheme="majorBidi"/>
        </w:rPr>
        <w:t xml:space="preserve"> and 3</w:t>
      </w:r>
      <w:r w:rsidRPr="0046659A">
        <w:rPr>
          <w:rFonts w:asciiTheme="majorBidi" w:hAnsiTheme="majorBidi" w:cstheme="majorBidi"/>
        </w:rPr>
        <w:t>7</w:t>
      </w:r>
      <w:r w:rsidR="009D37E8" w:rsidRPr="0046659A">
        <w:rPr>
          <w:rFonts w:asciiTheme="majorBidi" w:hAnsiTheme="majorBidi" w:cstheme="majorBidi"/>
        </w:rPr>
        <w:t xml:space="preserve"> show a box diagram of the total energy calculated for all 125 experiments. Each point represents the total energy for orders associated with a fault in a particular experiment. As can be seen in Figure </w:t>
      </w:r>
      <w:r w:rsidR="00B74FDD" w:rsidRPr="0046659A">
        <w:rPr>
          <w:rFonts w:asciiTheme="majorBidi" w:hAnsiTheme="majorBidi" w:cstheme="majorBidi"/>
        </w:rPr>
        <w:t>37</w:t>
      </w:r>
      <w:r w:rsidR="009D37E8" w:rsidRPr="0046659A">
        <w:rPr>
          <w:rFonts w:asciiTheme="majorBidi" w:hAnsiTheme="majorBidi" w:cstheme="majorBidi"/>
        </w:rPr>
        <w:t xml:space="preserve">, healthy and faulty bearings are easily distinguished based on their significant energy differences. For example, it is easy to distinguish between a healthy bearing with an average energy of 1.15 </w:t>
      </w:r>
      <m:oMath>
        <m:sSub>
          <m:sSubPr>
            <m:ctrlPr>
              <w:rPr>
                <w:rFonts w:ascii="Cambria Math" w:eastAsiaTheme="minorEastAsia" w:hAnsi="Cambria Math" w:cstheme="majorBidi"/>
                <w:i/>
              </w:rPr>
            </m:ctrlPr>
          </m:sSubPr>
          <m:e>
            <m:r>
              <w:rPr>
                <w:rFonts w:ascii="Cambria Math" w:eastAsiaTheme="minorEastAsia" w:hAnsi="Cambria Math" w:cstheme="majorBidi"/>
              </w:rPr>
              <m:t>G</m:t>
            </m:r>
          </m:e>
          <m:sub>
            <m:r>
              <m:rPr>
                <m:sty m:val="p"/>
              </m:rPr>
              <w:rPr>
                <w:rFonts w:ascii="Cambria Math" w:eastAsiaTheme="minorEastAsia" w:hAnsi="Cambria Math" w:cstheme="majorBidi"/>
              </w:rPr>
              <m:t>rms</m:t>
            </m:r>
          </m:sub>
        </m:sSub>
      </m:oMath>
      <w:r w:rsidR="009D37E8" w:rsidRPr="0046659A">
        <w:rPr>
          <w:rFonts w:asciiTheme="majorBidi" w:eastAsiaTheme="minorEastAsia" w:hAnsiTheme="majorBidi" w:cstheme="majorBidi"/>
        </w:rPr>
        <w:t xml:space="preserve"> and a variance of 0.28 </w:t>
      </w:r>
      <w:commentRangeStart w:id="1330"/>
      <m:oMath>
        <m:sSub>
          <m:sSubPr>
            <m:ctrlPr>
              <w:rPr>
                <w:rFonts w:ascii="Cambria Math" w:eastAsiaTheme="minorEastAsia" w:hAnsi="Cambria Math" w:cstheme="majorBidi"/>
                <w:i/>
              </w:rPr>
            </m:ctrlPr>
          </m:sSubPr>
          <m:e>
            <m:r>
              <w:rPr>
                <w:rFonts w:ascii="Cambria Math" w:eastAsiaTheme="minorEastAsia" w:hAnsi="Cambria Math" w:cstheme="majorBidi"/>
              </w:rPr>
              <m:t>G</m:t>
            </m:r>
          </m:e>
          <m:sub>
            <m:r>
              <m:rPr>
                <m:sty m:val="p"/>
              </m:rPr>
              <w:rPr>
                <w:rFonts w:ascii="Cambria Math" w:eastAsiaTheme="minorEastAsia" w:hAnsi="Cambria Math" w:cstheme="majorBidi"/>
              </w:rPr>
              <m:t>rms</m:t>
            </m:r>
          </m:sub>
        </m:sSub>
        <w:commentRangeEnd w:id="1330"/>
        <m:r>
          <m:rPr>
            <m:sty m:val="p"/>
          </m:rPr>
          <w:rPr>
            <w:rStyle w:val="CommentReference"/>
          </w:rPr>
          <w:commentReference w:id="1330"/>
        </m:r>
      </m:oMath>
      <w:r w:rsidR="009D37E8" w:rsidRPr="0046659A">
        <w:rPr>
          <w:rFonts w:asciiTheme="majorBidi" w:eastAsiaTheme="minorEastAsia" w:hAnsiTheme="majorBidi" w:cstheme="majorBidi"/>
        </w:rPr>
        <w:t xml:space="preserve"> </w:t>
      </w:r>
      <w:r w:rsidR="009D37E8" w:rsidRPr="0046659A">
        <w:rPr>
          <w:rFonts w:asciiTheme="majorBidi" w:hAnsiTheme="majorBidi" w:cstheme="majorBidi"/>
        </w:rPr>
        <w:t>and</w:t>
      </w:r>
      <w:r w:rsidR="009D37E8" w:rsidRPr="0046659A">
        <w:rPr>
          <w:rFonts w:asciiTheme="majorBidi" w:eastAsiaTheme="minorEastAsia" w:hAnsiTheme="majorBidi" w:cstheme="majorBidi"/>
        </w:rPr>
        <w:t xml:space="preserve"> a 1.5-mm-spalled bearing with an average energy </w:t>
      </w:r>
      <w:r w:rsidR="009D37E8" w:rsidRPr="0046659A">
        <w:rPr>
          <w:rFonts w:asciiTheme="majorBidi" w:hAnsiTheme="majorBidi" w:cstheme="majorBidi"/>
        </w:rPr>
        <w:t xml:space="preserve">3.21 </w:t>
      </w:r>
      <m:oMath>
        <m:sSub>
          <m:sSubPr>
            <m:ctrlPr>
              <w:rPr>
                <w:rFonts w:ascii="Cambria Math" w:eastAsiaTheme="minorEastAsia" w:hAnsi="Cambria Math" w:cstheme="majorBidi"/>
                <w:i/>
              </w:rPr>
            </m:ctrlPr>
          </m:sSubPr>
          <m:e>
            <m:r>
              <w:rPr>
                <w:rFonts w:ascii="Cambria Math" w:eastAsiaTheme="minorEastAsia" w:hAnsi="Cambria Math" w:cstheme="majorBidi"/>
              </w:rPr>
              <m:t>G</m:t>
            </m:r>
          </m:e>
          <m:sub>
            <m:r>
              <m:rPr>
                <m:sty m:val="p"/>
              </m:rPr>
              <w:rPr>
                <w:rFonts w:ascii="Cambria Math" w:eastAsiaTheme="minorEastAsia" w:hAnsi="Cambria Math" w:cstheme="majorBidi"/>
              </w:rPr>
              <m:t>rms</m:t>
            </m:r>
          </m:sub>
        </m:sSub>
      </m:oMath>
      <w:r w:rsidR="009D37E8" w:rsidRPr="0046659A">
        <w:rPr>
          <w:rFonts w:asciiTheme="majorBidi" w:eastAsiaTheme="minorEastAsia" w:hAnsiTheme="majorBidi" w:cstheme="majorBidi"/>
        </w:rPr>
        <w:t xml:space="preserve"> and a variance of </w:t>
      </w:r>
      <w:r w:rsidR="00D30AF6" w:rsidRPr="0046659A">
        <w:rPr>
          <w:rFonts w:asciiTheme="majorBidi" w:eastAsiaTheme="minorEastAsia" w:hAnsiTheme="majorBidi" w:cstheme="majorBidi"/>
        </w:rPr>
        <w:t>0.85</w:t>
      </w:r>
      <w:commentRangeStart w:id="1331"/>
      <m:oMath>
        <m:sSub>
          <m:sSubPr>
            <m:ctrlPr>
              <w:rPr>
                <w:rFonts w:ascii="Cambria Math" w:eastAsiaTheme="minorEastAsia" w:hAnsi="Cambria Math" w:cstheme="majorBidi"/>
                <w:i/>
              </w:rPr>
            </m:ctrlPr>
          </m:sSubPr>
          <m:e>
            <m:r>
              <w:rPr>
                <w:rFonts w:ascii="Cambria Math" w:eastAsiaTheme="minorEastAsia" w:hAnsi="Cambria Math" w:cstheme="majorBidi"/>
              </w:rPr>
              <m:t>G</m:t>
            </m:r>
          </m:e>
          <m:sub>
            <m:r>
              <m:rPr>
                <m:sty m:val="p"/>
              </m:rPr>
              <w:rPr>
                <w:rFonts w:ascii="Cambria Math" w:eastAsiaTheme="minorEastAsia" w:hAnsi="Cambria Math" w:cstheme="majorBidi"/>
              </w:rPr>
              <m:t>rms</m:t>
            </m:r>
          </m:sub>
        </m:sSub>
      </m:oMath>
      <w:r w:rsidR="009D37E8" w:rsidRPr="0046659A">
        <w:rPr>
          <w:rFonts w:asciiTheme="majorBidi" w:eastAsiaTheme="minorEastAsia" w:hAnsiTheme="majorBidi" w:cstheme="majorBidi"/>
        </w:rPr>
        <w:t xml:space="preserve">. </w:t>
      </w:r>
      <w:commentRangeEnd w:id="1331"/>
      <w:r w:rsidR="00E77327" w:rsidRPr="0046659A">
        <w:rPr>
          <w:rStyle w:val="CommentReference"/>
        </w:rPr>
        <w:commentReference w:id="1331"/>
      </w:r>
      <w:r w:rsidR="009D37E8" w:rsidRPr="0046659A">
        <w:rPr>
          <w:rFonts w:asciiTheme="majorBidi" w:eastAsiaTheme="minorEastAsia" w:hAnsiTheme="majorBidi" w:cstheme="majorBidi"/>
        </w:rPr>
        <w:t>However, the situation becomes complicated as t</w:t>
      </w:r>
      <w:r w:rsidR="009D37E8" w:rsidRPr="0046659A">
        <w:rPr>
          <w:rFonts w:asciiTheme="majorBidi" w:hAnsiTheme="majorBidi" w:cstheme="majorBidi"/>
        </w:rPr>
        <w:t xml:space="preserve">he spall size increases. </w:t>
      </w:r>
      <w:proofErr w:type="gramStart"/>
      <w:r w:rsidR="009D37E8" w:rsidRPr="0046659A">
        <w:rPr>
          <w:rFonts w:asciiTheme="majorBidi" w:hAnsiTheme="majorBidi" w:cstheme="majorBidi"/>
        </w:rPr>
        <w:t xml:space="preserve">Looking at the results for 2.5-, 3.0-, or 3.5-mm-spalled bearings (Figure </w:t>
      </w:r>
      <w:r w:rsidR="00B74FDD" w:rsidRPr="0046659A">
        <w:rPr>
          <w:rFonts w:asciiTheme="majorBidi" w:hAnsiTheme="majorBidi" w:cstheme="majorBidi"/>
        </w:rPr>
        <w:t>37</w:t>
      </w:r>
      <w:r w:rsidR="009D37E8" w:rsidRPr="0046659A">
        <w:rPr>
          <w:rFonts w:asciiTheme="majorBidi" w:hAnsiTheme="majorBidi" w:cstheme="majorBidi"/>
        </w:rPr>
        <w:t>) shows that the energy levels for each experiment are scattered and thus may be misleading.</w:t>
      </w:r>
      <w:proofErr w:type="gramEnd"/>
      <w:r w:rsidR="009D37E8" w:rsidRPr="0046659A">
        <w:rPr>
          <w:rFonts w:asciiTheme="majorBidi" w:hAnsiTheme="majorBidi" w:cstheme="majorBidi"/>
        </w:rPr>
        <w:t xml:space="preserve"> For example, in some of the experiments with the 2.5-mm-spalled bearing, the higher bounds of the energy are 6.5–</w:t>
      </w:r>
      <w:r w:rsidR="00D30AF6" w:rsidRPr="0046659A">
        <w:rPr>
          <w:rFonts w:asciiTheme="majorBidi" w:hAnsiTheme="majorBidi" w:cstheme="majorBidi"/>
        </w:rPr>
        <w:t>7.0</w:t>
      </w:r>
      <m:oMath>
        <m:sSub>
          <m:sSubPr>
            <m:ctrlPr>
              <w:rPr>
                <w:rFonts w:ascii="Cambria Math" w:eastAsiaTheme="minorEastAsia" w:hAnsi="Cambria Math" w:cstheme="majorBidi"/>
                <w:i/>
              </w:rPr>
            </m:ctrlPr>
          </m:sSubPr>
          <m:e>
            <m:r>
              <w:rPr>
                <w:rFonts w:ascii="Cambria Math" w:eastAsiaTheme="minorEastAsia" w:hAnsi="Cambria Math" w:cstheme="majorBidi"/>
              </w:rPr>
              <m:t>G</m:t>
            </m:r>
          </m:e>
          <m:sub>
            <m:r>
              <m:rPr>
                <m:sty m:val="p"/>
              </m:rPr>
              <w:rPr>
                <w:rFonts w:ascii="Cambria Math" w:eastAsiaTheme="minorEastAsia" w:hAnsi="Cambria Math" w:cstheme="majorBidi"/>
              </w:rPr>
              <m:t>rms</m:t>
            </m:r>
          </m:sub>
        </m:sSub>
      </m:oMath>
      <w:r w:rsidR="009D37E8" w:rsidRPr="0046659A">
        <w:rPr>
          <w:rFonts w:asciiTheme="majorBidi" w:eastAsiaTheme="minorEastAsia" w:hAnsiTheme="majorBidi" w:cstheme="majorBidi"/>
        </w:rPr>
        <w:t>, which is greater than</w:t>
      </w:r>
      <w:r w:rsidR="009D37E8" w:rsidRPr="0046659A">
        <w:rPr>
          <w:rFonts w:asciiTheme="majorBidi" w:hAnsiTheme="majorBidi" w:cstheme="majorBidi"/>
        </w:rPr>
        <w:t xml:space="preserve"> the lower bounds of the energy (≈</w:t>
      </w:r>
      <w:r w:rsidR="00D30AF6" w:rsidRPr="0046659A">
        <w:rPr>
          <w:rFonts w:asciiTheme="majorBidi" w:hAnsiTheme="majorBidi" w:cstheme="majorBidi"/>
        </w:rPr>
        <w:t>6</w:t>
      </w:r>
      <m:oMath>
        <m:sSub>
          <m:sSubPr>
            <m:ctrlPr>
              <w:rPr>
                <w:rFonts w:ascii="Cambria Math" w:eastAsiaTheme="minorEastAsia" w:hAnsi="Cambria Math" w:cstheme="majorBidi"/>
                <w:i/>
              </w:rPr>
            </m:ctrlPr>
          </m:sSubPr>
          <m:e>
            <m:r>
              <w:rPr>
                <w:rFonts w:ascii="Cambria Math" w:eastAsiaTheme="minorEastAsia" w:hAnsi="Cambria Math" w:cstheme="majorBidi"/>
              </w:rPr>
              <m:t>G</m:t>
            </m:r>
          </m:e>
          <m:sub>
            <m:r>
              <m:rPr>
                <m:sty m:val="p"/>
              </m:rPr>
              <w:rPr>
                <w:rFonts w:ascii="Cambria Math" w:eastAsiaTheme="minorEastAsia" w:hAnsi="Cambria Math" w:cstheme="majorBidi"/>
              </w:rPr>
              <m:t>rms</m:t>
            </m:r>
          </m:sub>
        </m:sSub>
      </m:oMath>
      <w:r w:rsidR="009D37E8" w:rsidRPr="0046659A">
        <w:rPr>
          <w:rFonts w:asciiTheme="majorBidi" w:hAnsiTheme="majorBidi" w:cstheme="majorBidi"/>
        </w:rPr>
        <w:t xml:space="preserve">) for experiments with the 3.0-mm-spalled bearing. This may lead to a misdiagnosis of fault severity. Thus, a fault threshold cannot be accurately assigned from the results shown in Figure </w:t>
      </w:r>
      <w:r w:rsidR="00B74FDD" w:rsidRPr="0046659A">
        <w:rPr>
          <w:rFonts w:asciiTheme="majorBidi" w:hAnsiTheme="majorBidi" w:cstheme="majorBidi"/>
        </w:rPr>
        <w:t>37</w:t>
      </w:r>
      <w:r w:rsidR="009D37E8" w:rsidRPr="0046659A">
        <w:rPr>
          <w:rFonts w:asciiTheme="majorBidi" w:hAnsiTheme="majorBidi" w:cstheme="majorBidi"/>
        </w:rPr>
        <w:t>.</w:t>
      </w:r>
    </w:p>
    <w:p w14:paraId="50B13EB0" w14:textId="77777777" w:rsidR="00BB47E1" w:rsidRDefault="00BB47E1" w:rsidP="001A5142">
      <w:pPr>
        <w:pStyle w:val="Caption"/>
        <w:jc w:val="center"/>
        <w:rPr>
          <w:ins w:id="1332" w:author="ACL" w:date="2020-08-31T12:44:00Z"/>
          <w:rFonts w:asciiTheme="majorBidi" w:hAnsiTheme="majorBidi" w:cstheme="majorBidi"/>
          <w:color w:val="000000" w:themeColor="text1"/>
        </w:rPr>
      </w:pPr>
    </w:p>
    <w:p w14:paraId="3ABEBE6E" w14:textId="77777777" w:rsidR="00BB47E1" w:rsidRDefault="00BB47E1" w:rsidP="001A5142">
      <w:pPr>
        <w:pStyle w:val="Caption"/>
        <w:jc w:val="center"/>
        <w:rPr>
          <w:ins w:id="1333" w:author="ACL" w:date="2020-08-31T12:44:00Z"/>
          <w:rFonts w:asciiTheme="majorBidi" w:hAnsiTheme="majorBidi" w:cstheme="majorBidi"/>
          <w:color w:val="000000" w:themeColor="text1"/>
          <w:highlight w:val="yellow"/>
        </w:rPr>
      </w:pPr>
      <w:ins w:id="1334" w:author="ACL" w:date="2020-08-31T12:44:00Z">
        <w:r w:rsidRPr="0046659A">
          <w:rPr>
            <w:noProof/>
            <w:lang w:bidi="ar-SA"/>
          </w:rPr>
          <w:drawing>
            <wp:inline distT="0" distB="0" distL="0" distR="0" wp14:anchorId="0D39610B" wp14:editId="6D4C9918">
              <wp:extent cx="5231130" cy="2428240"/>
              <wp:effectExtent l="0" t="0" r="7620" b="0"/>
              <wp:docPr id="230" name="תמונה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a:extLst>
                          <a:ext uri="{28A0092B-C50C-407E-A947-70E740481C1C}">
                            <a14:useLocalDpi xmlns:a14="http://schemas.microsoft.com/office/drawing/2010/main" val="0"/>
                          </a:ext>
                        </a:extLst>
                      </a:blip>
                      <a:srcRect l="20000" t="25274" r="18254" b="23735"/>
                      <a:stretch/>
                    </pic:blipFill>
                    <pic:spPr bwMode="auto">
                      <a:xfrm>
                        <a:off x="0" y="0"/>
                        <a:ext cx="5231130" cy="2428240"/>
                      </a:xfrm>
                      <a:prstGeom prst="rect">
                        <a:avLst/>
                      </a:prstGeom>
                      <a:ln>
                        <a:noFill/>
                      </a:ln>
                      <a:extLst>
                        <a:ext uri="{53640926-AAD7-44D8-BBD7-CCE9431645EC}">
                          <a14:shadowObscured xmlns:a14="http://schemas.microsoft.com/office/drawing/2010/main"/>
                        </a:ext>
                      </a:extLst>
                    </pic:spPr>
                  </pic:pic>
                </a:graphicData>
              </a:graphic>
            </wp:inline>
          </w:drawing>
        </w:r>
      </w:ins>
    </w:p>
    <w:p w14:paraId="7C15383F" w14:textId="0D40E486" w:rsidR="001A5142" w:rsidRPr="0046659A" w:rsidRDefault="001A5142" w:rsidP="001A5142">
      <w:pPr>
        <w:pStyle w:val="Caption"/>
        <w:jc w:val="center"/>
        <w:rPr>
          <w:rFonts w:asciiTheme="majorBidi" w:hAnsiTheme="majorBidi" w:cstheme="majorBidi"/>
          <w:color w:val="000000" w:themeColor="text1"/>
        </w:rPr>
      </w:pPr>
      <w:bookmarkStart w:id="1335" w:name="_Toc49766081"/>
      <w:bookmarkStart w:id="1336" w:name="_Toc49085548"/>
      <w:r w:rsidRPr="0046659A">
        <w:rPr>
          <w:rFonts w:asciiTheme="majorBidi" w:hAnsiTheme="majorBidi" w:cstheme="majorBidi"/>
          <w:color w:val="000000" w:themeColor="text1"/>
          <w:highlight w:val="yellow"/>
        </w:rPr>
        <w:t xml:space="preserve">Figure </w:t>
      </w:r>
      <w:r w:rsidRPr="0046659A">
        <w:rPr>
          <w:rFonts w:asciiTheme="majorBidi" w:hAnsiTheme="majorBidi" w:cstheme="majorBidi"/>
          <w:color w:val="000000" w:themeColor="text1"/>
          <w:highlight w:val="yellow"/>
        </w:rPr>
        <w:fldChar w:fldCharType="begin"/>
      </w:r>
      <w:r w:rsidRPr="0046659A">
        <w:rPr>
          <w:rFonts w:asciiTheme="majorBidi" w:hAnsiTheme="majorBidi" w:cstheme="majorBidi"/>
          <w:color w:val="000000" w:themeColor="text1"/>
          <w:highlight w:val="yellow"/>
        </w:rPr>
        <w:instrText xml:space="preserve"> SEQ Figure \* ARABIC </w:instrText>
      </w:r>
      <w:r w:rsidRPr="0046659A">
        <w:rPr>
          <w:rFonts w:asciiTheme="majorBidi" w:hAnsiTheme="majorBidi" w:cstheme="majorBidi"/>
          <w:color w:val="000000" w:themeColor="text1"/>
          <w:highlight w:val="yellow"/>
        </w:rPr>
        <w:fldChar w:fldCharType="separate"/>
      </w:r>
      <w:r w:rsidR="00252184" w:rsidRPr="0046659A">
        <w:rPr>
          <w:rFonts w:asciiTheme="majorBidi" w:hAnsiTheme="majorBidi" w:cstheme="majorBidi"/>
          <w:color w:val="000000" w:themeColor="text1"/>
          <w:highlight w:val="yellow"/>
        </w:rPr>
        <w:t>36</w:t>
      </w:r>
      <w:r w:rsidRPr="0046659A">
        <w:rPr>
          <w:rFonts w:asciiTheme="majorBidi" w:hAnsiTheme="majorBidi" w:cstheme="majorBidi"/>
          <w:color w:val="000000" w:themeColor="text1"/>
          <w:highlight w:val="yellow"/>
        </w:rPr>
        <w:fldChar w:fldCharType="end"/>
      </w:r>
      <w:del w:id="1337" w:author="ACL" w:date="2020-08-31T12:44:00Z">
        <w:r w:rsidRPr="001A5142">
          <w:rPr>
            <w:rFonts w:asciiTheme="majorBidi" w:hAnsiTheme="majorBidi" w:cstheme="majorBidi"/>
            <w:color w:val="000000" w:themeColor="text1"/>
            <w:highlight w:val="yellow"/>
          </w:rPr>
          <w:delText xml:space="preserve"> :</w:delText>
        </w:r>
      </w:del>
      <w:ins w:id="1338" w:author="ACL" w:date="2020-08-31T12:44:00Z">
        <w:r w:rsidR="003F13C9">
          <w:rPr>
            <w:rFonts w:asciiTheme="majorBidi" w:hAnsiTheme="majorBidi" w:cstheme="majorBidi"/>
            <w:color w:val="000000" w:themeColor="text1"/>
            <w:highlight w:val="yellow"/>
          </w:rPr>
          <w:t>:</w:t>
        </w:r>
      </w:ins>
      <w:r w:rsidRPr="0046659A">
        <w:rPr>
          <w:rFonts w:asciiTheme="majorBidi" w:hAnsiTheme="majorBidi" w:cstheme="majorBidi"/>
          <w:color w:val="000000" w:themeColor="text1"/>
          <w:highlight w:val="yellow"/>
        </w:rPr>
        <w:t xml:space="preserve"> Box-plot diagram of order spectrum. Each point represents the total energy for orders associated with a fault in a particular experiment</w:t>
      </w:r>
      <w:bookmarkEnd w:id="1336"/>
      <w:ins w:id="1339" w:author="ACL" w:date="2020-08-31T12:44:00Z">
        <w:r w:rsidR="00BB47E1">
          <w:rPr>
            <w:rFonts w:asciiTheme="majorBidi" w:hAnsiTheme="majorBidi" w:cstheme="majorBidi"/>
            <w:color w:val="000000" w:themeColor="text1"/>
          </w:rPr>
          <w:t>.</w:t>
        </w:r>
      </w:ins>
      <w:bookmarkEnd w:id="1335"/>
    </w:p>
    <w:p w14:paraId="551BD5E7" w14:textId="0D8BB363" w:rsidR="00B74FDD" w:rsidRPr="0046659A" w:rsidRDefault="009D37E8" w:rsidP="00B74FDD">
      <w:pPr>
        <w:spacing w:line="360" w:lineRule="auto"/>
        <w:jc w:val="both"/>
        <w:rPr>
          <w:rFonts w:asciiTheme="majorBidi" w:hAnsiTheme="majorBidi" w:cstheme="majorBidi"/>
        </w:rPr>
      </w:pPr>
      <w:del w:id="1340" w:author="ACL" w:date="2020-08-31T12:44:00Z">
        <w:r w:rsidRPr="00720EC2" w:rsidDel="00CF672F">
          <w:rPr>
            <w:rFonts w:asciiTheme="majorBidi" w:hAnsiTheme="majorBidi" w:cstheme="majorBidi"/>
          </w:rPr>
          <w:delText xml:space="preserve"> </w:delText>
        </w:r>
      </w:del>
      <w:r w:rsidR="00B74FDD" w:rsidRPr="0046659A">
        <w:rPr>
          <w:rFonts w:asciiTheme="majorBidi" w:hAnsiTheme="majorBidi" w:cstheme="majorBidi"/>
        </w:rPr>
        <w:t>A fault threshold is thus required that will clearly separate, for all fault situations, the maximum energy of a non-faulty element (bearing, shaft, etc.) from the minimum energy of a faulty element.</w:t>
      </w:r>
    </w:p>
    <w:p w14:paraId="27E9D310" w14:textId="436D941D" w:rsidR="009D37E8" w:rsidRPr="0046659A" w:rsidRDefault="00FD0BC7" w:rsidP="001A5142">
      <w:pPr>
        <w:spacing w:line="360" w:lineRule="auto"/>
        <w:jc w:val="both"/>
        <w:rPr>
          <w:rFonts w:asciiTheme="majorBidi" w:hAnsiTheme="majorBidi" w:cstheme="majorBidi"/>
        </w:rPr>
      </w:pPr>
      <w:r w:rsidRPr="0046659A">
        <w:rPr>
          <w:rFonts w:asciiTheme="majorBidi" w:hAnsiTheme="majorBidi" w:cstheme="majorBidi"/>
        </w:rPr>
        <w:t>Figure 3</w:t>
      </w:r>
      <w:r w:rsidR="001A5142" w:rsidRPr="0046659A">
        <w:rPr>
          <w:rFonts w:asciiTheme="majorBidi" w:hAnsiTheme="majorBidi" w:cstheme="majorBidi"/>
        </w:rPr>
        <w:t>7</w:t>
      </w:r>
      <w:r w:rsidRPr="0046659A">
        <w:rPr>
          <w:rFonts w:asciiTheme="majorBidi" w:hAnsiTheme="majorBidi" w:cstheme="majorBidi"/>
        </w:rPr>
        <w:t xml:space="preserve"> shows that the use of the envelope order spectrum provides such a threshold, where the lower energy of an element with a smaller fault does not overlap with the upper energy of an element with a larger fault. Thus, the envelope order spectrum provides a reliable energy threshold. For the case under study, the threshold is determined to be 11</w:t>
      </w:r>
      <m:oMath>
        <m:sSub>
          <m:sSubPr>
            <m:ctrlPr>
              <w:rPr>
                <w:rFonts w:ascii="Cambria Math" w:eastAsiaTheme="minorEastAsia" w:hAnsi="Cambria Math" w:cstheme="majorBidi"/>
                <w:i/>
              </w:rPr>
            </m:ctrlPr>
          </m:sSubPr>
          <m:e>
            <m:r>
              <w:rPr>
                <w:rFonts w:ascii="Cambria Math" w:eastAsiaTheme="minorEastAsia" w:hAnsi="Cambria Math" w:cstheme="majorBidi"/>
              </w:rPr>
              <m:t>G</m:t>
            </m:r>
          </m:e>
          <m:sub>
            <m:r>
              <m:rPr>
                <m:sty m:val="p"/>
              </m:rPr>
              <w:rPr>
                <w:rFonts w:ascii="Cambria Math" w:eastAsiaTheme="minorEastAsia" w:hAnsi="Cambria Math" w:cstheme="majorBidi"/>
              </w:rPr>
              <m:t>rms</m:t>
            </m:r>
          </m:sub>
        </m:sSub>
      </m:oMath>
      <w:r w:rsidRPr="0046659A">
        <w:rPr>
          <w:rFonts w:asciiTheme="majorBidi" w:hAnsiTheme="majorBidi" w:cstheme="majorBidi"/>
        </w:rPr>
        <w:t>, which is the maximum energy level for non-faulty elements. For the experimental data acquired as part of this study</w:t>
      </w:r>
      <w:r w:rsidRPr="0046659A" w:rsidDel="00840FBF">
        <w:rPr>
          <w:rFonts w:asciiTheme="majorBidi" w:hAnsiTheme="majorBidi" w:cstheme="majorBidi"/>
        </w:rPr>
        <w:t xml:space="preserve"> </w:t>
      </w:r>
      <w:r w:rsidRPr="0046659A">
        <w:rPr>
          <w:rFonts w:asciiTheme="majorBidi" w:hAnsiTheme="majorBidi" w:cstheme="majorBidi"/>
        </w:rPr>
        <w:t xml:space="preserve">this method provides 100% fault identification for all fault situations. In this way, the characteristic energy level </w:t>
      </w:r>
      <w:del w:id="1341" w:author="ACL" w:date="2020-08-31T12:44:00Z">
        <w:r w:rsidR="001A5142" w:rsidRPr="00720EC2">
          <w:rPr>
            <w:noProof/>
            <w:lang w:bidi="ar-SA"/>
          </w:rPr>
          <w:drawing>
            <wp:anchor distT="0" distB="0" distL="114300" distR="114300" simplePos="0" relativeHeight="251722752" behindDoc="0" locked="0" layoutInCell="1" allowOverlap="1" wp14:anchorId="5DD7EA62" wp14:editId="3F47A73D">
              <wp:simplePos x="0" y="0"/>
              <wp:positionH relativeFrom="margin">
                <wp:align>center</wp:align>
              </wp:positionH>
              <wp:positionV relativeFrom="paragraph">
                <wp:posOffset>558524</wp:posOffset>
              </wp:positionV>
              <wp:extent cx="5166995" cy="2413635"/>
              <wp:effectExtent l="0" t="0" r="0" b="5715"/>
              <wp:wrapSquare wrapText="bothSides"/>
              <wp:docPr id="235" name="תמונה 246"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png"/>
                      <pic:cNvPicPr>
                        <a:picLocks noChangeAspect="1" noChangeArrowheads="1"/>
                      </pic:cNvPicPr>
                    </pic:nvPicPr>
                    <pic:blipFill rotWithShape="1">
                      <a:blip r:embed="rId112" r:link="rId113">
                        <a:extLst>
                          <a:ext uri="{28A0092B-C50C-407E-A947-70E740481C1C}">
                            <a14:useLocalDpi xmlns:a14="http://schemas.microsoft.com/office/drawing/2010/main" val="0"/>
                          </a:ext>
                        </a:extLst>
                      </a:blip>
                      <a:srcRect l="8133" t="18266" r="6637" b="10854"/>
                      <a:stretch/>
                    </pic:blipFill>
                    <pic:spPr bwMode="auto">
                      <a:xfrm>
                        <a:off x="0" y="0"/>
                        <a:ext cx="5166995" cy="2413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del>
      <w:r w:rsidRPr="0046659A">
        <w:rPr>
          <w:rFonts w:asciiTheme="majorBidi" w:hAnsiTheme="majorBidi" w:cstheme="majorBidi"/>
        </w:rPr>
        <w:t>can be used to diagnose bearing faults automatically and to locate faulty components.</w:t>
      </w:r>
    </w:p>
    <w:p w14:paraId="5052E5FA" w14:textId="77777777" w:rsidR="00252184" w:rsidRPr="0046101A" w:rsidRDefault="00252184" w:rsidP="0046101A">
      <w:pPr>
        <w:pStyle w:val="Caption"/>
        <w:jc w:val="center"/>
        <w:rPr>
          <w:rFonts w:asciiTheme="majorBidi" w:hAnsiTheme="majorBidi"/>
          <w:color w:val="000000" w:themeColor="text1"/>
          <w:highlight w:val="yellow"/>
        </w:rPr>
      </w:pPr>
    </w:p>
    <w:p w14:paraId="39226323" w14:textId="77777777" w:rsidR="00BB47E1" w:rsidRDefault="00BB47E1" w:rsidP="00252184">
      <w:pPr>
        <w:pStyle w:val="Caption"/>
        <w:jc w:val="center"/>
        <w:rPr>
          <w:ins w:id="1342" w:author="ACL" w:date="2020-08-31T12:44:00Z"/>
          <w:rFonts w:asciiTheme="majorBidi" w:hAnsiTheme="majorBidi"/>
          <w:color w:val="000000" w:themeColor="text1"/>
          <w:highlight w:val="yellow"/>
        </w:rPr>
      </w:pPr>
      <w:ins w:id="1343" w:author="ACL" w:date="2020-08-31T12:44:00Z">
        <w:r w:rsidRPr="0046659A">
          <w:rPr>
            <w:noProof/>
            <w:lang w:bidi="ar-SA"/>
          </w:rPr>
          <w:drawing>
            <wp:inline distT="0" distB="0" distL="0" distR="0" wp14:anchorId="178EF8D7" wp14:editId="62ECFFE8">
              <wp:extent cx="5166995" cy="2413635"/>
              <wp:effectExtent l="0" t="0" r="0" b="5715"/>
              <wp:docPr id="246" name="תמונה 246"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png"/>
                      <pic:cNvPicPr>
                        <a:picLocks noChangeAspect="1" noChangeArrowheads="1"/>
                      </pic:cNvPicPr>
                    </pic:nvPicPr>
                    <pic:blipFill rotWithShape="1">
                      <a:blip r:embed="rId112" r:link="rId113">
                        <a:extLst>
                          <a:ext uri="{28A0092B-C50C-407E-A947-70E740481C1C}">
                            <a14:useLocalDpi xmlns:a14="http://schemas.microsoft.com/office/drawing/2010/main" val="0"/>
                          </a:ext>
                        </a:extLst>
                      </a:blip>
                      <a:srcRect l="8133" t="18266" r="6637" b="10854"/>
                      <a:stretch/>
                    </pic:blipFill>
                    <pic:spPr bwMode="auto">
                      <a:xfrm>
                        <a:off x="0" y="0"/>
                        <a:ext cx="5166995" cy="2413635"/>
                      </a:xfrm>
                      <a:prstGeom prst="rect">
                        <a:avLst/>
                      </a:prstGeom>
                      <a:noFill/>
                      <a:ln>
                        <a:noFill/>
                      </a:ln>
                      <a:extLst>
                        <a:ext uri="{53640926-AAD7-44D8-BBD7-CCE9431645EC}">
                          <a14:shadowObscured xmlns:a14="http://schemas.microsoft.com/office/drawing/2010/main"/>
                        </a:ext>
                      </a:extLst>
                    </pic:spPr>
                  </pic:pic>
                </a:graphicData>
              </a:graphic>
            </wp:inline>
          </w:drawing>
        </w:r>
      </w:ins>
    </w:p>
    <w:p w14:paraId="174D8782" w14:textId="3AE7AFBE" w:rsidR="00510100" w:rsidRPr="0046659A" w:rsidRDefault="00252184" w:rsidP="00252184">
      <w:pPr>
        <w:pStyle w:val="Caption"/>
        <w:jc w:val="center"/>
        <w:rPr>
          <w:rFonts w:asciiTheme="majorBidi" w:hAnsiTheme="majorBidi" w:cstheme="majorBidi"/>
          <w:color w:val="000000" w:themeColor="text1"/>
        </w:rPr>
      </w:pPr>
      <w:bookmarkStart w:id="1344" w:name="_Toc49766082"/>
      <w:bookmarkStart w:id="1345" w:name="_Toc49085549"/>
      <w:r w:rsidRPr="0046101A">
        <w:rPr>
          <w:rFonts w:asciiTheme="majorBidi" w:hAnsiTheme="majorBidi"/>
          <w:color w:val="000000" w:themeColor="text1"/>
          <w:highlight w:val="yellow"/>
        </w:rPr>
        <w:t xml:space="preserve">Figure </w:t>
      </w:r>
      <w:r w:rsidRPr="0046101A">
        <w:rPr>
          <w:rFonts w:asciiTheme="majorBidi" w:hAnsiTheme="majorBidi"/>
          <w:color w:val="000000" w:themeColor="text1"/>
          <w:highlight w:val="yellow"/>
        </w:rPr>
        <w:fldChar w:fldCharType="begin"/>
      </w:r>
      <w:r w:rsidRPr="0046659A">
        <w:rPr>
          <w:rFonts w:asciiTheme="majorBidi" w:hAnsiTheme="majorBidi" w:cstheme="majorBidi"/>
          <w:color w:val="000000" w:themeColor="text1"/>
          <w:highlight w:val="yellow"/>
        </w:rPr>
        <w:instrText xml:space="preserve"> SEQ Figure \* ARABIC </w:instrText>
      </w:r>
      <w:r w:rsidRPr="0046101A">
        <w:rPr>
          <w:rFonts w:asciiTheme="majorBidi" w:hAnsiTheme="majorBidi"/>
          <w:color w:val="000000" w:themeColor="text1"/>
          <w:highlight w:val="yellow"/>
        </w:rPr>
        <w:fldChar w:fldCharType="separate"/>
      </w:r>
      <w:r w:rsidRPr="0046659A">
        <w:rPr>
          <w:rFonts w:asciiTheme="majorBidi" w:hAnsiTheme="majorBidi" w:cstheme="majorBidi"/>
          <w:color w:val="000000" w:themeColor="text1"/>
          <w:highlight w:val="yellow"/>
        </w:rPr>
        <w:t>37</w:t>
      </w:r>
      <w:r w:rsidRPr="0046101A">
        <w:rPr>
          <w:rFonts w:asciiTheme="majorBidi" w:hAnsiTheme="majorBidi"/>
          <w:color w:val="000000" w:themeColor="text1"/>
          <w:highlight w:val="yellow"/>
        </w:rPr>
        <w:fldChar w:fldCharType="end"/>
      </w:r>
      <w:del w:id="1346" w:author="ACL" w:date="2020-08-31T12:44:00Z">
        <w:r w:rsidRPr="00252184">
          <w:rPr>
            <w:rFonts w:asciiTheme="majorBidi" w:hAnsiTheme="majorBidi" w:cstheme="majorBidi"/>
            <w:color w:val="000000" w:themeColor="text1"/>
            <w:highlight w:val="yellow"/>
          </w:rPr>
          <w:delText xml:space="preserve"> </w:delText>
        </w:r>
        <w:r w:rsidRPr="00157FC8">
          <w:rPr>
            <w:rFonts w:asciiTheme="majorBidi" w:hAnsiTheme="majorBidi"/>
            <w:color w:val="000000" w:themeColor="text1"/>
            <w:highlight w:val="yellow"/>
          </w:rPr>
          <w:delText>:</w:delText>
        </w:r>
      </w:del>
      <w:ins w:id="1347" w:author="ACL" w:date="2020-08-31T12:44:00Z">
        <w:r w:rsidRPr="0046101A">
          <w:rPr>
            <w:rFonts w:asciiTheme="majorBidi" w:hAnsiTheme="majorBidi"/>
            <w:color w:val="000000" w:themeColor="text1"/>
            <w:highlight w:val="yellow"/>
          </w:rPr>
          <w:t>:</w:t>
        </w:r>
      </w:ins>
      <w:r w:rsidRPr="0046101A">
        <w:rPr>
          <w:rFonts w:asciiTheme="majorBidi" w:hAnsiTheme="majorBidi"/>
          <w:color w:val="000000" w:themeColor="text1"/>
          <w:highlight w:val="yellow"/>
        </w:rPr>
        <w:t xml:space="preserve"> Box-plot diagram of envelope order spectrum.</w:t>
      </w:r>
      <w:r w:rsidRPr="0046659A">
        <w:rPr>
          <w:rFonts w:asciiTheme="majorBidi" w:hAnsiTheme="majorBidi" w:cstheme="majorBidi"/>
          <w:color w:val="000000" w:themeColor="text1"/>
          <w:highlight w:val="yellow"/>
        </w:rPr>
        <w:t xml:space="preserve"> Each point represents the total energy for orders associated with a fault in a particular experiment</w:t>
      </w:r>
      <w:bookmarkEnd w:id="1345"/>
      <w:ins w:id="1348" w:author="ACL" w:date="2020-08-31T12:44:00Z">
        <w:r w:rsidR="00BB47E1">
          <w:rPr>
            <w:rFonts w:asciiTheme="majorBidi" w:hAnsiTheme="majorBidi" w:cstheme="majorBidi"/>
            <w:color w:val="000000" w:themeColor="text1"/>
          </w:rPr>
          <w:t>.</w:t>
        </w:r>
      </w:ins>
      <w:bookmarkEnd w:id="1344"/>
    </w:p>
    <w:p w14:paraId="145437FB" w14:textId="77777777" w:rsidR="00C80B30" w:rsidRPr="0046101A" w:rsidRDefault="00C80B30" w:rsidP="00FD0BC7">
      <w:pPr>
        <w:rPr>
          <w:rFonts w:asciiTheme="majorBidi" w:hAnsiTheme="majorBidi"/>
          <w:color w:val="000000" w:themeColor="text1"/>
          <w:sz w:val="28"/>
        </w:rPr>
      </w:pPr>
    </w:p>
    <w:p w14:paraId="7DF46309" w14:textId="2465374E" w:rsidR="009D37E8" w:rsidRPr="0046101A" w:rsidRDefault="009D37E8" w:rsidP="0046101A">
      <w:pPr>
        <w:rPr>
          <w:rFonts w:asciiTheme="majorBidi" w:hAnsiTheme="majorBidi"/>
          <w:color w:val="000000" w:themeColor="text1"/>
          <w:sz w:val="28"/>
        </w:rPr>
      </w:pPr>
      <w:bookmarkStart w:id="1349" w:name="_Toc45263441"/>
      <w:bookmarkEnd w:id="1297"/>
      <w:r w:rsidRPr="0046659A">
        <w:rPr>
          <w:rFonts w:asciiTheme="majorBidi" w:hAnsiTheme="majorBidi"/>
          <w:color w:val="000000" w:themeColor="text1"/>
          <w:sz w:val="28"/>
          <w:szCs w:val="28"/>
        </w:rPr>
        <w:t>7</w:t>
      </w:r>
      <w:r w:rsidRPr="0046659A">
        <w:rPr>
          <w:rFonts w:asciiTheme="majorBidi" w:hAnsiTheme="majorBidi"/>
          <w:color w:val="000000" w:themeColor="text1"/>
          <w:sz w:val="28"/>
        </w:rPr>
        <w:t xml:space="preserve">.2 </w:t>
      </w:r>
      <w:r w:rsidRPr="0046101A">
        <w:rPr>
          <w:rFonts w:asciiTheme="majorBidi" w:hAnsiTheme="majorBidi"/>
          <w:color w:val="000000" w:themeColor="text1"/>
          <w:sz w:val="28"/>
        </w:rPr>
        <w:t>Conclusions</w:t>
      </w:r>
      <w:bookmarkEnd w:id="1349"/>
    </w:p>
    <w:p w14:paraId="23883BB8" w14:textId="654DEB08" w:rsidR="003724A1" w:rsidRPr="0046659A" w:rsidRDefault="003724A1" w:rsidP="003724A1">
      <w:pPr>
        <w:pStyle w:val="ListParagraph"/>
        <w:numPr>
          <w:ilvl w:val="0"/>
          <w:numId w:val="24"/>
        </w:numPr>
        <w:spacing w:line="360" w:lineRule="auto"/>
        <w:rPr>
          <w:rFonts w:asciiTheme="majorBidi" w:hAnsiTheme="majorBidi" w:cstheme="majorBidi"/>
        </w:rPr>
      </w:pPr>
      <w:r w:rsidRPr="0046659A">
        <w:rPr>
          <w:rFonts w:asciiTheme="majorBidi" w:hAnsiTheme="majorBidi" w:cstheme="majorBidi"/>
        </w:rPr>
        <w:t xml:space="preserve">The analysis of the bearing failures </w:t>
      </w:r>
      <w:r w:rsidRPr="0046101A">
        <w:rPr>
          <w:rFonts w:asciiTheme="majorBidi" w:hAnsiTheme="majorBidi"/>
          <w:highlight w:val="yellow"/>
        </w:rPr>
        <w:t>justifies</w:t>
      </w:r>
      <w:r w:rsidRPr="0046659A">
        <w:rPr>
          <w:rFonts w:asciiTheme="majorBidi" w:hAnsiTheme="majorBidi" w:cstheme="majorBidi"/>
        </w:rPr>
        <w:t xml:space="preserve"> the </w:t>
      </w:r>
      <w:commentRangeStart w:id="1350"/>
      <w:r w:rsidRPr="0046659A">
        <w:rPr>
          <w:rFonts w:asciiTheme="majorBidi" w:hAnsiTheme="majorBidi" w:cstheme="majorBidi"/>
        </w:rPr>
        <w:t>signal</w:t>
      </w:r>
      <w:commentRangeEnd w:id="1350"/>
      <w:r w:rsidR="00840FBF">
        <w:rPr>
          <w:rStyle w:val="CommentReference"/>
        </w:rPr>
        <w:commentReference w:id="1350"/>
      </w:r>
      <w:r w:rsidRPr="0046659A">
        <w:rPr>
          <w:rFonts w:asciiTheme="majorBidi" w:hAnsiTheme="majorBidi" w:cstheme="majorBidi"/>
        </w:rPr>
        <w:t xml:space="preserve">-processing scheme. </w:t>
      </w:r>
    </w:p>
    <w:p w14:paraId="3C67C79A" w14:textId="6C8FBAD9" w:rsidR="009D37E8" w:rsidRPr="0046659A" w:rsidRDefault="00DB411F" w:rsidP="00DB411F">
      <w:pPr>
        <w:pStyle w:val="ListParagraph"/>
        <w:numPr>
          <w:ilvl w:val="0"/>
          <w:numId w:val="24"/>
        </w:numPr>
        <w:spacing w:line="360" w:lineRule="auto"/>
        <w:jc w:val="both"/>
        <w:rPr>
          <w:rFonts w:asciiTheme="majorBidi" w:hAnsiTheme="majorBidi" w:cstheme="majorBidi"/>
        </w:rPr>
      </w:pPr>
      <w:r w:rsidRPr="0046659A">
        <w:rPr>
          <w:rFonts w:asciiTheme="majorBidi" w:hAnsiTheme="majorBidi" w:cstheme="majorBidi"/>
          <w:highlight w:val="yellow"/>
        </w:rPr>
        <w:t xml:space="preserve">For the experimental data acquired </w:t>
      </w:r>
      <w:del w:id="1351" w:author="ACL" w:date="2020-08-31T12:44:00Z">
        <w:r w:rsidRPr="00DB411F">
          <w:rPr>
            <w:rFonts w:asciiTheme="majorBidi" w:hAnsiTheme="majorBidi" w:cstheme="majorBidi"/>
            <w:highlight w:val="yellow"/>
          </w:rPr>
          <w:delText>as part of</w:delText>
        </w:r>
      </w:del>
      <w:ins w:id="1352" w:author="ACL" w:date="2020-08-31T12:44:00Z">
        <w:r w:rsidR="00BB47E1">
          <w:rPr>
            <w:rFonts w:asciiTheme="majorBidi" w:hAnsiTheme="majorBidi" w:cstheme="majorBidi"/>
            <w:highlight w:val="yellow"/>
          </w:rPr>
          <w:t>in</w:t>
        </w:r>
      </w:ins>
      <w:r w:rsidRPr="0046659A">
        <w:rPr>
          <w:rFonts w:asciiTheme="majorBidi" w:hAnsiTheme="majorBidi" w:cstheme="majorBidi"/>
          <w:highlight w:val="yellow"/>
        </w:rPr>
        <w:t xml:space="preserve"> this study</w:t>
      </w:r>
      <w:r w:rsidRPr="0046659A">
        <w:rPr>
          <w:rFonts w:asciiTheme="majorBidi" w:hAnsiTheme="majorBidi" w:cstheme="majorBidi"/>
        </w:rPr>
        <w:t xml:space="preserve">, </w:t>
      </w:r>
      <w:r w:rsidR="009D37E8" w:rsidRPr="0046659A">
        <w:rPr>
          <w:rFonts w:asciiTheme="majorBidi" w:hAnsiTheme="majorBidi" w:cstheme="majorBidi"/>
        </w:rPr>
        <w:t xml:space="preserve">the envelope order spectrum should be used to search for bearing tones. </w:t>
      </w:r>
    </w:p>
    <w:p w14:paraId="74613CE7" w14:textId="77777777" w:rsidR="009D37E8" w:rsidRPr="0046659A" w:rsidRDefault="009D37E8" w:rsidP="009D37E8">
      <w:pPr>
        <w:pStyle w:val="ListParagraph"/>
        <w:numPr>
          <w:ilvl w:val="0"/>
          <w:numId w:val="24"/>
        </w:numPr>
        <w:spacing w:line="360" w:lineRule="auto"/>
        <w:jc w:val="both"/>
        <w:rPr>
          <w:rFonts w:asciiTheme="majorBidi" w:hAnsiTheme="majorBidi" w:cstheme="majorBidi"/>
        </w:rPr>
      </w:pPr>
      <w:r w:rsidRPr="0046659A">
        <w:rPr>
          <w:rFonts w:asciiTheme="majorBidi" w:hAnsiTheme="majorBidi" w:cstheme="majorBidi"/>
        </w:rPr>
        <w:t xml:space="preserve">The use of the IAS estimated by the proposed method allows a healthy bearing to be distinguished from a damaged bearing even when the defect is relatively small (1.5 mm). </w:t>
      </w:r>
    </w:p>
    <w:p w14:paraId="516A6194" w14:textId="6BF4FB11" w:rsidR="009D37E8" w:rsidRPr="0046659A" w:rsidRDefault="009D37E8" w:rsidP="009D37E8">
      <w:pPr>
        <w:pStyle w:val="ListParagraph"/>
        <w:numPr>
          <w:ilvl w:val="0"/>
          <w:numId w:val="24"/>
        </w:numPr>
        <w:spacing w:line="360" w:lineRule="auto"/>
        <w:jc w:val="both"/>
        <w:rPr>
          <w:rFonts w:asciiTheme="majorBidi" w:hAnsiTheme="majorBidi" w:cstheme="majorBidi"/>
        </w:rPr>
      </w:pPr>
      <w:r w:rsidRPr="0046659A">
        <w:rPr>
          <w:rFonts w:asciiTheme="majorBidi" w:hAnsiTheme="majorBidi" w:cstheme="majorBidi"/>
        </w:rPr>
        <w:t>The analysis of experiments with seeded faults validates the concept of extracting the RPS from the vibration signal and demonstrates that bearing faults can be detected and their severity ranked. Based on these results, an algorithm to diagnose bearings</w:t>
      </w:r>
      <w:ins w:id="1353" w:author="ACL" w:date="2020-08-31T12:44:00Z">
        <w:r w:rsidRPr="0046659A">
          <w:rPr>
            <w:rFonts w:asciiTheme="majorBidi" w:hAnsiTheme="majorBidi" w:cstheme="majorBidi"/>
          </w:rPr>
          <w:t xml:space="preserve"> </w:t>
        </w:r>
        <w:r w:rsidR="00176CF3">
          <w:rPr>
            <w:rFonts w:asciiTheme="majorBidi" w:hAnsiTheme="majorBidi" w:cstheme="majorBidi"/>
          </w:rPr>
          <w:t>and</w:t>
        </w:r>
      </w:ins>
      <w:r w:rsidR="00176CF3">
        <w:rPr>
          <w:rFonts w:asciiTheme="majorBidi" w:hAnsiTheme="majorBidi" w:cstheme="majorBidi"/>
        </w:rPr>
        <w:t xml:space="preserve"> </w:t>
      </w:r>
      <w:r w:rsidRPr="0046659A">
        <w:rPr>
          <w:rFonts w:asciiTheme="majorBidi" w:hAnsiTheme="majorBidi" w:cstheme="majorBidi"/>
        </w:rPr>
        <w:t xml:space="preserve">that does not require a rotation speed sensor was developed and verified. </w:t>
      </w:r>
    </w:p>
    <w:p w14:paraId="792E47C0" w14:textId="77777777" w:rsidR="009D37E8" w:rsidRPr="0046659A" w:rsidRDefault="009D37E8" w:rsidP="009D37E8">
      <w:pPr>
        <w:rPr>
          <w:rFonts w:asciiTheme="majorBidi" w:hAnsiTheme="majorBidi" w:cstheme="majorBidi"/>
        </w:rPr>
      </w:pPr>
      <w:r w:rsidRPr="0046659A">
        <w:rPr>
          <w:rFonts w:asciiTheme="majorBidi" w:hAnsiTheme="majorBidi"/>
        </w:rPr>
        <w:br w:type="page"/>
      </w:r>
    </w:p>
    <w:p w14:paraId="7F837A8C" w14:textId="29BDB92F" w:rsidR="009D37E8" w:rsidRPr="0046659A" w:rsidRDefault="009D37E8" w:rsidP="009D37E8">
      <w:pPr>
        <w:pStyle w:val="Heading1"/>
        <w:rPr>
          <w:rFonts w:asciiTheme="majorBidi" w:hAnsiTheme="majorBidi"/>
          <w:color w:val="000000" w:themeColor="text1"/>
        </w:rPr>
      </w:pPr>
      <w:bookmarkStart w:id="1354" w:name="_Toc45263442"/>
      <w:bookmarkStart w:id="1355" w:name="_Toc49765921"/>
      <w:bookmarkStart w:id="1356" w:name="_Toc49085596"/>
      <w:r w:rsidRPr="0046659A">
        <w:rPr>
          <w:rFonts w:asciiTheme="majorBidi" w:hAnsiTheme="majorBidi"/>
          <w:color w:val="000000" w:themeColor="text1"/>
        </w:rPr>
        <w:t>8. SUMMARY</w:t>
      </w:r>
      <w:bookmarkEnd w:id="1354"/>
      <w:bookmarkEnd w:id="1355"/>
      <w:bookmarkEnd w:id="1356"/>
    </w:p>
    <w:p w14:paraId="720138FA" w14:textId="77777777" w:rsidR="009D37E8" w:rsidRPr="0046659A" w:rsidRDefault="009D37E8" w:rsidP="009D37E8">
      <w:pPr>
        <w:spacing w:line="360" w:lineRule="auto"/>
        <w:jc w:val="both"/>
        <w:rPr>
          <w:rFonts w:asciiTheme="majorBidi" w:hAnsiTheme="majorBidi" w:cstheme="majorBidi"/>
        </w:rPr>
      </w:pPr>
    </w:p>
    <w:p w14:paraId="33F3D338" w14:textId="26ECFC7A" w:rsidR="009D37E8" w:rsidRPr="0046659A" w:rsidRDefault="009D37E8" w:rsidP="00F71B91">
      <w:pPr>
        <w:spacing w:line="360" w:lineRule="auto"/>
        <w:jc w:val="both"/>
        <w:rPr>
          <w:rFonts w:asciiTheme="majorBidi" w:hAnsiTheme="majorBidi" w:cstheme="majorBidi"/>
        </w:rPr>
      </w:pPr>
      <w:r w:rsidRPr="0046659A">
        <w:rPr>
          <w:rFonts w:asciiTheme="majorBidi" w:hAnsiTheme="majorBidi" w:cstheme="majorBidi"/>
        </w:rPr>
        <w:t xml:space="preserve">This research offers a method for identifying defected bearings in </w:t>
      </w:r>
      <w:commentRangeStart w:id="1357"/>
      <w:r w:rsidRPr="0046659A">
        <w:rPr>
          <w:rFonts w:asciiTheme="majorBidi" w:hAnsiTheme="majorBidi" w:cstheme="majorBidi"/>
        </w:rPr>
        <w:t>machinery with rotating parts</w:t>
      </w:r>
      <w:commentRangeEnd w:id="1357"/>
      <w:r w:rsidR="00E35742" w:rsidRPr="0046659A">
        <w:rPr>
          <w:rStyle w:val="CommentReference"/>
        </w:rPr>
        <w:commentReference w:id="1357"/>
      </w:r>
      <w:r w:rsidRPr="0046659A">
        <w:rPr>
          <w:rFonts w:asciiTheme="majorBidi" w:hAnsiTheme="majorBidi" w:cstheme="majorBidi"/>
          <w:color w:val="000000" w:themeColor="text1"/>
        </w:rPr>
        <w:t xml:space="preserve"> in which direct measurement of the rotational speed is impossible, expensive, or inaccurate</w:t>
      </w:r>
      <w:r w:rsidRPr="0046659A">
        <w:rPr>
          <w:rFonts w:asciiTheme="majorBidi" w:hAnsiTheme="majorBidi" w:cstheme="majorBidi"/>
        </w:rPr>
        <w:t xml:space="preserve">. The study compares several methods to estimate the IAS directly from a vibration signal and shows that the rotational speed </w:t>
      </w:r>
      <w:r w:rsidR="00F71B91" w:rsidRPr="0046659A">
        <w:rPr>
          <w:rFonts w:asciiTheme="majorBidi" w:hAnsiTheme="majorBidi" w:cstheme="majorBidi"/>
        </w:rPr>
        <w:t>can</w:t>
      </w:r>
      <w:r w:rsidRPr="0046659A">
        <w:rPr>
          <w:rFonts w:asciiTheme="majorBidi" w:hAnsiTheme="majorBidi" w:cstheme="majorBidi"/>
        </w:rPr>
        <w:t xml:space="preserve"> be directly determined from the vibration signal. The relative advantages and disadvantages of each estimation method are discussed, and the experimental apparatus and units of measurement are also presented. A method to accurately determine the RPS is proposed and implemented, as is an algorithm to automatically extract the IAS from the vibration signal (even when the rotational speed varies in time). T</w:t>
      </w:r>
      <w:commentRangeStart w:id="1358"/>
      <w:r w:rsidRPr="0046659A">
        <w:rPr>
          <w:rFonts w:asciiTheme="majorBidi" w:hAnsiTheme="majorBidi" w:cstheme="majorBidi"/>
        </w:rPr>
        <w:t>o diagnose rotating machine parts</w:t>
      </w:r>
      <w:commentRangeEnd w:id="1358"/>
      <w:r w:rsidRPr="0046659A">
        <w:rPr>
          <w:rFonts w:asciiTheme="majorBidi" w:hAnsiTheme="majorBidi" w:cstheme="majorBidi"/>
        </w:rPr>
        <w:t>,</w:t>
      </w:r>
      <w:r w:rsidR="004772C3" w:rsidRPr="0046659A">
        <w:rPr>
          <w:rStyle w:val="CommentReference"/>
        </w:rPr>
        <w:commentReference w:id="1358"/>
      </w:r>
      <w:r w:rsidRPr="0046659A">
        <w:rPr>
          <w:rFonts w:asciiTheme="majorBidi" w:hAnsiTheme="majorBidi" w:cstheme="majorBidi"/>
        </w:rPr>
        <w:t xml:space="preserve"> a complete scheme for analyzing the IAS is proposed and then verified by comparing its results with experimental data and with the results of simulations.</w:t>
      </w:r>
    </w:p>
    <w:p w14:paraId="2BFAE3B0" w14:textId="3810F705" w:rsidR="009D37E8" w:rsidRPr="0046659A" w:rsidRDefault="009D37E8" w:rsidP="009D37E8">
      <w:pPr>
        <w:spacing w:line="360" w:lineRule="auto"/>
        <w:jc w:val="both"/>
        <w:rPr>
          <w:rFonts w:asciiTheme="majorBidi" w:hAnsiTheme="majorBidi" w:cstheme="majorBidi"/>
        </w:rPr>
      </w:pPr>
      <w:r w:rsidRPr="0046659A">
        <w:rPr>
          <w:rFonts w:asciiTheme="majorBidi" w:hAnsiTheme="majorBidi" w:cstheme="majorBidi"/>
        </w:rPr>
        <w:t xml:space="preserve">Numerous experiments were carried out to verify the capabilities of the proposed algorithm. The experiments involved dismantling suitably sized bearings so as to insert defects of various sizes, following which the vibration signatures of the reassembled bearings were analyzed. The results show that defective bearings can be differentiated from healthy bearings and that even the spall size of defective bearings can be identified. Furthermore, the Hilbert method is determined to be unsuitable </w:t>
      </w:r>
      <w:commentRangeStart w:id="1359"/>
      <w:r w:rsidRPr="0046659A">
        <w:rPr>
          <w:rFonts w:asciiTheme="majorBidi" w:hAnsiTheme="majorBidi" w:cstheme="majorBidi"/>
        </w:rPr>
        <w:t xml:space="preserve">for the bearings studied herein </w:t>
      </w:r>
      <w:commentRangeEnd w:id="1359"/>
      <w:r w:rsidR="006B31C1">
        <w:rPr>
          <w:rStyle w:val="CommentReference"/>
        </w:rPr>
        <w:commentReference w:id="1359"/>
      </w:r>
      <w:r w:rsidRPr="0046659A">
        <w:rPr>
          <w:rFonts w:asciiTheme="majorBidi" w:hAnsiTheme="majorBidi" w:cstheme="majorBidi"/>
        </w:rPr>
        <w:t xml:space="preserve">because it is subject to edge effects. Additionally, the results indicate that the VKF and Butterworth methods provide accurate estimates of the IAS, even when applied to a relatively unbalanced shaft. Although the VKF and Butterworth methods are both </w:t>
      </w:r>
      <w:commentRangeStart w:id="1360"/>
      <w:r w:rsidRPr="0046659A">
        <w:rPr>
          <w:rFonts w:asciiTheme="majorBidi" w:hAnsiTheme="majorBidi" w:cstheme="majorBidi"/>
        </w:rPr>
        <w:t xml:space="preserve">superior </w:t>
      </w:r>
      <w:commentRangeEnd w:id="1360"/>
      <w:r w:rsidR="006B31C1">
        <w:rPr>
          <w:rStyle w:val="CommentReference"/>
        </w:rPr>
        <w:commentReference w:id="1360"/>
      </w:r>
      <w:r w:rsidRPr="0046659A">
        <w:rPr>
          <w:rFonts w:asciiTheme="majorBidi" w:hAnsiTheme="majorBidi" w:cstheme="majorBidi"/>
        </w:rPr>
        <w:t xml:space="preserve">to the measured rotational speed in terms of EL, the VKF is preferred because it is more efficient. The results indicate that the VKF method is a practical alternative for estimating the IAS in real systems. </w:t>
      </w:r>
    </w:p>
    <w:p w14:paraId="52FD9055" w14:textId="77777777" w:rsidR="009D37E8" w:rsidRPr="0046659A" w:rsidRDefault="009D37E8" w:rsidP="009D37E8">
      <w:pPr>
        <w:spacing w:line="360" w:lineRule="auto"/>
        <w:jc w:val="both"/>
        <w:rPr>
          <w:rFonts w:asciiTheme="majorBidi" w:hAnsiTheme="majorBidi" w:cstheme="majorBidi"/>
        </w:rPr>
      </w:pPr>
      <w:r w:rsidRPr="0046659A">
        <w:rPr>
          <w:rFonts w:asciiTheme="majorBidi" w:hAnsiTheme="majorBidi" w:cstheme="majorBidi"/>
        </w:rPr>
        <w:t xml:space="preserve">The proposed algorithm to estimate the IAS under conditions of time-varying angular speed is described and verified by comparing its results with those of simulations and experiments. Overall, the algorithm provides accurate estimates of the IAS even under conditions of relatively large acceleration. The proposed algorithm performs well in terms of relative error with respect to the IAS estimated by processing a tachometer signal. One notable advantage of the proposed algorithm is that it requires almost no prior knowledge of kinematics, unlike other methods that are currently available. </w:t>
      </w:r>
    </w:p>
    <w:p w14:paraId="6496EBF6" w14:textId="4549276E" w:rsidR="009D37E8" w:rsidRPr="0046659A" w:rsidRDefault="009D37E8" w:rsidP="009D37E8">
      <w:pPr>
        <w:spacing w:line="360" w:lineRule="auto"/>
        <w:jc w:val="both"/>
        <w:rPr>
          <w:rFonts w:asciiTheme="majorBidi" w:hAnsiTheme="majorBidi" w:cstheme="majorBidi"/>
        </w:rPr>
      </w:pPr>
      <w:r w:rsidRPr="0046659A">
        <w:rPr>
          <w:rFonts w:asciiTheme="majorBidi" w:hAnsiTheme="majorBidi" w:cstheme="majorBidi"/>
        </w:rPr>
        <w:t xml:space="preserve">The proposed algorithms can be used to support maintenance decisions and recommend effective maintenance policies. The algorithm clarifies several decision-making issues such as frequency of maintenance, safety definitions, and the decision-making method to select the most affordable maintenance operations (i.e., understanding which maintenance option is most economical in a given situation). The algorithm should lead to a much better understanding of which type of maintenance should be done and how to schedule maintenance to ensure maximum efficiency. By revealing the true condition of </w:t>
      </w:r>
      <w:commentRangeStart w:id="1361"/>
      <w:del w:id="1362" w:author="ACL" w:date="2020-08-31T12:44:00Z">
        <w:r>
          <w:rPr>
            <w:rFonts w:asciiTheme="majorBidi" w:hAnsiTheme="majorBidi" w:cstheme="majorBidi"/>
          </w:rPr>
          <w:delText xml:space="preserve">RE </w:delText>
        </w:r>
        <w:commentRangeEnd w:id="1361"/>
        <w:r w:rsidR="00F241CD">
          <w:rPr>
            <w:rStyle w:val="CommentReference"/>
          </w:rPr>
          <w:commentReference w:id="1361"/>
        </w:r>
      </w:del>
      <w:ins w:id="1363" w:author="ACL" w:date="2020-08-31T12:44:00Z">
        <w:r w:rsidR="00BB47E1">
          <w:rPr>
            <w:rFonts w:asciiTheme="majorBidi" w:hAnsiTheme="majorBidi" w:cstheme="majorBidi"/>
          </w:rPr>
          <w:t>rolling-element</w:t>
        </w:r>
        <w:r w:rsidR="00BB47E1" w:rsidRPr="0046659A">
          <w:rPr>
            <w:rFonts w:asciiTheme="majorBidi" w:hAnsiTheme="majorBidi" w:cstheme="majorBidi"/>
          </w:rPr>
          <w:t xml:space="preserve"> </w:t>
        </w:r>
      </w:ins>
      <w:r w:rsidRPr="0046659A">
        <w:rPr>
          <w:rFonts w:asciiTheme="majorBidi" w:hAnsiTheme="majorBidi" w:cstheme="majorBidi"/>
        </w:rPr>
        <w:t xml:space="preserve">bearings, implementing this type of algorithm in the maintenance scheme will lead to the design of cost-effective action plans. </w:t>
      </w:r>
    </w:p>
    <w:p w14:paraId="5386294B" w14:textId="77777777" w:rsidR="009D37E8" w:rsidRPr="00720EC2" w:rsidRDefault="009D37E8" w:rsidP="009D37E8">
      <w:pPr>
        <w:spacing w:line="360" w:lineRule="auto"/>
        <w:jc w:val="both"/>
        <w:rPr>
          <w:del w:id="1364" w:author="ACL" w:date="2020-08-31T12:44:00Z"/>
          <w:rFonts w:asciiTheme="majorBidi" w:hAnsiTheme="majorBidi" w:cstheme="majorBidi"/>
        </w:rPr>
      </w:pPr>
      <w:del w:id="1365" w:author="ACL" w:date="2020-08-31T12:44:00Z">
        <w:r w:rsidRPr="00720EC2">
          <w:rPr>
            <w:rFonts w:asciiTheme="majorBidi" w:hAnsiTheme="majorBidi" w:cstheme="majorBidi"/>
          </w:rPr>
          <w:delText xml:space="preserve"> </w:delText>
        </w:r>
      </w:del>
    </w:p>
    <w:p w14:paraId="5CEB170F" w14:textId="77777777" w:rsidR="009D37E8" w:rsidRPr="00720EC2" w:rsidRDefault="009D37E8" w:rsidP="009D37E8">
      <w:pPr>
        <w:spacing w:line="360" w:lineRule="auto"/>
        <w:jc w:val="both"/>
        <w:rPr>
          <w:del w:id="1366" w:author="ACL" w:date="2020-08-31T12:44:00Z"/>
          <w:rFonts w:asciiTheme="majorBidi" w:hAnsiTheme="majorBidi" w:cstheme="majorBidi"/>
        </w:rPr>
      </w:pPr>
    </w:p>
    <w:p w14:paraId="41E07B1B" w14:textId="77777777" w:rsidR="009D37E8" w:rsidRPr="00720EC2" w:rsidRDefault="009D37E8" w:rsidP="009D37E8">
      <w:pPr>
        <w:spacing w:line="360" w:lineRule="auto"/>
        <w:jc w:val="both"/>
        <w:rPr>
          <w:del w:id="1367" w:author="ACL" w:date="2020-08-31T12:44:00Z"/>
          <w:rFonts w:asciiTheme="majorBidi" w:hAnsiTheme="majorBidi" w:cstheme="majorBidi"/>
        </w:rPr>
      </w:pPr>
    </w:p>
    <w:p w14:paraId="5BDFA0C9" w14:textId="77777777" w:rsidR="009D37E8" w:rsidRPr="00720EC2" w:rsidRDefault="009D37E8" w:rsidP="009D37E8">
      <w:pPr>
        <w:spacing w:line="360" w:lineRule="auto"/>
        <w:jc w:val="both"/>
        <w:rPr>
          <w:del w:id="1368" w:author="ACL" w:date="2020-08-31T12:44:00Z"/>
          <w:rFonts w:asciiTheme="majorBidi" w:hAnsiTheme="majorBidi" w:cstheme="majorBidi"/>
        </w:rPr>
      </w:pPr>
    </w:p>
    <w:p w14:paraId="2D282107" w14:textId="77777777" w:rsidR="009D37E8" w:rsidRPr="00720EC2" w:rsidRDefault="009D37E8" w:rsidP="009D37E8">
      <w:pPr>
        <w:spacing w:line="360" w:lineRule="auto"/>
        <w:jc w:val="both"/>
        <w:rPr>
          <w:del w:id="1369" w:author="ACL" w:date="2020-08-31T12:44:00Z"/>
          <w:rFonts w:asciiTheme="majorBidi" w:hAnsiTheme="majorBidi" w:cstheme="majorBidi"/>
        </w:rPr>
      </w:pPr>
    </w:p>
    <w:p w14:paraId="7787D37E" w14:textId="77777777" w:rsidR="009D37E8" w:rsidRPr="00720EC2" w:rsidRDefault="009D37E8" w:rsidP="009D37E8">
      <w:pPr>
        <w:spacing w:line="360" w:lineRule="auto"/>
        <w:jc w:val="both"/>
        <w:rPr>
          <w:del w:id="1370" w:author="ACL" w:date="2020-08-31T12:44:00Z"/>
          <w:rFonts w:asciiTheme="majorBidi" w:hAnsiTheme="majorBidi" w:cstheme="majorBidi"/>
        </w:rPr>
      </w:pPr>
    </w:p>
    <w:p w14:paraId="30C993B1" w14:textId="77777777" w:rsidR="009D37E8" w:rsidRPr="00720EC2" w:rsidRDefault="009D37E8" w:rsidP="009D37E8">
      <w:pPr>
        <w:spacing w:line="360" w:lineRule="auto"/>
        <w:jc w:val="both"/>
        <w:rPr>
          <w:del w:id="1371" w:author="ACL" w:date="2020-08-31T12:44:00Z"/>
          <w:rFonts w:asciiTheme="majorBidi" w:hAnsiTheme="majorBidi" w:cstheme="majorBidi"/>
        </w:rPr>
      </w:pPr>
    </w:p>
    <w:p w14:paraId="4033BE00" w14:textId="77777777" w:rsidR="009D37E8" w:rsidRPr="00720EC2" w:rsidRDefault="009D37E8" w:rsidP="009D37E8">
      <w:pPr>
        <w:spacing w:line="360" w:lineRule="auto"/>
        <w:jc w:val="both"/>
        <w:rPr>
          <w:del w:id="1372" w:author="ACL" w:date="2020-08-31T12:44:00Z"/>
          <w:rFonts w:asciiTheme="majorBidi" w:hAnsiTheme="majorBidi" w:cstheme="majorBidi"/>
        </w:rPr>
      </w:pPr>
    </w:p>
    <w:p w14:paraId="1C0CD188" w14:textId="77777777" w:rsidR="009D37E8" w:rsidRPr="00720EC2" w:rsidRDefault="009D37E8" w:rsidP="009D37E8">
      <w:pPr>
        <w:spacing w:line="360" w:lineRule="auto"/>
        <w:jc w:val="both"/>
        <w:rPr>
          <w:del w:id="1373" w:author="ACL" w:date="2020-08-31T12:44:00Z"/>
          <w:rFonts w:asciiTheme="majorBidi" w:hAnsiTheme="majorBidi" w:cstheme="majorBidi"/>
        </w:rPr>
      </w:pPr>
    </w:p>
    <w:p w14:paraId="32CF057B" w14:textId="77777777" w:rsidR="009D37E8" w:rsidRPr="00720EC2" w:rsidRDefault="009D37E8" w:rsidP="009D37E8">
      <w:pPr>
        <w:spacing w:line="360" w:lineRule="auto"/>
        <w:jc w:val="both"/>
        <w:rPr>
          <w:del w:id="1374" w:author="ACL" w:date="2020-08-31T12:44:00Z"/>
          <w:rFonts w:asciiTheme="majorBidi" w:hAnsiTheme="majorBidi" w:cstheme="majorBidi"/>
        </w:rPr>
      </w:pPr>
    </w:p>
    <w:p w14:paraId="4B120691" w14:textId="77777777" w:rsidR="009D37E8" w:rsidRPr="00720EC2" w:rsidRDefault="009D37E8" w:rsidP="009D37E8">
      <w:pPr>
        <w:spacing w:line="360" w:lineRule="auto"/>
        <w:jc w:val="both"/>
        <w:rPr>
          <w:del w:id="1375" w:author="ACL" w:date="2020-08-31T12:44:00Z"/>
          <w:rFonts w:asciiTheme="majorBidi" w:hAnsiTheme="majorBidi" w:cstheme="majorBidi"/>
        </w:rPr>
      </w:pPr>
    </w:p>
    <w:p w14:paraId="0D92BC13" w14:textId="77777777" w:rsidR="009D37E8" w:rsidRPr="00720EC2" w:rsidRDefault="009D37E8" w:rsidP="009D37E8">
      <w:pPr>
        <w:spacing w:line="360" w:lineRule="auto"/>
        <w:jc w:val="both"/>
        <w:rPr>
          <w:del w:id="1376" w:author="ACL" w:date="2020-08-31T12:44:00Z"/>
          <w:rFonts w:asciiTheme="majorBidi" w:hAnsiTheme="majorBidi" w:cstheme="majorBidi"/>
        </w:rPr>
      </w:pPr>
    </w:p>
    <w:p w14:paraId="5145DEBF" w14:textId="77777777" w:rsidR="009D37E8" w:rsidRPr="00720EC2" w:rsidRDefault="009D37E8" w:rsidP="009D37E8">
      <w:pPr>
        <w:spacing w:line="360" w:lineRule="auto"/>
        <w:jc w:val="both"/>
        <w:rPr>
          <w:del w:id="1377" w:author="ACL" w:date="2020-08-31T12:44:00Z"/>
          <w:rFonts w:asciiTheme="majorBidi" w:hAnsiTheme="majorBidi" w:cstheme="majorBidi"/>
        </w:rPr>
      </w:pPr>
    </w:p>
    <w:p w14:paraId="007F27EC" w14:textId="77777777" w:rsidR="009D37E8" w:rsidRPr="00720EC2" w:rsidRDefault="009D37E8" w:rsidP="009D37E8">
      <w:pPr>
        <w:spacing w:line="360" w:lineRule="auto"/>
        <w:jc w:val="both"/>
        <w:rPr>
          <w:del w:id="1378" w:author="ACL" w:date="2020-08-31T12:44:00Z"/>
          <w:rFonts w:asciiTheme="majorBidi" w:hAnsiTheme="majorBidi" w:cstheme="majorBidi"/>
        </w:rPr>
      </w:pPr>
    </w:p>
    <w:p w14:paraId="292B36BE" w14:textId="77777777" w:rsidR="009D37E8" w:rsidRPr="00720EC2" w:rsidRDefault="009D37E8" w:rsidP="009D37E8">
      <w:pPr>
        <w:spacing w:line="360" w:lineRule="auto"/>
        <w:jc w:val="both"/>
        <w:rPr>
          <w:del w:id="1379" w:author="ACL" w:date="2020-08-31T12:44:00Z"/>
          <w:rFonts w:asciiTheme="majorBidi" w:hAnsiTheme="majorBidi" w:cstheme="majorBidi"/>
        </w:rPr>
      </w:pPr>
    </w:p>
    <w:p w14:paraId="79DFDEBA" w14:textId="77777777" w:rsidR="009D37E8" w:rsidRPr="00720EC2" w:rsidRDefault="009D37E8" w:rsidP="009D37E8">
      <w:pPr>
        <w:spacing w:line="360" w:lineRule="auto"/>
        <w:jc w:val="both"/>
        <w:rPr>
          <w:del w:id="1380" w:author="ACL" w:date="2020-08-31T12:44:00Z"/>
          <w:rFonts w:asciiTheme="majorBidi" w:hAnsiTheme="majorBidi" w:cstheme="majorBidi"/>
        </w:rPr>
      </w:pPr>
    </w:p>
    <w:p w14:paraId="1C708AC2" w14:textId="77777777" w:rsidR="009D37E8" w:rsidRPr="00720EC2" w:rsidRDefault="009D37E8" w:rsidP="009D37E8">
      <w:pPr>
        <w:spacing w:line="360" w:lineRule="auto"/>
        <w:jc w:val="both"/>
        <w:rPr>
          <w:del w:id="1381" w:author="ACL" w:date="2020-08-31T12:44:00Z"/>
          <w:rFonts w:asciiTheme="majorBidi" w:hAnsiTheme="majorBidi" w:cstheme="majorBidi"/>
        </w:rPr>
      </w:pPr>
    </w:p>
    <w:p w14:paraId="2487F60A" w14:textId="77777777" w:rsidR="009D37E8" w:rsidRPr="00720EC2" w:rsidRDefault="009D37E8" w:rsidP="009D37E8">
      <w:pPr>
        <w:spacing w:line="360" w:lineRule="auto"/>
        <w:jc w:val="both"/>
        <w:rPr>
          <w:del w:id="1382" w:author="ACL" w:date="2020-08-31T12:44:00Z"/>
          <w:rFonts w:asciiTheme="majorBidi" w:hAnsiTheme="majorBidi" w:cstheme="majorBidi"/>
        </w:rPr>
      </w:pPr>
    </w:p>
    <w:p w14:paraId="0EF6B501" w14:textId="77777777" w:rsidR="009D37E8" w:rsidRPr="00720EC2" w:rsidRDefault="009D37E8" w:rsidP="009D37E8">
      <w:pPr>
        <w:spacing w:line="360" w:lineRule="auto"/>
        <w:jc w:val="both"/>
        <w:rPr>
          <w:del w:id="1383" w:author="ACL" w:date="2020-08-31T12:44:00Z"/>
          <w:rFonts w:asciiTheme="majorBidi" w:hAnsiTheme="majorBidi" w:cstheme="majorBidi"/>
        </w:rPr>
      </w:pPr>
    </w:p>
    <w:p w14:paraId="298A92E6" w14:textId="77777777" w:rsidR="009D37E8" w:rsidRPr="00720EC2" w:rsidRDefault="009D37E8" w:rsidP="009D37E8">
      <w:pPr>
        <w:spacing w:line="360" w:lineRule="auto"/>
        <w:jc w:val="both"/>
        <w:rPr>
          <w:del w:id="1384" w:author="ACL" w:date="2020-08-31T12:44:00Z"/>
          <w:rFonts w:asciiTheme="majorBidi" w:hAnsiTheme="majorBidi" w:cstheme="majorBidi"/>
          <w:color w:val="FF0000"/>
        </w:rPr>
      </w:pPr>
    </w:p>
    <w:p w14:paraId="1ECC25CD" w14:textId="641F650D" w:rsidR="00BB47E1" w:rsidRDefault="00BB47E1">
      <w:pPr>
        <w:rPr>
          <w:ins w:id="1385" w:author="ACL" w:date="2020-08-31T12:44:00Z"/>
          <w:rFonts w:asciiTheme="majorBidi" w:hAnsiTheme="majorBidi" w:cstheme="majorBidi"/>
        </w:rPr>
      </w:pPr>
      <w:ins w:id="1386" w:author="ACL" w:date="2020-08-31T12:44:00Z">
        <w:r>
          <w:rPr>
            <w:rFonts w:asciiTheme="majorBidi" w:hAnsiTheme="majorBidi"/>
          </w:rPr>
          <w:br w:type="page"/>
        </w:r>
      </w:ins>
    </w:p>
    <w:p w14:paraId="5921D384" w14:textId="77777777" w:rsidR="009D37E8" w:rsidRPr="0046101A" w:rsidRDefault="009D37E8" w:rsidP="009D37E8">
      <w:pPr>
        <w:pStyle w:val="Heading1"/>
        <w:rPr>
          <w:rFonts w:asciiTheme="majorBidi" w:hAnsiTheme="majorBidi"/>
          <w:color w:val="000000" w:themeColor="text1"/>
          <w:sz w:val="40"/>
        </w:rPr>
      </w:pPr>
      <w:bookmarkStart w:id="1387" w:name="_Toc45263443"/>
      <w:bookmarkStart w:id="1388" w:name="_Toc49765922"/>
      <w:bookmarkStart w:id="1389" w:name="_Toc49085597"/>
      <w:r w:rsidRPr="0046101A">
        <w:rPr>
          <w:rFonts w:asciiTheme="majorBidi" w:hAnsiTheme="majorBidi"/>
          <w:color w:val="000000" w:themeColor="text1"/>
          <w:sz w:val="40"/>
        </w:rPr>
        <w:t>9. BIBLIOGRAPHY</w:t>
      </w:r>
      <w:bookmarkEnd w:id="1387"/>
      <w:bookmarkEnd w:id="1388"/>
      <w:bookmarkEnd w:id="1389"/>
    </w:p>
    <w:sdt>
      <w:sdtPr>
        <w:rPr>
          <w:cs/>
        </w:rPr>
        <w:id w:val="-190837466"/>
        <w:docPartObj>
          <w:docPartGallery w:val="Bibliographies"/>
          <w:docPartUnique/>
        </w:docPartObj>
      </w:sdtPr>
      <w:sdtEndPr>
        <w:rPr>
          <w:cs w:val="0"/>
        </w:rPr>
      </w:sdtEndPr>
      <w:sdtContent>
        <w:sdt>
          <w:sdtPr>
            <w:id w:val="111145805"/>
            <w:bibliography/>
          </w:sdtPr>
          <w:sdtEndPr/>
          <w:sdtContent>
            <w:p w14:paraId="01BC5CBA" w14:textId="77777777" w:rsidR="003A43BD" w:rsidRPr="0046659A" w:rsidRDefault="009D37E8" w:rsidP="009D37E8">
              <w:r w:rsidRPr="0046659A">
                <w:fldChar w:fldCharType="begin"/>
              </w:r>
              <w:r w:rsidRPr="0046659A">
                <w:rPr>
                  <w:rtl/>
                  <w:cs/>
                </w:rPr>
                <w:instrText>BIBLIOGRAPHY</w:instrText>
              </w:r>
              <w:r w:rsidRPr="0046659A">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33"/>
                <w:gridCol w:w="8297"/>
              </w:tblGrid>
              <w:tr w:rsidR="003A43BD" w:rsidRPr="0046659A" w14:paraId="6855AC80" w14:textId="77777777">
                <w:trPr>
                  <w:divId w:val="337924538"/>
                  <w:tblCellSpacing w:w="15" w:type="dxa"/>
                </w:trPr>
                <w:tc>
                  <w:tcPr>
                    <w:tcW w:w="50" w:type="pct"/>
                    <w:hideMark/>
                  </w:tcPr>
                  <w:p w14:paraId="323E0305" w14:textId="77777777" w:rsidR="003A43BD" w:rsidRPr="0046659A" w:rsidRDefault="003A43BD">
                    <w:pPr>
                      <w:pStyle w:val="Bibliography"/>
                      <w:rPr>
                        <w:sz w:val="24"/>
                        <w:szCs w:val="24"/>
                      </w:rPr>
                    </w:pPr>
                    <w:r w:rsidRPr="0046659A">
                      <w:t xml:space="preserve">[1] </w:t>
                    </w:r>
                  </w:p>
                </w:tc>
                <w:tc>
                  <w:tcPr>
                    <w:tcW w:w="0" w:type="auto"/>
                    <w:hideMark/>
                  </w:tcPr>
                  <w:p w14:paraId="10069A2F" w14:textId="77777777" w:rsidR="003A43BD" w:rsidRPr="0046659A" w:rsidRDefault="003A43BD">
                    <w:pPr>
                      <w:pStyle w:val="Bibliography"/>
                    </w:pPr>
                    <w:r w:rsidRPr="0046659A">
                      <w:t xml:space="preserve">D. L. D. B. A. K. Jardine, "A review on machinery diagnostics and prognostics implementing condition-based maintenance," </w:t>
                    </w:r>
                    <w:r w:rsidRPr="0046659A">
                      <w:rPr>
                        <w:i/>
                        <w:iCs/>
                      </w:rPr>
                      <w:t xml:space="preserve">Mechanical systems and signal processing, </w:t>
                    </w:r>
                    <w:r w:rsidRPr="0046659A">
                      <w:t xml:space="preserve">p. 1483–1510, 2006. </w:t>
                    </w:r>
                  </w:p>
                </w:tc>
              </w:tr>
              <w:tr w:rsidR="003A43BD" w:rsidRPr="0046659A" w14:paraId="3FE5EB68" w14:textId="77777777">
                <w:trPr>
                  <w:divId w:val="337924538"/>
                  <w:tblCellSpacing w:w="15" w:type="dxa"/>
                </w:trPr>
                <w:tc>
                  <w:tcPr>
                    <w:tcW w:w="50" w:type="pct"/>
                    <w:hideMark/>
                  </w:tcPr>
                  <w:p w14:paraId="39C7A9E1" w14:textId="77777777" w:rsidR="003A43BD" w:rsidRPr="0046659A" w:rsidRDefault="003A43BD">
                    <w:pPr>
                      <w:pStyle w:val="Bibliography"/>
                    </w:pPr>
                    <w:r w:rsidRPr="0046659A">
                      <w:t xml:space="preserve">[2] </w:t>
                    </w:r>
                  </w:p>
                </w:tc>
                <w:tc>
                  <w:tcPr>
                    <w:tcW w:w="0" w:type="auto"/>
                    <w:hideMark/>
                  </w:tcPr>
                  <w:p w14:paraId="3BCCEE7C" w14:textId="77777777" w:rsidR="003A43BD" w:rsidRPr="0046659A" w:rsidRDefault="003A43BD">
                    <w:pPr>
                      <w:pStyle w:val="Bibliography"/>
                    </w:pPr>
                    <w:r w:rsidRPr="0046659A">
                      <w:t xml:space="preserve">D. G. N. A. L. a. R. S. W. Lewicki, "Evaluation of MEMS-Based Wireless Accelerometer Sensors in Detecting Gear Tooth Faults in Helicopter Transmissions.," 2015. </w:t>
                    </w:r>
                  </w:p>
                </w:tc>
              </w:tr>
              <w:tr w:rsidR="003A43BD" w:rsidRPr="0046659A" w14:paraId="1A844DAD" w14:textId="77777777">
                <w:trPr>
                  <w:divId w:val="337924538"/>
                  <w:tblCellSpacing w:w="15" w:type="dxa"/>
                </w:trPr>
                <w:tc>
                  <w:tcPr>
                    <w:tcW w:w="50" w:type="pct"/>
                    <w:hideMark/>
                  </w:tcPr>
                  <w:p w14:paraId="7284BEE2" w14:textId="77777777" w:rsidR="003A43BD" w:rsidRPr="0046659A" w:rsidRDefault="003A43BD">
                    <w:pPr>
                      <w:pStyle w:val="Bibliography"/>
                    </w:pPr>
                    <w:r w:rsidRPr="0046659A">
                      <w:t xml:space="preserve">[3] </w:t>
                    </w:r>
                  </w:p>
                </w:tc>
                <w:tc>
                  <w:tcPr>
                    <w:tcW w:w="0" w:type="auto"/>
                    <w:hideMark/>
                  </w:tcPr>
                  <w:p w14:paraId="699BD697" w14:textId="77777777" w:rsidR="003A43BD" w:rsidRPr="0046659A" w:rsidRDefault="003A43BD">
                    <w:pPr>
                      <w:pStyle w:val="Bibliography"/>
                    </w:pPr>
                    <w:r w:rsidRPr="0046659A">
                      <w:t xml:space="preserve">P. J. D. G. L. a. D. D. L. Dempsey, "Investigation of current methods to identify helicopter gear health," in </w:t>
                    </w:r>
                    <w:r w:rsidRPr="0046659A">
                      <w:rPr>
                        <w:i/>
                        <w:iCs/>
                      </w:rPr>
                      <w:t>Aerospace Conference</w:t>
                    </w:r>
                    <w:r w:rsidRPr="0046659A">
                      <w:t xml:space="preserve">, 2007. </w:t>
                    </w:r>
                  </w:p>
                </w:tc>
              </w:tr>
              <w:tr w:rsidR="003A43BD" w:rsidRPr="0046659A" w14:paraId="553B1FDA" w14:textId="77777777">
                <w:trPr>
                  <w:divId w:val="337924538"/>
                  <w:tblCellSpacing w:w="15" w:type="dxa"/>
                </w:trPr>
                <w:tc>
                  <w:tcPr>
                    <w:tcW w:w="50" w:type="pct"/>
                    <w:hideMark/>
                  </w:tcPr>
                  <w:p w14:paraId="60A4B21F" w14:textId="77777777" w:rsidR="003A43BD" w:rsidRPr="0046659A" w:rsidRDefault="003A43BD">
                    <w:pPr>
                      <w:pStyle w:val="Bibliography"/>
                    </w:pPr>
                    <w:r w:rsidRPr="0046659A">
                      <w:t xml:space="preserve">[4] </w:t>
                    </w:r>
                  </w:p>
                </w:tc>
                <w:tc>
                  <w:tcPr>
                    <w:tcW w:w="0" w:type="auto"/>
                    <w:hideMark/>
                  </w:tcPr>
                  <w:p w14:paraId="29524C05" w14:textId="77777777" w:rsidR="003A43BD" w:rsidRPr="0046659A" w:rsidRDefault="003A43BD">
                    <w:pPr>
                      <w:pStyle w:val="Bibliography"/>
                    </w:pPr>
                    <w:r w:rsidRPr="0046659A">
                      <w:t xml:space="preserve">J. R. Blough, " Development and analysis of time variant discrete Fourier transform order tracking," </w:t>
                    </w:r>
                    <w:r w:rsidRPr="0046659A">
                      <w:rPr>
                        <w:i/>
                        <w:iCs/>
                      </w:rPr>
                      <w:t xml:space="preserve">Mechanical and Systems and Signal Processing , </w:t>
                    </w:r>
                    <w:r w:rsidRPr="0046659A">
                      <w:t xml:space="preserve">pp. 1185- 1199, 2003. </w:t>
                    </w:r>
                  </w:p>
                </w:tc>
              </w:tr>
              <w:tr w:rsidR="003A43BD" w:rsidRPr="0046659A" w14:paraId="1BF95CE1" w14:textId="77777777">
                <w:trPr>
                  <w:divId w:val="337924538"/>
                  <w:tblCellSpacing w:w="15" w:type="dxa"/>
                </w:trPr>
                <w:tc>
                  <w:tcPr>
                    <w:tcW w:w="50" w:type="pct"/>
                    <w:hideMark/>
                  </w:tcPr>
                  <w:p w14:paraId="5841C556" w14:textId="77777777" w:rsidR="003A43BD" w:rsidRPr="0046659A" w:rsidRDefault="003A43BD">
                    <w:pPr>
                      <w:pStyle w:val="Bibliography"/>
                    </w:pPr>
                    <w:r w:rsidRPr="0046659A">
                      <w:t xml:space="preserve">[5] </w:t>
                    </w:r>
                  </w:p>
                </w:tc>
                <w:tc>
                  <w:tcPr>
                    <w:tcW w:w="0" w:type="auto"/>
                    <w:hideMark/>
                  </w:tcPr>
                  <w:p w14:paraId="6E3C5798" w14:textId="77777777" w:rsidR="003A43BD" w:rsidRPr="0046659A" w:rsidRDefault="003A43BD">
                    <w:pPr>
                      <w:pStyle w:val="Bibliography"/>
                    </w:pPr>
                    <w:r w:rsidRPr="0046659A">
                      <w:t xml:space="preserve">J. a. v. d. B. Han, " MEmpirical mode decomposition and robust seismic attribute analysis," in </w:t>
                    </w:r>
                    <w:r w:rsidRPr="0046659A">
                      <w:rPr>
                        <w:i/>
                        <w:iCs/>
                      </w:rPr>
                      <w:t>CSPG CSEG CWLS Convention</w:t>
                    </w:r>
                    <w:r w:rsidRPr="0046659A">
                      <w:t xml:space="preserve">, Alberta, CA, 2011. </w:t>
                    </w:r>
                  </w:p>
                </w:tc>
              </w:tr>
              <w:tr w:rsidR="003A43BD" w:rsidRPr="0046659A" w14:paraId="602BC298" w14:textId="77777777">
                <w:trPr>
                  <w:divId w:val="337924538"/>
                  <w:tblCellSpacing w:w="15" w:type="dxa"/>
                </w:trPr>
                <w:tc>
                  <w:tcPr>
                    <w:tcW w:w="50" w:type="pct"/>
                    <w:hideMark/>
                  </w:tcPr>
                  <w:p w14:paraId="486CE48D" w14:textId="77777777" w:rsidR="003A43BD" w:rsidRPr="0046659A" w:rsidRDefault="003A43BD">
                    <w:pPr>
                      <w:pStyle w:val="Bibliography"/>
                    </w:pPr>
                    <w:r w:rsidRPr="0046659A">
                      <w:t xml:space="preserve">[6] </w:t>
                    </w:r>
                  </w:p>
                </w:tc>
                <w:tc>
                  <w:tcPr>
                    <w:tcW w:w="0" w:type="auto"/>
                    <w:hideMark/>
                  </w:tcPr>
                  <w:p w14:paraId="1488D3A3" w14:textId="77777777" w:rsidR="003A43BD" w:rsidRPr="0046659A" w:rsidRDefault="003A43BD">
                    <w:pPr>
                      <w:pStyle w:val="Bibliography"/>
                    </w:pPr>
                    <w:r w:rsidRPr="0046659A">
                      <w:t xml:space="preserve">H. A. J. A. Q. Leclère, "A multi-order probabilistic approach for Instantaneous Angular Speed tracking," </w:t>
                    </w:r>
                    <w:r w:rsidRPr="0046659A">
                      <w:rPr>
                        <w:i/>
                        <w:iCs/>
                      </w:rPr>
                      <w:t xml:space="preserve">Mechanical Systems and Signal Processing, </w:t>
                    </w:r>
                    <w:r w:rsidRPr="0046659A">
                      <w:t xml:space="preserve">pp. 375-386, 2016. </w:t>
                    </w:r>
                  </w:p>
                </w:tc>
              </w:tr>
              <w:tr w:rsidR="003A43BD" w:rsidRPr="0046659A" w14:paraId="6DA81C44" w14:textId="77777777">
                <w:trPr>
                  <w:divId w:val="337924538"/>
                  <w:tblCellSpacing w:w="15" w:type="dxa"/>
                </w:trPr>
                <w:tc>
                  <w:tcPr>
                    <w:tcW w:w="50" w:type="pct"/>
                    <w:hideMark/>
                  </w:tcPr>
                  <w:p w14:paraId="09D52BC5" w14:textId="77777777" w:rsidR="003A43BD" w:rsidRPr="0046659A" w:rsidRDefault="003A43BD">
                    <w:pPr>
                      <w:pStyle w:val="Bibliography"/>
                    </w:pPr>
                    <w:r w:rsidRPr="0046659A">
                      <w:t xml:space="preserve">[7] </w:t>
                    </w:r>
                  </w:p>
                </w:tc>
                <w:tc>
                  <w:tcPr>
                    <w:tcW w:w="0" w:type="auto"/>
                    <w:hideMark/>
                  </w:tcPr>
                  <w:p w14:paraId="51FCE348" w14:textId="77777777" w:rsidR="003A43BD" w:rsidRPr="0046659A" w:rsidRDefault="003A43BD">
                    <w:pPr>
                      <w:pStyle w:val="Bibliography"/>
                    </w:pPr>
                    <w:r w:rsidRPr="0046659A">
                      <w:t xml:space="preserve">J. Tuma, "Setting the pass bandwidth in the Vold-Kalman order tracking filter," in </w:t>
                    </w:r>
                    <w:r w:rsidRPr="0046659A">
                      <w:rPr>
                        <w:i/>
                        <w:iCs/>
                      </w:rPr>
                      <w:t>Twelfth International Congress on Sound and Vibration</w:t>
                    </w:r>
                    <w:r w:rsidRPr="0046659A">
                      <w:t xml:space="preserve">, Lisbon, 2005. </w:t>
                    </w:r>
                  </w:p>
                </w:tc>
              </w:tr>
              <w:tr w:rsidR="003A43BD" w:rsidRPr="0046659A" w14:paraId="3BCE2DE6" w14:textId="77777777">
                <w:trPr>
                  <w:divId w:val="337924538"/>
                  <w:tblCellSpacing w:w="15" w:type="dxa"/>
                </w:trPr>
                <w:tc>
                  <w:tcPr>
                    <w:tcW w:w="50" w:type="pct"/>
                    <w:hideMark/>
                  </w:tcPr>
                  <w:p w14:paraId="6551581C" w14:textId="77777777" w:rsidR="003A43BD" w:rsidRPr="0046659A" w:rsidRDefault="003A43BD">
                    <w:pPr>
                      <w:pStyle w:val="Bibliography"/>
                    </w:pPr>
                    <w:r w:rsidRPr="0046659A">
                      <w:t xml:space="preserve">[8] </w:t>
                    </w:r>
                  </w:p>
                </w:tc>
                <w:tc>
                  <w:tcPr>
                    <w:tcW w:w="0" w:type="auto"/>
                    <w:hideMark/>
                  </w:tcPr>
                  <w:p w14:paraId="7CAE0A4D" w14:textId="77777777" w:rsidR="003A43BD" w:rsidRPr="0046659A" w:rsidRDefault="003A43BD">
                    <w:pPr>
                      <w:pStyle w:val="Bibliography"/>
                    </w:pPr>
                    <w:r w:rsidRPr="0046659A">
                      <w:t xml:space="preserve">M. C. a. L. Y. F. Pan, " Further exploration of Vold-Kalman-filtering order tracking with shaft –speed information," </w:t>
                    </w:r>
                    <w:r w:rsidRPr="0046659A">
                      <w:rPr>
                        <w:i/>
                        <w:iCs/>
                      </w:rPr>
                      <w:t xml:space="preserve">Mechanical Systems and Signal processing, </w:t>
                    </w:r>
                    <w:r w:rsidRPr="0046659A">
                      <w:t xml:space="preserve">pp. 1410-1428, 2006. </w:t>
                    </w:r>
                  </w:p>
                </w:tc>
              </w:tr>
              <w:tr w:rsidR="003A43BD" w:rsidRPr="0046659A" w14:paraId="41364913" w14:textId="77777777">
                <w:trPr>
                  <w:divId w:val="337924538"/>
                  <w:tblCellSpacing w:w="15" w:type="dxa"/>
                </w:trPr>
                <w:tc>
                  <w:tcPr>
                    <w:tcW w:w="50" w:type="pct"/>
                    <w:hideMark/>
                  </w:tcPr>
                  <w:p w14:paraId="6FC3A931" w14:textId="77777777" w:rsidR="003A43BD" w:rsidRPr="0046659A" w:rsidRDefault="003A43BD">
                    <w:pPr>
                      <w:pStyle w:val="Bibliography"/>
                    </w:pPr>
                    <w:r w:rsidRPr="0046659A">
                      <w:t xml:space="preserve">[9] </w:t>
                    </w:r>
                  </w:p>
                </w:tc>
                <w:tc>
                  <w:tcPr>
                    <w:tcW w:w="0" w:type="auto"/>
                    <w:hideMark/>
                  </w:tcPr>
                  <w:p w14:paraId="403EB86F" w14:textId="77777777" w:rsidR="003A43BD" w:rsidRPr="0046659A" w:rsidRDefault="003A43BD">
                    <w:pPr>
                      <w:pStyle w:val="Bibliography"/>
                    </w:pPr>
                    <w:r w:rsidRPr="0046659A">
                      <w:t xml:space="preserve">C. A. H. R. Feldbauer, " Realisation of a Vold-Kalman Tracking Filter – A Least Square Problem," in </w:t>
                    </w:r>
                    <w:r w:rsidRPr="0046659A">
                      <w:rPr>
                        <w:i/>
                        <w:iCs/>
                      </w:rPr>
                      <w:t>COST G-6 Conference on Digital Audio Effects</w:t>
                    </w:r>
                    <w:r w:rsidRPr="0046659A">
                      <w:t xml:space="preserve">, Verona Italy, 2000. </w:t>
                    </w:r>
                  </w:p>
                </w:tc>
              </w:tr>
              <w:tr w:rsidR="003A43BD" w:rsidRPr="0046659A" w14:paraId="7C7D5268" w14:textId="77777777">
                <w:trPr>
                  <w:divId w:val="337924538"/>
                  <w:tblCellSpacing w:w="15" w:type="dxa"/>
                </w:trPr>
                <w:tc>
                  <w:tcPr>
                    <w:tcW w:w="50" w:type="pct"/>
                    <w:hideMark/>
                  </w:tcPr>
                  <w:p w14:paraId="5A9E3412" w14:textId="77777777" w:rsidR="003A43BD" w:rsidRPr="0046659A" w:rsidRDefault="003A43BD">
                    <w:pPr>
                      <w:pStyle w:val="Bibliography"/>
                    </w:pPr>
                    <w:r w:rsidRPr="0046659A">
                      <w:t xml:space="preserve">[10] </w:t>
                    </w:r>
                  </w:p>
                </w:tc>
                <w:tc>
                  <w:tcPr>
                    <w:tcW w:w="0" w:type="auto"/>
                    <w:hideMark/>
                  </w:tcPr>
                  <w:p w14:paraId="02406C09" w14:textId="77777777" w:rsidR="003A43BD" w:rsidRPr="0046659A" w:rsidRDefault="003A43BD">
                    <w:pPr>
                      <w:pStyle w:val="Bibliography"/>
                    </w:pPr>
                    <w:r w:rsidRPr="0046659A">
                      <w:t xml:space="preserve">M. C. L. S. W. a. C. C. C. Pan, " Improvement on Gabor order tracking and objective comparison with Vold-Kalman filtering order tracking," </w:t>
                    </w:r>
                    <w:r w:rsidRPr="0046659A">
                      <w:rPr>
                        <w:i/>
                        <w:iCs/>
                      </w:rPr>
                      <w:t xml:space="preserve">Mechanical Systems and Signal processing, </w:t>
                    </w:r>
                    <w:r w:rsidRPr="0046659A">
                      <w:t xml:space="preserve">pp. 653-667, 2006. </w:t>
                    </w:r>
                  </w:p>
                </w:tc>
              </w:tr>
              <w:tr w:rsidR="003A43BD" w:rsidRPr="0046659A" w14:paraId="3BC8C1DC" w14:textId="77777777">
                <w:trPr>
                  <w:divId w:val="337924538"/>
                  <w:tblCellSpacing w:w="15" w:type="dxa"/>
                </w:trPr>
                <w:tc>
                  <w:tcPr>
                    <w:tcW w:w="50" w:type="pct"/>
                    <w:hideMark/>
                  </w:tcPr>
                  <w:p w14:paraId="6ECF6860" w14:textId="77777777" w:rsidR="003A43BD" w:rsidRPr="0046659A" w:rsidRDefault="003A43BD">
                    <w:pPr>
                      <w:pStyle w:val="Bibliography"/>
                    </w:pPr>
                    <w:r w:rsidRPr="0046659A">
                      <w:t xml:space="preserve">[11] </w:t>
                    </w:r>
                  </w:p>
                </w:tc>
                <w:tc>
                  <w:tcPr>
                    <w:tcW w:w="0" w:type="auto"/>
                    <w:hideMark/>
                  </w:tcPr>
                  <w:p w14:paraId="25E420BD" w14:textId="77777777" w:rsidR="003A43BD" w:rsidRPr="0046659A" w:rsidRDefault="003A43BD">
                    <w:pPr>
                      <w:pStyle w:val="Bibliography"/>
                    </w:pPr>
                    <w:r w:rsidRPr="0046659A">
                      <w:t xml:space="preserve">M. C. a. W. C. X. Pan, " Adaptive Vold-Kalman filtering order tracking.," </w:t>
                    </w:r>
                    <w:r w:rsidRPr="0046659A">
                      <w:rPr>
                        <w:i/>
                        <w:iCs/>
                      </w:rPr>
                      <w:t xml:space="preserve">Mechanical Systems and Signal processing., </w:t>
                    </w:r>
                    <w:r w:rsidRPr="0046659A">
                      <w:t xml:space="preserve">2007. </w:t>
                    </w:r>
                  </w:p>
                </w:tc>
              </w:tr>
              <w:tr w:rsidR="003A43BD" w:rsidRPr="0046659A" w14:paraId="1A08BD4F" w14:textId="77777777">
                <w:trPr>
                  <w:divId w:val="337924538"/>
                  <w:tblCellSpacing w:w="15" w:type="dxa"/>
                </w:trPr>
                <w:tc>
                  <w:tcPr>
                    <w:tcW w:w="50" w:type="pct"/>
                    <w:hideMark/>
                  </w:tcPr>
                  <w:p w14:paraId="1FC1EE8A" w14:textId="77777777" w:rsidR="003A43BD" w:rsidRPr="0046659A" w:rsidRDefault="003A43BD">
                    <w:pPr>
                      <w:pStyle w:val="Bibliography"/>
                    </w:pPr>
                    <w:r w:rsidRPr="0046659A">
                      <w:t xml:space="preserve">[12] </w:t>
                    </w:r>
                  </w:p>
                </w:tc>
                <w:tc>
                  <w:tcPr>
                    <w:tcW w:w="0" w:type="auto"/>
                    <w:hideMark/>
                  </w:tcPr>
                  <w:p w14:paraId="6DE8E0E6" w14:textId="77777777" w:rsidR="003A43BD" w:rsidRPr="0046659A" w:rsidRDefault="003A43BD">
                    <w:pPr>
                      <w:pStyle w:val="Bibliography"/>
                    </w:pPr>
                    <w:r w:rsidRPr="0046659A">
                      <w:t xml:space="preserve">H. M. M. a. B. J. Vold, " Theoretical foundations for high performance order tracking with the Vold-Kalman filter," in </w:t>
                    </w:r>
                    <w:r w:rsidRPr="0046659A">
                      <w:rPr>
                        <w:i/>
                        <w:iCs/>
                      </w:rPr>
                      <w:t>Proc. SAE Noise &amp; Vibration Conference</w:t>
                    </w:r>
                    <w:r w:rsidRPr="0046659A">
                      <w:t xml:space="preserve">, Traverse City, 1997. </w:t>
                    </w:r>
                  </w:p>
                </w:tc>
              </w:tr>
              <w:tr w:rsidR="003A43BD" w:rsidRPr="0046659A" w14:paraId="7E213E97" w14:textId="77777777">
                <w:trPr>
                  <w:divId w:val="337924538"/>
                  <w:tblCellSpacing w:w="15" w:type="dxa"/>
                </w:trPr>
                <w:tc>
                  <w:tcPr>
                    <w:tcW w:w="50" w:type="pct"/>
                    <w:hideMark/>
                  </w:tcPr>
                  <w:p w14:paraId="5C534CF3" w14:textId="77777777" w:rsidR="003A43BD" w:rsidRPr="0046659A" w:rsidRDefault="003A43BD">
                    <w:pPr>
                      <w:pStyle w:val="Bibliography"/>
                    </w:pPr>
                    <w:r w:rsidRPr="0046659A">
                      <w:t xml:space="preserve">[13] </w:t>
                    </w:r>
                  </w:p>
                </w:tc>
                <w:tc>
                  <w:tcPr>
                    <w:tcW w:w="0" w:type="auto"/>
                    <w:hideMark/>
                  </w:tcPr>
                  <w:p w14:paraId="02BBEA89" w14:textId="77777777" w:rsidR="003A43BD" w:rsidRPr="0046659A" w:rsidRDefault="003A43BD">
                    <w:pPr>
                      <w:pStyle w:val="Bibliography"/>
                    </w:pPr>
                    <w:r w:rsidRPr="0046659A">
                      <w:t xml:space="preserve">H. H. H. M. M. C.-R. D. Vold, " Multi axle order tracking with the Vold-Kalman tracking filter," </w:t>
                    </w:r>
                    <w:r w:rsidRPr="0046659A">
                      <w:rPr>
                        <w:i/>
                        <w:iCs/>
                      </w:rPr>
                      <w:t xml:space="preserve">Sound and Vibration magazine, </w:t>
                    </w:r>
                    <w:r w:rsidRPr="0046659A">
                      <w:t xml:space="preserve">pp. 30-34, 1997. </w:t>
                    </w:r>
                  </w:p>
                </w:tc>
              </w:tr>
              <w:tr w:rsidR="003A43BD" w:rsidRPr="0046659A" w14:paraId="726CA1A5" w14:textId="77777777">
                <w:trPr>
                  <w:divId w:val="337924538"/>
                  <w:tblCellSpacing w:w="15" w:type="dxa"/>
                </w:trPr>
                <w:tc>
                  <w:tcPr>
                    <w:tcW w:w="50" w:type="pct"/>
                    <w:hideMark/>
                  </w:tcPr>
                  <w:p w14:paraId="5C6B293B" w14:textId="77777777" w:rsidR="003A43BD" w:rsidRPr="0046659A" w:rsidRDefault="003A43BD">
                    <w:pPr>
                      <w:pStyle w:val="Bibliography"/>
                    </w:pPr>
                    <w:r w:rsidRPr="0046659A">
                      <w:t xml:space="preserve">[14] </w:t>
                    </w:r>
                  </w:p>
                </w:tc>
                <w:tc>
                  <w:tcPr>
                    <w:tcW w:w="0" w:type="auto"/>
                    <w:hideMark/>
                  </w:tcPr>
                  <w:p w14:paraId="1619AF74" w14:textId="77777777" w:rsidR="003A43BD" w:rsidRPr="0046659A" w:rsidRDefault="003A43BD">
                    <w:pPr>
                      <w:pStyle w:val="Bibliography"/>
                    </w:pPr>
                    <w:r w:rsidRPr="0046659A">
                      <w:t xml:space="preserve">G. S. a. K.-H. H. Herlufsen Henerik, "Characteristics of the Vold/Kalman order tracking filter," in </w:t>
                    </w:r>
                    <w:r w:rsidRPr="0046659A">
                      <w:rPr>
                        <w:i/>
                        <w:iCs/>
                      </w:rPr>
                      <w:t>17th International Modal Analysis Conference</w:t>
                    </w:r>
                    <w:r w:rsidRPr="0046659A">
                      <w:t xml:space="preserve">, Kissimmee, 1999. </w:t>
                    </w:r>
                  </w:p>
                </w:tc>
              </w:tr>
              <w:tr w:rsidR="003A43BD" w:rsidRPr="0046659A" w14:paraId="258BB3B4" w14:textId="77777777">
                <w:trPr>
                  <w:divId w:val="337924538"/>
                  <w:tblCellSpacing w:w="15" w:type="dxa"/>
                </w:trPr>
                <w:tc>
                  <w:tcPr>
                    <w:tcW w:w="50" w:type="pct"/>
                    <w:hideMark/>
                  </w:tcPr>
                  <w:p w14:paraId="4C823319" w14:textId="77777777" w:rsidR="003A43BD" w:rsidRPr="0046659A" w:rsidRDefault="003A43BD">
                    <w:pPr>
                      <w:pStyle w:val="Bibliography"/>
                    </w:pPr>
                    <w:r w:rsidRPr="0046659A">
                      <w:t xml:space="preserve">[15] </w:t>
                    </w:r>
                  </w:p>
                </w:tc>
                <w:tc>
                  <w:tcPr>
                    <w:tcW w:w="0" w:type="auto"/>
                    <w:hideMark/>
                  </w:tcPr>
                  <w:p w14:paraId="39EF1F2C" w14:textId="77777777" w:rsidR="003A43BD" w:rsidRPr="0046659A" w:rsidRDefault="003A43BD">
                    <w:pPr>
                      <w:pStyle w:val="Bibliography"/>
                    </w:pPr>
                    <w:r w:rsidRPr="0046659A">
                      <w:t>S. H. H. K.-H. H. a. V. H. Gade, "Characteristics of the Vold-Kalman order tracking filter," 1999.</w:t>
                    </w:r>
                  </w:p>
                </w:tc>
              </w:tr>
              <w:tr w:rsidR="003A43BD" w:rsidRPr="0046659A" w14:paraId="739CE8D4" w14:textId="77777777">
                <w:trPr>
                  <w:divId w:val="337924538"/>
                  <w:tblCellSpacing w:w="15" w:type="dxa"/>
                </w:trPr>
                <w:tc>
                  <w:tcPr>
                    <w:tcW w:w="50" w:type="pct"/>
                    <w:hideMark/>
                  </w:tcPr>
                  <w:p w14:paraId="7B79B643" w14:textId="77777777" w:rsidR="003A43BD" w:rsidRPr="0046659A" w:rsidRDefault="003A43BD">
                    <w:pPr>
                      <w:pStyle w:val="Bibliography"/>
                    </w:pPr>
                    <w:r w:rsidRPr="0046659A">
                      <w:t xml:space="preserve">[16] </w:t>
                    </w:r>
                  </w:p>
                </w:tc>
                <w:tc>
                  <w:tcPr>
                    <w:tcW w:w="0" w:type="auto"/>
                    <w:hideMark/>
                  </w:tcPr>
                  <w:p w14:paraId="07521930" w14:textId="77777777" w:rsidR="003A43BD" w:rsidRPr="0046659A" w:rsidRDefault="003A43BD">
                    <w:pPr>
                      <w:pStyle w:val="Bibliography"/>
                    </w:pPr>
                    <w:r w:rsidRPr="0046659A">
                      <w:t xml:space="preserve">M. L. J. L. W. C. T. Wang, "Rolling element bearing fault diagnosis via fault characteristic order (FCO) analysis," </w:t>
                    </w:r>
                    <w:r w:rsidRPr="0046659A">
                      <w:rPr>
                        <w:i/>
                        <w:iCs/>
                      </w:rPr>
                      <w:t xml:space="preserve">Mech. Syst. Signal Process, </w:t>
                    </w:r>
                    <w:r w:rsidRPr="0046659A">
                      <w:t xml:space="preserve">p. 139–153, 2014. </w:t>
                    </w:r>
                  </w:p>
                </w:tc>
              </w:tr>
              <w:tr w:rsidR="003A43BD" w:rsidRPr="0046659A" w14:paraId="3F693EAE" w14:textId="77777777">
                <w:trPr>
                  <w:divId w:val="337924538"/>
                  <w:tblCellSpacing w:w="15" w:type="dxa"/>
                </w:trPr>
                <w:tc>
                  <w:tcPr>
                    <w:tcW w:w="50" w:type="pct"/>
                    <w:hideMark/>
                  </w:tcPr>
                  <w:p w14:paraId="659CF52A" w14:textId="77777777" w:rsidR="003A43BD" w:rsidRPr="0046659A" w:rsidRDefault="003A43BD">
                    <w:pPr>
                      <w:pStyle w:val="Bibliography"/>
                    </w:pPr>
                    <w:r w:rsidRPr="0046659A">
                      <w:t xml:space="preserve">[17] </w:t>
                    </w:r>
                  </w:p>
                </w:tc>
                <w:tc>
                  <w:tcPr>
                    <w:tcW w:w="0" w:type="auto"/>
                    <w:hideMark/>
                  </w:tcPr>
                  <w:p w14:paraId="517638AE" w14:textId="77777777" w:rsidR="003A43BD" w:rsidRPr="0046659A" w:rsidRDefault="003A43BD">
                    <w:pPr>
                      <w:pStyle w:val="Bibliography"/>
                    </w:pPr>
                    <w:r w:rsidRPr="0046659A">
                      <w:t xml:space="preserve">C. S. X. J. W. H. Z. Z. J. Shi, "An Auto Instantaneous Frequency Order Extraction Method for Bearing Fault Diagnosis under Time-Varying Speed Operation," pp. 2-6, 2017. </w:t>
                    </w:r>
                  </w:p>
                </w:tc>
              </w:tr>
              <w:tr w:rsidR="003A43BD" w:rsidRPr="0046659A" w14:paraId="3E8E1B9F" w14:textId="77777777">
                <w:trPr>
                  <w:divId w:val="337924538"/>
                  <w:tblCellSpacing w:w="15" w:type="dxa"/>
                </w:trPr>
                <w:tc>
                  <w:tcPr>
                    <w:tcW w:w="50" w:type="pct"/>
                    <w:hideMark/>
                  </w:tcPr>
                  <w:p w14:paraId="43968063" w14:textId="77777777" w:rsidR="003A43BD" w:rsidRPr="0046659A" w:rsidRDefault="003A43BD">
                    <w:pPr>
                      <w:pStyle w:val="Bibliography"/>
                    </w:pPr>
                    <w:r w:rsidRPr="0046659A">
                      <w:t xml:space="preserve">[18] </w:t>
                    </w:r>
                  </w:p>
                </w:tc>
                <w:tc>
                  <w:tcPr>
                    <w:tcW w:w="0" w:type="auto"/>
                    <w:hideMark/>
                  </w:tcPr>
                  <w:p w14:paraId="7FC8345F" w14:textId="77777777" w:rsidR="003A43BD" w:rsidRPr="0046659A" w:rsidRDefault="003A43BD">
                    <w:pPr>
                      <w:pStyle w:val="Bibliography"/>
                    </w:pPr>
                    <w:r w:rsidRPr="0046659A">
                      <w:t>D. A. C.N. Networks, "Bearing Fault Diagnosis under Variable Speed Using Convolutional Neural Networks and the Stochastic Diagonal Levenberg-Marquardt Algorithm," 2017.</w:t>
                    </w:r>
                  </w:p>
                </w:tc>
              </w:tr>
              <w:tr w:rsidR="003A43BD" w:rsidRPr="0046659A" w14:paraId="3158F36E" w14:textId="77777777">
                <w:trPr>
                  <w:divId w:val="337924538"/>
                  <w:tblCellSpacing w:w="15" w:type="dxa"/>
                </w:trPr>
                <w:tc>
                  <w:tcPr>
                    <w:tcW w:w="50" w:type="pct"/>
                    <w:hideMark/>
                  </w:tcPr>
                  <w:p w14:paraId="6CC66705" w14:textId="77777777" w:rsidR="003A43BD" w:rsidRPr="0046659A" w:rsidRDefault="003A43BD">
                    <w:pPr>
                      <w:pStyle w:val="Bibliography"/>
                    </w:pPr>
                    <w:r w:rsidRPr="0046659A">
                      <w:t xml:space="preserve">[19] </w:t>
                    </w:r>
                  </w:p>
                </w:tc>
                <w:tc>
                  <w:tcPr>
                    <w:tcW w:w="0" w:type="auto"/>
                    <w:hideMark/>
                  </w:tcPr>
                  <w:p w14:paraId="126B16DE" w14:textId="77777777" w:rsidR="003A43BD" w:rsidRPr="0046659A" w:rsidRDefault="003A43BD">
                    <w:pPr>
                      <w:pStyle w:val="Bibliography"/>
                    </w:pPr>
                    <w:r w:rsidRPr="0046659A">
                      <w:t xml:space="preserve">J. K. S.A. Khan, " Automated bearing fault diagnosis using 2D analysis of vibration acceleration signals under variable speed conditions," </w:t>
                    </w:r>
                    <w:r w:rsidRPr="0046659A">
                      <w:rPr>
                        <w:i/>
                        <w:iCs/>
                      </w:rPr>
                      <w:t xml:space="preserve">Shock Vib, </w:t>
                    </w:r>
                    <w:r w:rsidRPr="0046659A">
                      <w:t xml:space="preserve">2016. </w:t>
                    </w:r>
                  </w:p>
                </w:tc>
              </w:tr>
              <w:tr w:rsidR="003A43BD" w:rsidRPr="0046659A" w14:paraId="32D7C2ED" w14:textId="77777777">
                <w:trPr>
                  <w:divId w:val="337924538"/>
                  <w:tblCellSpacing w:w="15" w:type="dxa"/>
                </w:trPr>
                <w:tc>
                  <w:tcPr>
                    <w:tcW w:w="50" w:type="pct"/>
                    <w:hideMark/>
                  </w:tcPr>
                  <w:p w14:paraId="3C7F7FF4" w14:textId="77777777" w:rsidR="003A43BD" w:rsidRPr="0046659A" w:rsidRDefault="003A43BD">
                    <w:pPr>
                      <w:pStyle w:val="Bibliography"/>
                    </w:pPr>
                    <w:r w:rsidRPr="0046659A">
                      <w:t xml:space="preserve">[20] </w:t>
                    </w:r>
                  </w:p>
                </w:tc>
                <w:tc>
                  <w:tcPr>
                    <w:tcW w:w="0" w:type="auto"/>
                    <w:hideMark/>
                  </w:tcPr>
                  <w:p w14:paraId="025C87F0" w14:textId="77777777" w:rsidR="003A43BD" w:rsidRPr="0046659A" w:rsidRDefault="003A43BD">
                    <w:pPr>
                      <w:pStyle w:val="Bibliography"/>
                    </w:pPr>
                    <w:r w:rsidRPr="0046659A">
                      <w:t xml:space="preserve">M. L. Y. G. J. Shi, "Bearing fault diagnosis under variable rotational speed via the joint application of windowed fractal dimension transform and generalized demodulation: a method free from prefiltering and resampling," </w:t>
                    </w:r>
                    <w:r w:rsidRPr="0046659A">
                      <w:rPr>
                        <w:i/>
                        <w:iCs/>
                      </w:rPr>
                      <w:t xml:space="preserve">Mech. Syst. Signal Process, </w:t>
                    </w:r>
                    <w:r w:rsidRPr="0046659A">
                      <w:t xml:space="preserve">pp. 15-33, 2016. </w:t>
                    </w:r>
                  </w:p>
                </w:tc>
              </w:tr>
              <w:tr w:rsidR="003A43BD" w:rsidRPr="0046659A" w14:paraId="58A4841B" w14:textId="77777777">
                <w:trPr>
                  <w:divId w:val="337924538"/>
                  <w:tblCellSpacing w:w="15" w:type="dxa"/>
                </w:trPr>
                <w:tc>
                  <w:tcPr>
                    <w:tcW w:w="50" w:type="pct"/>
                    <w:hideMark/>
                  </w:tcPr>
                  <w:p w14:paraId="1A5DD58B" w14:textId="77777777" w:rsidR="003A43BD" w:rsidRPr="0046659A" w:rsidRDefault="003A43BD">
                    <w:pPr>
                      <w:pStyle w:val="Bibliography"/>
                    </w:pPr>
                    <w:r w:rsidRPr="0046659A">
                      <w:t xml:space="preserve">[21] </w:t>
                    </w:r>
                  </w:p>
                </w:tc>
                <w:tc>
                  <w:tcPr>
                    <w:tcW w:w="0" w:type="auto"/>
                    <w:hideMark/>
                  </w:tcPr>
                  <w:p w14:paraId="1CD5FF01" w14:textId="77777777" w:rsidR="003A43BD" w:rsidRPr="0046659A" w:rsidRDefault="003A43BD">
                    <w:pPr>
                      <w:pStyle w:val="Bibliography"/>
                    </w:pPr>
                    <w:r w:rsidRPr="0046659A">
                      <w:t xml:space="preserve">R. Z. R. R. W. B. M. Cocconcelli, "STFT based approach for ball bearing fault detection in a varying speed motor," </w:t>
                    </w:r>
                    <w:r w:rsidRPr="0046659A">
                      <w:rPr>
                        <w:i/>
                        <w:iCs/>
                      </w:rPr>
                      <w:t xml:space="preserve">Cond. Monit. Mach. Non-Stationary Oper, </w:t>
                    </w:r>
                    <w:r w:rsidRPr="0046659A">
                      <w:t xml:space="preserve">pp. 41-50, 2012. </w:t>
                    </w:r>
                  </w:p>
                </w:tc>
              </w:tr>
              <w:tr w:rsidR="003A43BD" w:rsidRPr="0046659A" w14:paraId="4C0B0778" w14:textId="77777777">
                <w:trPr>
                  <w:divId w:val="337924538"/>
                  <w:tblCellSpacing w:w="15" w:type="dxa"/>
                </w:trPr>
                <w:tc>
                  <w:tcPr>
                    <w:tcW w:w="50" w:type="pct"/>
                    <w:hideMark/>
                  </w:tcPr>
                  <w:p w14:paraId="3A6CE93C" w14:textId="77777777" w:rsidR="003A43BD" w:rsidRPr="0046659A" w:rsidRDefault="003A43BD">
                    <w:pPr>
                      <w:pStyle w:val="Bibliography"/>
                    </w:pPr>
                    <w:r w:rsidRPr="0046659A">
                      <w:t xml:space="preserve">[22] </w:t>
                    </w:r>
                  </w:p>
                </w:tc>
                <w:tc>
                  <w:tcPr>
                    <w:tcW w:w="0" w:type="auto"/>
                    <w:hideMark/>
                  </w:tcPr>
                  <w:p w14:paraId="7F3C6C13" w14:textId="77777777" w:rsidR="003A43BD" w:rsidRPr="0046659A" w:rsidRDefault="003A43BD">
                    <w:pPr>
                      <w:pStyle w:val="Bibliography"/>
                    </w:pPr>
                    <w:r w:rsidRPr="0046659A">
                      <w:t xml:space="preserve">N. B. M. L. H. Huang, "Bearing fault diagnosis under unknown time-varying rotational speed conditions via multiple time-frequency curve extraction," </w:t>
                    </w:r>
                    <w:r w:rsidRPr="0046659A">
                      <w:rPr>
                        <w:i/>
                        <w:iCs/>
                      </w:rPr>
                      <w:t xml:space="preserve">Sound Vib, </w:t>
                    </w:r>
                    <w:r w:rsidRPr="0046659A">
                      <w:t xml:space="preserve">pp. 414-423, 2018. </w:t>
                    </w:r>
                  </w:p>
                </w:tc>
              </w:tr>
              <w:tr w:rsidR="003A43BD" w:rsidRPr="0046659A" w14:paraId="3A28221E" w14:textId="77777777">
                <w:trPr>
                  <w:divId w:val="337924538"/>
                  <w:tblCellSpacing w:w="15" w:type="dxa"/>
                </w:trPr>
                <w:tc>
                  <w:tcPr>
                    <w:tcW w:w="50" w:type="pct"/>
                    <w:hideMark/>
                  </w:tcPr>
                  <w:p w14:paraId="5E2A5617" w14:textId="77777777" w:rsidR="003A43BD" w:rsidRPr="0046659A" w:rsidRDefault="003A43BD">
                    <w:pPr>
                      <w:pStyle w:val="Bibliography"/>
                    </w:pPr>
                    <w:r w:rsidRPr="0046659A">
                      <w:t xml:space="preserve">[23] </w:t>
                    </w:r>
                  </w:p>
                </w:tc>
                <w:tc>
                  <w:tcPr>
                    <w:tcW w:w="0" w:type="auto"/>
                    <w:hideMark/>
                  </w:tcPr>
                  <w:p w14:paraId="1935A5D9" w14:textId="77777777" w:rsidR="003A43BD" w:rsidRPr="0046659A" w:rsidRDefault="003A43BD">
                    <w:pPr>
                      <w:pStyle w:val="Bibliography"/>
                    </w:pPr>
                    <w:r w:rsidRPr="0046659A">
                      <w:t xml:space="preserve">N. B. M. L. H. Huang, "Algorithm for multiple time-frequency curve extraction from time-frequency representation of vibration signals for bearing fault diagnosis under time-varying speed conditions," in </w:t>
                    </w:r>
                    <w:r w:rsidRPr="0046659A">
                      <w:rPr>
                        <w:i/>
                        <w:iCs/>
                      </w:rPr>
                      <w:t>Proceedings of the ASME Design Engineering Technical conference 8</w:t>
                    </w:r>
                    <w:r w:rsidRPr="0046659A">
                      <w:t xml:space="preserve">, 2017. </w:t>
                    </w:r>
                  </w:p>
                </w:tc>
              </w:tr>
              <w:tr w:rsidR="003A43BD" w:rsidRPr="0046659A" w14:paraId="5CBAAEAD" w14:textId="77777777">
                <w:trPr>
                  <w:divId w:val="337924538"/>
                  <w:tblCellSpacing w:w="15" w:type="dxa"/>
                </w:trPr>
                <w:tc>
                  <w:tcPr>
                    <w:tcW w:w="50" w:type="pct"/>
                    <w:hideMark/>
                  </w:tcPr>
                  <w:p w14:paraId="30B199CA" w14:textId="77777777" w:rsidR="003A43BD" w:rsidRPr="0046659A" w:rsidRDefault="003A43BD">
                    <w:pPr>
                      <w:pStyle w:val="Bibliography"/>
                    </w:pPr>
                    <w:r w:rsidRPr="0046659A">
                      <w:t xml:space="preserve">[24] </w:t>
                    </w:r>
                  </w:p>
                </w:tc>
                <w:tc>
                  <w:tcPr>
                    <w:tcW w:w="0" w:type="auto"/>
                    <w:hideMark/>
                  </w:tcPr>
                  <w:p w14:paraId="28659966" w14:textId="77777777" w:rsidR="003A43BD" w:rsidRPr="0046659A" w:rsidRDefault="003A43BD">
                    <w:pPr>
                      <w:pStyle w:val="Bibliography"/>
                    </w:pPr>
                    <w:r w:rsidRPr="0046659A">
                      <w:t xml:space="preserve">T. B. ,. J. A. Jacek Urbanek, "A two-step procedure for estimation of instantaneous rotational speed with large fluctuations," 2013. </w:t>
                    </w:r>
                  </w:p>
                </w:tc>
              </w:tr>
              <w:tr w:rsidR="003A43BD" w:rsidRPr="0046659A" w14:paraId="3D923222" w14:textId="77777777">
                <w:trPr>
                  <w:divId w:val="337924538"/>
                  <w:tblCellSpacing w:w="15" w:type="dxa"/>
                </w:trPr>
                <w:tc>
                  <w:tcPr>
                    <w:tcW w:w="50" w:type="pct"/>
                    <w:hideMark/>
                  </w:tcPr>
                  <w:p w14:paraId="00CC0DC6" w14:textId="77777777" w:rsidR="003A43BD" w:rsidRPr="0046659A" w:rsidRDefault="003A43BD">
                    <w:pPr>
                      <w:pStyle w:val="Bibliography"/>
                    </w:pPr>
                    <w:r w:rsidRPr="0046659A">
                      <w:t xml:space="preserve">[25] </w:t>
                    </w:r>
                  </w:p>
                </w:tc>
                <w:tc>
                  <w:tcPr>
                    <w:tcW w:w="0" w:type="auto"/>
                    <w:hideMark/>
                  </w:tcPr>
                  <w:p w14:paraId="2F392020" w14:textId="77777777" w:rsidR="003A43BD" w:rsidRPr="0046659A" w:rsidRDefault="003A43BD">
                    <w:pPr>
                      <w:pStyle w:val="Bibliography"/>
                    </w:pPr>
                    <w:r w:rsidRPr="0046659A">
                      <w:t>A. Z. S. T. A. C. C. M. J. a. Heng, " Rotating machinery prognostics: State of the art, challenges and opportunities," 2009.</w:t>
                    </w:r>
                  </w:p>
                </w:tc>
              </w:tr>
              <w:tr w:rsidR="003A43BD" w:rsidRPr="0046659A" w14:paraId="71B0C8E4" w14:textId="77777777">
                <w:trPr>
                  <w:divId w:val="337924538"/>
                  <w:tblCellSpacing w:w="15" w:type="dxa"/>
                </w:trPr>
                <w:tc>
                  <w:tcPr>
                    <w:tcW w:w="50" w:type="pct"/>
                    <w:hideMark/>
                  </w:tcPr>
                  <w:p w14:paraId="2C9A24C5" w14:textId="77777777" w:rsidR="003A43BD" w:rsidRPr="0046659A" w:rsidRDefault="003A43BD">
                    <w:pPr>
                      <w:pStyle w:val="Bibliography"/>
                    </w:pPr>
                    <w:r w:rsidRPr="0046659A">
                      <w:t xml:space="preserve">[26] </w:t>
                    </w:r>
                  </w:p>
                </w:tc>
                <w:tc>
                  <w:tcPr>
                    <w:tcW w:w="0" w:type="auto"/>
                    <w:hideMark/>
                  </w:tcPr>
                  <w:p w14:paraId="308176A1" w14:textId="77777777" w:rsidR="003A43BD" w:rsidRPr="0046659A" w:rsidRDefault="003A43BD">
                    <w:pPr>
                      <w:pStyle w:val="Bibliography"/>
                    </w:pPr>
                    <w:r w:rsidRPr="0046659A">
                      <w:t xml:space="preserve">P. P. M. j. Gupta, "Fault detection analysis in rolling element bearing: A review.," </w:t>
                    </w:r>
                    <w:r w:rsidRPr="0046659A">
                      <w:rPr>
                        <w:i/>
                        <w:iCs/>
                      </w:rPr>
                      <w:t xml:space="preserve">Materials Today: Proceedings 4 (2), </w:t>
                    </w:r>
                    <w:r w:rsidRPr="0046659A">
                      <w:t xml:space="preserve">p. 2085–2094, 2017. </w:t>
                    </w:r>
                  </w:p>
                </w:tc>
              </w:tr>
              <w:tr w:rsidR="003A43BD" w:rsidRPr="0046659A" w14:paraId="4D768B78" w14:textId="77777777">
                <w:trPr>
                  <w:divId w:val="337924538"/>
                  <w:tblCellSpacing w:w="15" w:type="dxa"/>
                </w:trPr>
                <w:tc>
                  <w:tcPr>
                    <w:tcW w:w="50" w:type="pct"/>
                    <w:hideMark/>
                  </w:tcPr>
                  <w:p w14:paraId="2617BAD5" w14:textId="77777777" w:rsidR="003A43BD" w:rsidRPr="0046659A" w:rsidRDefault="003A43BD">
                    <w:pPr>
                      <w:pStyle w:val="Bibliography"/>
                    </w:pPr>
                    <w:r w:rsidRPr="0046659A">
                      <w:t xml:space="preserve">[27] </w:t>
                    </w:r>
                  </w:p>
                </w:tc>
                <w:tc>
                  <w:tcPr>
                    <w:tcW w:w="0" w:type="auto"/>
                    <w:hideMark/>
                  </w:tcPr>
                  <w:p w14:paraId="77673559" w14:textId="77777777" w:rsidR="003A43BD" w:rsidRPr="0046659A" w:rsidRDefault="003A43BD">
                    <w:pPr>
                      <w:pStyle w:val="Bibliography"/>
                    </w:pPr>
                    <w:r w:rsidRPr="0046659A">
                      <w:t xml:space="preserve">N. C. A. Tandon, "A review of vibration and acoustic measurement methods for the detection of defects in rolling element bearings," </w:t>
                    </w:r>
                    <w:r w:rsidRPr="0046659A">
                      <w:rPr>
                        <w:i/>
                        <w:iCs/>
                      </w:rPr>
                      <w:t xml:space="preserve">Tribology international, </w:t>
                    </w:r>
                    <w:r w:rsidRPr="0046659A">
                      <w:t xml:space="preserve">p. 469–480, 1999. </w:t>
                    </w:r>
                  </w:p>
                </w:tc>
              </w:tr>
              <w:tr w:rsidR="003A43BD" w:rsidRPr="0046659A" w14:paraId="1B5A9C6A" w14:textId="77777777">
                <w:trPr>
                  <w:divId w:val="337924538"/>
                  <w:tblCellSpacing w:w="15" w:type="dxa"/>
                </w:trPr>
                <w:tc>
                  <w:tcPr>
                    <w:tcW w:w="50" w:type="pct"/>
                    <w:hideMark/>
                  </w:tcPr>
                  <w:p w14:paraId="57D16969" w14:textId="77777777" w:rsidR="003A43BD" w:rsidRPr="0046659A" w:rsidRDefault="003A43BD">
                    <w:pPr>
                      <w:pStyle w:val="Bibliography"/>
                    </w:pPr>
                    <w:r w:rsidRPr="0046659A">
                      <w:t xml:space="preserve">[28] </w:t>
                    </w:r>
                  </w:p>
                </w:tc>
                <w:tc>
                  <w:tcPr>
                    <w:tcW w:w="0" w:type="auto"/>
                    <w:hideMark/>
                  </w:tcPr>
                  <w:p w14:paraId="17C5D3CA" w14:textId="77777777" w:rsidR="003A43BD" w:rsidRPr="0046659A" w:rsidRDefault="003A43BD">
                    <w:pPr>
                      <w:pStyle w:val="Bibliography"/>
                    </w:pPr>
                    <w:r w:rsidRPr="0046659A">
                      <w:t xml:space="preserve">A. M. M. D. Al-Ghamd, " A comparative experimental study on the use of acoustic emission and vibration analysis for bearing defect identification and estimation of defect size," </w:t>
                    </w:r>
                    <w:r w:rsidRPr="0046659A">
                      <w:rPr>
                        <w:i/>
                        <w:iCs/>
                      </w:rPr>
                      <w:t xml:space="preserve">Mechanical systems and signal processing, </w:t>
                    </w:r>
                    <w:r w:rsidRPr="0046659A">
                      <w:t xml:space="preserve">p. 1537–157, 2006. </w:t>
                    </w:r>
                  </w:p>
                </w:tc>
              </w:tr>
              <w:tr w:rsidR="003A43BD" w:rsidRPr="0046659A" w14:paraId="2673D1A6" w14:textId="77777777">
                <w:trPr>
                  <w:divId w:val="337924538"/>
                  <w:tblCellSpacing w:w="15" w:type="dxa"/>
                </w:trPr>
                <w:tc>
                  <w:tcPr>
                    <w:tcW w:w="50" w:type="pct"/>
                    <w:hideMark/>
                  </w:tcPr>
                  <w:p w14:paraId="7E2F528A" w14:textId="77777777" w:rsidR="003A43BD" w:rsidRPr="0046659A" w:rsidRDefault="003A43BD">
                    <w:pPr>
                      <w:pStyle w:val="Bibliography"/>
                    </w:pPr>
                    <w:r w:rsidRPr="0046659A">
                      <w:t xml:space="preserve">[29] </w:t>
                    </w:r>
                  </w:p>
                </w:tc>
                <w:tc>
                  <w:tcPr>
                    <w:tcW w:w="0" w:type="auto"/>
                    <w:hideMark/>
                  </w:tcPr>
                  <w:p w14:paraId="787E75A2" w14:textId="77777777" w:rsidR="003A43BD" w:rsidRPr="0046659A" w:rsidRDefault="003A43BD">
                    <w:pPr>
                      <w:pStyle w:val="Bibliography"/>
                    </w:pPr>
                    <w:r w:rsidRPr="0046659A">
                      <w:t>B. P. J. A. S. M. R.B Randall, "New cepstral methods of signal preprocessing," ISMA, Leuven, Belgium, 2012.</w:t>
                    </w:r>
                  </w:p>
                </w:tc>
              </w:tr>
              <w:tr w:rsidR="003A43BD" w:rsidRPr="0046659A" w14:paraId="2AB397B8" w14:textId="77777777">
                <w:trPr>
                  <w:divId w:val="337924538"/>
                  <w:tblCellSpacing w:w="15" w:type="dxa"/>
                </w:trPr>
                <w:tc>
                  <w:tcPr>
                    <w:tcW w:w="50" w:type="pct"/>
                    <w:hideMark/>
                  </w:tcPr>
                  <w:p w14:paraId="443E8247" w14:textId="77777777" w:rsidR="003A43BD" w:rsidRPr="0046659A" w:rsidRDefault="003A43BD">
                    <w:pPr>
                      <w:pStyle w:val="Bibliography"/>
                    </w:pPr>
                    <w:r w:rsidRPr="0046659A">
                      <w:t xml:space="preserve">[30] </w:t>
                    </w:r>
                  </w:p>
                </w:tc>
                <w:tc>
                  <w:tcPr>
                    <w:tcW w:w="0" w:type="auto"/>
                    <w:hideMark/>
                  </w:tcPr>
                  <w:p w14:paraId="2D18C7BE" w14:textId="77777777" w:rsidR="003A43BD" w:rsidRPr="0046659A" w:rsidRDefault="003A43BD">
                    <w:pPr>
                      <w:pStyle w:val="Bibliography"/>
                    </w:pPr>
                    <w:r w:rsidRPr="0046659A">
                      <w:t xml:space="preserve">B. P. J. A. S. M. R.B Randall, "Cepstrum-based operational modal analysis revisited A discussion on pole-zero models and the regeneration of frequency response functions," </w:t>
                    </w:r>
                    <w:r w:rsidRPr="0046659A">
                      <w:rPr>
                        <w:i/>
                        <w:iCs/>
                      </w:rPr>
                      <w:t xml:space="preserve">Mechanical Systems and Signal Processing (MSSP), </w:t>
                    </w:r>
                    <w:r w:rsidRPr="0046659A">
                      <w:t xml:space="preserve">2016. </w:t>
                    </w:r>
                  </w:p>
                </w:tc>
              </w:tr>
              <w:tr w:rsidR="003A43BD" w:rsidRPr="0046659A" w14:paraId="69B9484A" w14:textId="77777777">
                <w:trPr>
                  <w:divId w:val="337924538"/>
                  <w:tblCellSpacing w:w="15" w:type="dxa"/>
                </w:trPr>
                <w:tc>
                  <w:tcPr>
                    <w:tcW w:w="50" w:type="pct"/>
                    <w:hideMark/>
                  </w:tcPr>
                  <w:p w14:paraId="46D04390" w14:textId="77777777" w:rsidR="003A43BD" w:rsidRPr="0046659A" w:rsidRDefault="003A43BD">
                    <w:pPr>
                      <w:pStyle w:val="Bibliography"/>
                    </w:pPr>
                    <w:r w:rsidRPr="0046659A">
                      <w:t xml:space="preserve">[31] </w:t>
                    </w:r>
                  </w:p>
                </w:tc>
                <w:tc>
                  <w:tcPr>
                    <w:tcW w:w="0" w:type="auto"/>
                    <w:hideMark/>
                  </w:tcPr>
                  <w:p w14:paraId="3EBCBD5C" w14:textId="77777777" w:rsidR="003A43BD" w:rsidRPr="0046659A" w:rsidRDefault="003A43BD">
                    <w:pPr>
                      <w:pStyle w:val="Bibliography"/>
                    </w:pPr>
                    <w:r w:rsidRPr="0046659A">
                      <w:t xml:space="preserve">R. Randall, "vibration based condition monotoring," 2011. </w:t>
                    </w:r>
                  </w:p>
                </w:tc>
              </w:tr>
              <w:tr w:rsidR="003A43BD" w:rsidRPr="0046659A" w14:paraId="7ACC7629" w14:textId="77777777">
                <w:trPr>
                  <w:divId w:val="337924538"/>
                  <w:tblCellSpacing w:w="15" w:type="dxa"/>
                </w:trPr>
                <w:tc>
                  <w:tcPr>
                    <w:tcW w:w="50" w:type="pct"/>
                    <w:hideMark/>
                  </w:tcPr>
                  <w:p w14:paraId="04171EDF" w14:textId="77777777" w:rsidR="003A43BD" w:rsidRPr="0046659A" w:rsidRDefault="003A43BD">
                    <w:pPr>
                      <w:pStyle w:val="Bibliography"/>
                    </w:pPr>
                    <w:r w:rsidRPr="0046659A">
                      <w:t xml:space="preserve">[32] </w:t>
                    </w:r>
                  </w:p>
                </w:tc>
                <w:tc>
                  <w:tcPr>
                    <w:tcW w:w="0" w:type="auto"/>
                    <w:hideMark/>
                  </w:tcPr>
                  <w:p w14:paraId="0607F847" w14:textId="77777777" w:rsidR="003A43BD" w:rsidRPr="0046659A" w:rsidRDefault="003A43BD">
                    <w:pPr>
                      <w:pStyle w:val="Bibliography"/>
                    </w:pPr>
                    <w:r w:rsidRPr="0046659A">
                      <w:t>R. B. Randall, "Vibration-based condition monitoring: industrial, aerospace and automotive applications," John Wiley &amp; Sons, 2011.</w:t>
                    </w:r>
                  </w:p>
                </w:tc>
              </w:tr>
              <w:tr w:rsidR="003A43BD" w:rsidRPr="0046659A" w14:paraId="146AE259" w14:textId="77777777">
                <w:trPr>
                  <w:divId w:val="337924538"/>
                  <w:tblCellSpacing w:w="15" w:type="dxa"/>
                </w:trPr>
                <w:tc>
                  <w:tcPr>
                    <w:tcW w:w="50" w:type="pct"/>
                    <w:hideMark/>
                  </w:tcPr>
                  <w:p w14:paraId="10DDEFD8" w14:textId="77777777" w:rsidR="003A43BD" w:rsidRPr="0046659A" w:rsidRDefault="003A43BD">
                    <w:pPr>
                      <w:pStyle w:val="Bibliography"/>
                    </w:pPr>
                    <w:r w:rsidRPr="0046659A">
                      <w:t xml:space="preserve">[33] </w:t>
                    </w:r>
                  </w:p>
                </w:tc>
                <w:tc>
                  <w:tcPr>
                    <w:tcW w:w="0" w:type="auto"/>
                    <w:hideMark/>
                  </w:tcPr>
                  <w:p w14:paraId="2D46E924" w14:textId="77777777" w:rsidR="003A43BD" w:rsidRPr="0046659A" w:rsidRDefault="003A43BD">
                    <w:pPr>
                      <w:pStyle w:val="Bibliography"/>
                    </w:pPr>
                    <w:r w:rsidRPr="0046659A">
                      <w:t xml:space="preserve">H. M. M. a. B. J. Vold, " Theoretical foundations for high performance order tracking with the Vold-Kalman filter," in </w:t>
                    </w:r>
                    <w:r w:rsidRPr="0046659A">
                      <w:rPr>
                        <w:i/>
                        <w:iCs/>
                      </w:rPr>
                      <w:t>Proc. SAE Noise &amp; Vibration Conference</w:t>
                    </w:r>
                    <w:r w:rsidRPr="0046659A">
                      <w:t xml:space="preserve">, Traverse City, 1997. </w:t>
                    </w:r>
                  </w:p>
                </w:tc>
              </w:tr>
            </w:tbl>
            <w:p w14:paraId="637A22C2" w14:textId="77777777" w:rsidR="003A43BD" w:rsidRPr="0046659A" w:rsidRDefault="003A43BD">
              <w:pPr>
                <w:divId w:val="337924538"/>
                <w:rPr>
                  <w:rFonts w:eastAsia="Times New Roman"/>
                </w:rPr>
              </w:pPr>
            </w:p>
            <w:p w14:paraId="5F944FAE" w14:textId="77777777" w:rsidR="009D37E8" w:rsidRPr="0046659A" w:rsidRDefault="009D37E8" w:rsidP="009D37E8">
              <w:r w:rsidRPr="0046659A">
                <w:rPr>
                  <w:b/>
                  <w:bCs/>
                </w:rPr>
                <w:fldChar w:fldCharType="end"/>
              </w:r>
            </w:p>
          </w:sdtContent>
        </w:sdt>
      </w:sdtContent>
    </w:sdt>
    <w:p w14:paraId="57C1B2EE" w14:textId="77777777" w:rsidR="00536FBB" w:rsidRPr="0046659A" w:rsidRDefault="00536FBB" w:rsidP="009D37E8">
      <w:pPr>
        <w:bidi/>
        <w:jc w:val="both"/>
        <w:rPr>
          <w:b/>
          <w:bCs/>
          <w:sz w:val="32"/>
          <w:szCs w:val="32"/>
        </w:rPr>
      </w:pPr>
    </w:p>
    <w:p w14:paraId="3CFA43CE" w14:textId="77777777" w:rsidR="00536FBB" w:rsidRPr="0046659A" w:rsidRDefault="00536FBB" w:rsidP="00536FBB">
      <w:pPr>
        <w:bidi/>
        <w:jc w:val="both"/>
        <w:rPr>
          <w:b/>
          <w:bCs/>
          <w:sz w:val="32"/>
          <w:szCs w:val="32"/>
        </w:rPr>
      </w:pPr>
    </w:p>
    <w:p w14:paraId="68080C87" w14:textId="77777777" w:rsidR="00536FBB" w:rsidRPr="0046659A" w:rsidRDefault="00536FBB" w:rsidP="00536FBB">
      <w:pPr>
        <w:bidi/>
        <w:jc w:val="both"/>
        <w:rPr>
          <w:b/>
          <w:bCs/>
          <w:sz w:val="32"/>
          <w:szCs w:val="32"/>
        </w:rPr>
      </w:pPr>
    </w:p>
    <w:p w14:paraId="17D576F4" w14:textId="77777777" w:rsidR="00536FBB" w:rsidRPr="0046659A" w:rsidRDefault="00536FBB" w:rsidP="00536FBB">
      <w:pPr>
        <w:bidi/>
        <w:jc w:val="both"/>
        <w:rPr>
          <w:b/>
          <w:bCs/>
          <w:sz w:val="32"/>
          <w:szCs w:val="32"/>
        </w:rPr>
      </w:pPr>
    </w:p>
    <w:p w14:paraId="7341354C" w14:textId="77777777" w:rsidR="00536FBB" w:rsidRPr="0046659A" w:rsidRDefault="00536FBB" w:rsidP="00536FBB">
      <w:pPr>
        <w:bidi/>
        <w:jc w:val="both"/>
        <w:rPr>
          <w:b/>
          <w:bCs/>
          <w:sz w:val="32"/>
          <w:szCs w:val="32"/>
        </w:rPr>
      </w:pPr>
    </w:p>
    <w:p w14:paraId="27A68977" w14:textId="77777777" w:rsidR="00536FBB" w:rsidRPr="0046659A" w:rsidRDefault="00536FBB" w:rsidP="00536FBB">
      <w:pPr>
        <w:bidi/>
        <w:jc w:val="both"/>
        <w:rPr>
          <w:b/>
          <w:bCs/>
          <w:sz w:val="32"/>
          <w:szCs w:val="32"/>
        </w:rPr>
      </w:pPr>
    </w:p>
    <w:p w14:paraId="3AF46097" w14:textId="77777777" w:rsidR="00536FBB" w:rsidRPr="0046659A" w:rsidRDefault="00536FBB" w:rsidP="00536FBB">
      <w:pPr>
        <w:bidi/>
        <w:jc w:val="both"/>
        <w:rPr>
          <w:b/>
          <w:bCs/>
          <w:sz w:val="32"/>
          <w:szCs w:val="32"/>
        </w:rPr>
      </w:pPr>
    </w:p>
    <w:p w14:paraId="4C2A49D6" w14:textId="77777777" w:rsidR="00536FBB" w:rsidRPr="0046659A" w:rsidRDefault="00536FBB" w:rsidP="00536FBB">
      <w:pPr>
        <w:bidi/>
        <w:jc w:val="both"/>
        <w:rPr>
          <w:b/>
          <w:bCs/>
          <w:sz w:val="32"/>
          <w:szCs w:val="32"/>
        </w:rPr>
      </w:pPr>
    </w:p>
    <w:p w14:paraId="0D5F6D70" w14:textId="77777777" w:rsidR="00536FBB" w:rsidRPr="0046659A" w:rsidRDefault="00536FBB" w:rsidP="00536FBB">
      <w:pPr>
        <w:bidi/>
        <w:jc w:val="both"/>
        <w:rPr>
          <w:b/>
          <w:bCs/>
          <w:sz w:val="32"/>
          <w:szCs w:val="32"/>
        </w:rPr>
      </w:pPr>
    </w:p>
    <w:p w14:paraId="20F61B3C" w14:textId="77777777" w:rsidR="00536FBB" w:rsidRPr="0046659A" w:rsidRDefault="00536FBB" w:rsidP="00536FBB">
      <w:pPr>
        <w:bidi/>
        <w:jc w:val="both"/>
        <w:rPr>
          <w:b/>
          <w:bCs/>
          <w:sz w:val="32"/>
          <w:szCs w:val="32"/>
        </w:rPr>
      </w:pPr>
    </w:p>
    <w:p w14:paraId="1C7F9375" w14:textId="77777777" w:rsidR="00536FBB" w:rsidRPr="0046659A" w:rsidRDefault="00536FBB" w:rsidP="00536FBB">
      <w:pPr>
        <w:bidi/>
        <w:jc w:val="both"/>
        <w:rPr>
          <w:b/>
          <w:bCs/>
          <w:sz w:val="32"/>
          <w:szCs w:val="32"/>
        </w:rPr>
      </w:pPr>
    </w:p>
    <w:p w14:paraId="6548ADFE" w14:textId="77777777" w:rsidR="00536FBB" w:rsidRPr="0046659A" w:rsidRDefault="00536FBB" w:rsidP="00536FBB">
      <w:pPr>
        <w:bidi/>
        <w:jc w:val="both"/>
        <w:rPr>
          <w:b/>
          <w:bCs/>
          <w:sz w:val="32"/>
          <w:szCs w:val="32"/>
        </w:rPr>
      </w:pPr>
    </w:p>
    <w:p w14:paraId="3047D5D9" w14:textId="77777777" w:rsidR="009D37E8" w:rsidRPr="0046659A" w:rsidRDefault="009D37E8" w:rsidP="00536FBB">
      <w:pPr>
        <w:bidi/>
        <w:jc w:val="both"/>
        <w:rPr>
          <w:b/>
          <w:bCs/>
          <w:sz w:val="32"/>
          <w:szCs w:val="32"/>
          <w:rtl/>
        </w:rPr>
      </w:pPr>
      <w:r w:rsidRPr="0046659A">
        <w:rPr>
          <w:b/>
          <w:bCs/>
          <w:sz w:val="32"/>
          <w:szCs w:val="32"/>
          <w:rtl/>
        </w:rPr>
        <w:t>תקציר</w:t>
      </w:r>
    </w:p>
    <w:p w14:paraId="4EE3A0E0" w14:textId="77777777" w:rsidR="009D37E8" w:rsidRPr="0046659A" w:rsidRDefault="009D37E8" w:rsidP="00536FBB">
      <w:pPr>
        <w:bidi/>
        <w:spacing w:before="240" w:line="360" w:lineRule="auto"/>
        <w:jc w:val="both"/>
      </w:pPr>
      <w:r w:rsidRPr="0046659A">
        <w:rPr>
          <w:rFonts w:cs="Arial"/>
          <w:rtl/>
        </w:rPr>
        <w:t>מסב גלגול הוא אחד הרכיבים החשובים והנפוצים ביותר במכונות ומשפיעים מאוד על בטיחות המכונה. גורמים כמו תכנון, טכנולוגיית התקנה, תנאי שימוש ועומס פתאומי גורמים למסבים למצבי דגרדציה שונים כמו קורוזיה, התחממות יתר וזיהום. מצבי דגרדציה אלו מהווים בעיות חמורות וגורמים לרוב לשריפות ותופעות אחרות המהוות סיכון ברור לבריאותו ובטיחותו של מפעיל המכונה.</w:t>
      </w:r>
    </w:p>
    <w:p w14:paraId="0D9F9050" w14:textId="77777777" w:rsidR="009D37E8" w:rsidRPr="0046659A" w:rsidRDefault="009D37E8" w:rsidP="009D37E8">
      <w:pPr>
        <w:bidi/>
        <w:spacing w:line="360" w:lineRule="auto"/>
        <w:jc w:val="both"/>
        <w:rPr>
          <w:rFonts w:cs="Arial"/>
          <w:rtl/>
        </w:rPr>
      </w:pPr>
      <w:r w:rsidRPr="0046659A">
        <w:rPr>
          <w:rFonts w:cs="Arial"/>
          <w:rtl/>
        </w:rPr>
        <w:t>צמצום התרחשותם של כשלים מחייב להעריך את אורך החיים השימושי (</w:t>
      </w:r>
      <w:r w:rsidRPr="0046659A">
        <w:rPr>
          <w:rFonts w:cs="Arial"/>
        </w:rPr>
        <w:t>Remaining Useful Life</w:t>
      </w:r>
      <w:r w:rsidRPr="0046659A">
        <w:rPr>
          <w:rFonts w:cs="Arial"/>
          <w:rtl/>
        </w:rPr>
        <w:t xml:space="preserve">) של המסב. הערכת אורך החיים השימושי של המסב היא מרכיב מפתח לפרוגנוסטיקה במכונות סובבות. על מנת להעריך את אורך החיים שנותר למסב, נדרש לדעת אם קיימת תקלה, מהי חומרת התקלה והערכת פרק הזמן שנותר עד שהתקלה תתפתח והמכונה תגיע למצב קריטי. </w:t>
      </w:r>
    </w:p>
    <w:p w14:paraId="3D7005DC" w14:textId="77777777" w:rsidR="009D37E8" w:rsidRPr="0046659A" w:rsidRDefault="009D37E8" w:rsidP="009D37E8">
      <w:pPr>
        <w:bidi/>
        <w:spacing w:line="360" w:lineRule="auto"/>
        <w:jc w:val="both"/>
        <w:rPr>
          <w:rFonts w:cs="Arial"/>
          <w:rtl/>
        </w:rPr>
      </w:pPr>
      <w:r w:rsidRPr="0046659A">
        <w:rPr>
          <w:rFonts w:cs="Arial"/>
          <w:rtl/>
        </w:rPr>
        <w:t>אחת השיטות הנפוצות ביותר לאבחון מכונות מסתובבות מבוססת על רעידות. ניתוח רעידות הוא שיטה יעילה לגילוי תקלות שונות. השיטות השונות של עיבוד אות רעידות דורשות את ידיעת מהירות הסיבוב של המכונה, היות וכאשר עוסקים במכונה סובבת אירועים מתרחשים במיקומים זוויתיים ספציפיים ולא בזמנים ספציפיים. מסיבה זו, הערכה מדויקת של המהירות הזוויתית המידית (</w:t>
      </w:r>
      <w:r w:rsidRPr="0046659A">
        <w:t>instantaneous rotational speed</w:t>
      </w:r>
      <w:r w:rsidRPr="0046659A">
        <w:rPr>
          <w:rFonts w:cs="Arial"/>
          <w:rtl/>
        </w:rPr>
        <w:t>) חשובה לדיאגנוסטיקה אמינה. מהירות זוויתית לא מדויקת כתוצאה מתופעות דינמיות כגון חוסר איזון או אקסצנטריות עלולות להסוות את ההשפעות של תקלות מקומיות מתחילות. אולם בפועל, מדידה ישירה של המהירות הזוויתית המידית היא לעיתים בלתי אפשרית, יקרה או לא מדויקת.</w:t>
      </w:r>
    </w:p>
    <w:p w14:paraId="0D9D96A0" w14:textId="77777777" w:rsidR="009D37E8" w:rsidRPr="0046659A" w:rsidRDefault="009D37E8" w:rsidP="009D37E8">
      <w:pPr>
        <w:bidi/>
        <w:spacing w:line="360" w:lineRule="auto"/>
        <w:jc w:val="both"/>
        <w:rPr>
          <w:rFonts w:cs="Arial"/>
          <w:rtl/>
        </w:rPr>
      </w:pPr>
      <w:r w:rsidRPr="0046659A">
        <w:rPr>
          <w:rFonts w:cs="Arial"/>
          <w:rtl/>
        </w:rPr>
        <w:t>עבודה זו מתמקדת באמידת המהירות הזוויתית המידית ישירות מאות הרעידות לאבחון מסבים, תמסורות ומכניזמים שונים. מחקר זה משווה בין מספר שיטות להערכת המהירות הזוויתית המידית ישירות מאות הרעידות ומציע גישה לניתוח אות הרעידות על בסיס תובנות פיזיקליות מתוצאות סימולציה וניסויים . בנוסף מוצע אלגוריתם חדש שיאמוד אוטומטית את המהירות הזוויתית המידית ישירות מאות הרעידות כאשר המהירות הזוויתית משתנה בזמן. בשלב הראשון נאמדת המהירות הזוויתית המידית על סמך הייצוג של אות הרעידות במישור תדירות - זמן, ובשלב השני נקבעת מהירות הסיבוב. לאחר מכן מוצעת גישה לניתוח מלא של המהירות הזוויתית המידית על בסיס תובנות מתוצאות סימולציות וניסויים.</w:t>
      </w:r>
    </w:p>
    <w:p w14:paraId="71A83976" w14:textId="77777777" w:rsidR="009D37E8" w:rsidRPr="0046659A" w:rsidRDefault="009D37E8" w:rsidP="009D37E8">
      <w:pPr>
        <w:bidi/>
        <w:spacing w:line="360" w:lineRule="auto"/>
        <w:jc w:val="both"/>
        <w:rPr>
          <w:rFonts w:cs="Arial"/>
          <w:rtl/>
        </w:rPr>
      </w:pPr>
    </w:p>
    <w:p w14:paraId="5DB14CB1" w14:textId="77777777" w:rsidR="009D37E8" w:rsidRPr="0046659A" w:rsidRDefault="009D37E8" w:rsidP="009D37E8">
      <w:pPr>
        <w:bidi/>
        <w:spacing w:line="360" w:lineRule="auto"/>
        <w:jc w:val="both"/>
        <w:rPr>
          <w:rFonts w:cs="Arial"/>
          <w:rtl/>
        </w:rPr>
      </w:pPr>
    </w:p>
    <w:p w14:paraId="75D800A2" w14:textId="77777777" w:rsidR="009D37E8" w:rsidRPr="0046659A" w:rsidRDefault="009D37E8" w:rsidP="009D37E8">
      <w:pPr>
        <w:bidi/>
        <w:spacing w:line="360" w:lineRule="auto"/>
        <w:jc w:val="both"/>
        <w:rPr>
          <w:rFonts w:cs="Arial"/>
        </w:rPr>
      </w:pPr>
    </w:p>
    <w:p w14:paraId="7A9D3AFD" w14:textId="77777777" w:rsidR="00536FBB" w:rsidRPr="0046659A" w:rsidRDefault="00536FBB" w:rsidP="00536FBB">
      <w:pPr>
        <w:bidi/>
        <w:spacing w:line="360" w:lineRule="auto"/>
        <w:jc w:val="both"/>
        <w:rPr>
          <w:rFonts w:cs="Arial"/>
        </w:rPr>
      </w:pPr>
    </w:p>
    <w:p w14:paraId="7CECEABA" w14:textId="77777777" w:rsidR="00536FBB" w:rsidRPr="0046659A" w:rsidRDefault="00536FBB" w:rsidP="00536FBB">
      <w:pPr>
        <w:bidi/>
        <w:spacing w:line="360" w:lineRule="auto"/>
        <w:jc w:val="both"/>
        <w:rPr>
          <w:rFonts w:cs="Arial"/>
          <w:rtl/>
        </w:rPr>
      </w:pPr>
    </w:p>
    <w:p w14:paraId="27F5D44A" w14:textId="77777777" w:rsidR="009D37E8" w:rsidRPr="0046659A" w:rsidRDefault="009D37E8" w:rsidP="009D37E8">
      <w:pPr>
        <w:bidi/>
        <w:spacing w:line="360" w:lineRule="auto"/>
        <w:jc w:val="both"/>
        <w:rPr>
          <w:rFonts w:cs="Arial"/>
          <w:rtl/>
        </w:rPr>
      </w:pPr>
    </w:p>
    <w:p w14:paraId="1CDDD1F5" w14:textId="77777777" w:rsidR="009D37E8" w:rsidRPr="0046659A" w:rsidRDefault="009D37E8" w:rsidP="009D37E8">
      <w:pPr>
        <w:bidi/>
        <w:spacing w:line="360" w:lineRule="auto"/>
        <w:jc w:val="both"/>
        <w:rPr>
          <w:rFonts w:cs="Arial"/>
          <w:rtl/>
        </w:rPr>
      </w:pPr>
    </w:p>
    <w:p w14:paraId="04CC6AE4" w14:textId="77777777" w:rsidR="009D37E8" w:rsidRPr="0046659A" w:rsidRDefault="009D37E8" w:rsidP="009D37E8">
      <w:pPr>
        <w:bidi/>
        <w:spacing w:line="360" w:lineRule="auto"/>
        <w:jc w:val="center"/>
        <w:rPr>
          <w:rFonts w:asciiTheme="majorBidi" w:hAnsiTheme="majorBidi" w:cstheme="majorBidi"/>
          <w:sz w:val="32"/>
          <w:szCs w:val="32"/>
          <w:rtl/>
        </w:rPr>
      </w:pPr>
      <w:r w:rsidRPr="0046659A">
        <w:rPr>
          <w:rFonts w:asciiTheme="majorBidi" w:hAnsiTheme="majorBidi" w:cstheme="majorBidi"/>
          <w:sz w:val="32"/>
          <w:szCs w:val="32"/>
          <w:rtl/>
        </w:rPr>
        <w:t>אוניברסיטת בן גוריון בנגב</w:t>
      </w:r>
    </w:p>
    <w:p w14:paraId="312D59DC" w14:textId="77777777" w:rsidR="009D37E8" w:rsidRPr="0046659A" w:rsidRDefault="009D37E8" w:rsidP="009D37E8">
      <w:pPr>
        <w:bidi/>
        <w:spacing w:line="360" w:lineRule="auto"/>
        <w:jc w:val="center"/>
        <w:rPr>
          <w:rFonts w:asciiTheme="majorBidi" w:hAnsiTheme="majorBidi" w:cstheme="majorBidi"/>
          <w:sz w:val="32"/>
          <w:szCs w:val="32"/>
          <w:rtl/>
        </w:rPr>
      </w:pPr>
      <w:r w:rsidRPr="0046659A">
        <w:rPr>
          <w:rFonts w:asciiTheme="majorBidi" w:hAnsiTheme="majorBidi" w:cstheme="majorBidi"/>
          <w:sz w:val="32"/>
          <w:szCs w:val="32"/>
          <w:rtl/>
        </w:rPr>
        <w:t>הפקולטה למדעי ההנדסה</w:t>
      </w:r>
    </w:p>
    <w:p w14:paraId="33DD2D22" w14:textId="77777777" w:rsidR="009D37E8" w:rsidRPr="0046659A" w:rsidRDefault="009D37E8" w:rsidP="009D37E8">
      <w:pPr>
        <w:bidi/>
        <w:spacing w:line="360" w:lineRule="auto"/>
        <w:jc w:val="center"/>
        <w:rPr>
          <w:rFonts w:asciiTheme="majorBidi" w:hAnsiTheme="majorBidi" w:cstheme="majorBidi"/>
          <w:sz w:val="32"/>
          <w:szCs w:val="32"/>
          <w:rtl/>
        </w:rPr>
      </w:pPr>
      <w:r w:rsidRPr="0046659A">
        <w:rPr>
          <w:rFonts w:asciiTheme="majorBidi" w:hAnsiTheme="majorBidi" w:cstheme="majorBidi"/>
          <w:sz w:val="32"/>
          <w:szCs w:val="32"/>
          <w:rtl/>
        </w:rPr>
        <w:t xml:space="preserve">המחלקה להנדסת אנרגיה </w:t>
      </w:r>
    </w:p>
    <w:p w14:paraId="47192D85" w14:textId="77777777" w:rsidR="009D37E8" w:rsidRPr="0046659A" w:rsidRDefault="009D37E8" w:rsidP="009D37E8">
      <w:pPr>
        <w:bidi/>
        <w:spacing w:line="360" w:lineRule="auto"/>
        <w:jc w:val="center"/>
        <w:rPr>
          <w:rFonts w:asciiTheme="majorBidi" w:hAnsiTheme="majorBidi" w:cstheme="majorBidi"/>
          <w:sz w:val="32"/>
          <w:szCs w:val="32"/>
          <w:rtl/>
        </w:rPr>
      </w:pPr>
    </w:p>
    <w:p w14:paraId="2BF41BB0" w14:textId="77777777" w:rsidR="009D37E8" w:rsidRPr="0046659A" w:rsidRDefault="009D37E8" w:rsidP="009D37E8">
      <w:pPr>
        <w:bidi/>
        <w:spacing w:line="360" w:lineRule="auto"/>
        <w:jc w:val="center"/>
        <w:rPr>
          <w:rFonts w:asciiTheme="majorBidi" w:hAnsiTheme="majorBidi" w:cs="Times New Roman"/>
          <w:b/>
          <w:bCs/>
          <w:sz w:val="40"/>
          <w:szCs w:val="40"/>
          <w:rtl/>
        </w:rPr>
      </w:pPr>
      <w:r w:rsidRPr="0046659A">
        <w:rPr>
          <w:rFonts w:asciiTheme="majorBidi" w:hAnsiTheme="majorBidi" w:cs="Times New Roman"/>
          <w:b/>
          <w:bCs/>
          <w:sz w:val="40"/>
          <w:szCs w:val="40"/>
          <w:rtl/>
        </w:rPr>
        <w:t>הערכת המהירות הזוויתית המידית על סמך רעידות ודיאגנוסטיקה של מסבים</w:t>
      </w:r>
    </w:p>
    <w:p w14:paraId="4ED6F6A5" w14:textId="77777777" w:rsidR="009D37E8" w:rsidRPr="0046659A" w:rsidRDefault="009D37E8" w:rsidP="009D37E8">
      <w:pPr>
        <w:bidi/>
        <w:spacing w:line="360" w:lineRule="auto"/>
        <w:jc w:val="center"/>
        <w:rPr>
          <w:rFonts w:asciiTheme="majorBidi" w:hAnsiTheme="majorBidi" w:cs="Times New Roman"/>
          <w:b/>
          <w:bCs/>
          <w:sz w:val="32"/>
          <w:szCs w:val="32"/>
          <w:rtl/>
        </w:rPr>
      </w:pPr>
    </w:p>
    <w:p w14:paraId="27C0EB43" w14:textId="77777777" w:rsidR="009D37E8" w:rsidRPr="0046659A" w:rsidRDefault="009D37E8" w:rsidP="009D37E8">
      <w:pPr>
        <w:bidi/>
        <w:spacing w:line="360" w:lineRule="auto"/>
        <w:jc w:val="center"/>
        <w:rPr>
          <w:rFonts w:asciiTheme="majorBidi" w:hAnsiTheme="majorBidi" w:cs="Times New Roman"/>
          <w:sz w:val="32"/>
          <w:szCs w:val="32"/>
          <w:rtl/>
        </w:rPr>
      </w:pPr>
      <w:r w:rsidRPr="0046659A">
        <w:rPr>
          <w:rFonts w:asciiTheme="majorBidi" w:hAnsiTheme="majorBidi" w:cs="Times New Roman"/>
          <w:sz w:val="32"/>
          <w:szCs w:val="32"/>
          <w:rtl/>
        </w:rPr>
        <w:t xml:space="preserve">חיבור זה מהווה חלק מהדרישות לקבלת תואר מגיסטר בהנדסה </w:t>
      </w:r>
    </w:p>
    <w:p w14:paraId="2F0E4295" w14:textId="77777777" w:rsidR="009D37E8" w:rsidRPr="0046659A" w:rsidRDefault="009D37E8" w:rsidP="009D37E8">
      <w:pPr>
        <w:bidi/>
        <w:spacing w:line="360" w:lineRule="auto"/>
        <w:jc w:val="center"/>
        <w:rPr>
          <w:rFonts w:asciiTheme="majorBidi" w:hAnsiTheme="majorBidi" w:cs="Times New Roman"/>
          <w:b/>
          <w:bCs/>
          <w:sz w:val="32"/>
          <w:szCs w:val="32"/>
          <w:rtl/>
        </w:rPr>
      </w:pPr>
    </w:p>
    <w:p w14:paraId="511D0E6B" w14:textId="77777777" w:rsidR="009D37E8" w:rsidRPr="0046659A" w:rsidRDefault="009D37E8" w:rsidP="009D37E8">
      <w:pPr>
        <w:bidi/>
        <w:spacing w:line="360" w:lineRule="auto"/>
        <w:jc w:val="center"/>
        <w:rPr>
          <w:rFonts w:cs="Times New Roman"/>
          <w:b/>
          <w:bCs/>
          <w:sz w:val="32"/>
          <w:szCs w:val="32"/>
        </w:rPr>
      </w:pPr>
      <w:r w:rsidRPr="0046659A">
        <w:rPr>
          <w:rFonts w:cs="Times New Roman"/>
          <w:b/>
          <w:bCs/>
          <w:sz w:val="32"/>
          <w:szCs w:val="32"/>
          <w:rtl/>
        </w:rPr>
        <w:t xml:space="preserve">מאת: גבריאל דוידיאן </w:t>
      </w:r>
    </w:p>
    <w:p w14:paraId="62BEF2DD" w14:textId="77777777" w:rsidR="009D37E8" w:rsidRPr="0046659A" w:rsidRDefault="009D37E8" w:rsidP="009D37E8">
      <w:pPr>
        <w:bidi/>
        <w:spacing w:line="360" w:lineRule="auto"/>
        <w:jc w:val="center"/>
        <w:rPr>
          <w:rFonts w:asciiTheme="majorHAnsi" w:hAnsiTheme="majorHAnsi" w:cs="Times New Roman"/>
          <w:b/>
          <w:bCs/>
          <w:sz w:val="32"/>
          <w:szCs w:val="32"/>
        </w:rPr>
      </w:pPr>
    </w:p>
    <w:p w14:paraId="5277F9E0" w14:textId="77777777" w:rsidR="00E24493" w:rsidRPr="0046659A" w:rsidRDefault="00E24493" w:rsidP="00E24493">
      <w:pPr>
        <w:bidi/>
        <w:spacing w:line="360" w:lineRule="auto"/>
        <w:jc w:val="center"/>
        <w:rPr>
          <w:rFonts w:asciiTheme="majorHAnsi" w:hAnsiTheme="majorHAnsi" w:cs="Times New Roman"/>
          <w:b/>
          <w:bCs/>
          <w:sz w:val="32"/>
          <w:szCs w:val="32"/>
        </w:rPr>
      </w:pPr>
    </w:p>
    <w:p w14:paraId="5FB9EE4D" w14:textId="77777777" w:rsidR="00E24493" w:rsidRPr="0046659A" w:rsidRDefault="00E24493" w:rsidP="00E24493">
      <w:pPr>
        <w:bidi/>
        <w:spacing w:line="360" w:lineRule="auto"/>
        <w:jc w:val="center"/>
        <w:rPr>
          <w:rFonts w:asciiTheme="majorHAnsi" w:hAnsiTheme="majorHAnsi" w:cs="Times New Roman"/>
          <w:b/>
          <w:bCs/>
          <w:sz w:val="32"/>
          <w:szCs w:val="32"/>
        </w:rPr>
      </w:pPr>
    </w:p>
    <w:p w14:paraId="7AF7D756" w14:textId="77777777" w:rsidR="00E24493" w:rsidRPr="0046659A" w:rsidRDefault="00E24493" w:rsidP="00E24493">
      <w:pPr>
        <w:bidi/>
        <w:spacing w:line="360" w:lineRule="auto"/>
        <w:jc w:val="center"/>
        <w:rPr>
          <w:rFonts w:asciiTheme="majorHAnsi" w:hAnsiTheme="majorHAnsi" w:cs="Times New Roman"/>
          <w:b/>
          <w:bCs/>
          <w:sz w:val="32"/>
          <w:szCs w:val="32"/>
        </w:rPr>
      </w:pPr>
    </w:p>
    <w:p w14:paraId="110CF681" w14:textId="77777777" w:rsidR="009D37E8" w:rsidRPr="0046659A" w:rsidRDefault="009D37E8" w:rsidP="009D37E8">
      <w:pPr>
        <w:bidi/>
        <w:spacing w:line="360" w:lineRule="auto"/>
        <w:jc w:val="center"/>
        <w:rPr>
          <w:rFonts w:asciiTheme="majorHAnsi" w:hAnsiTheme="majorHAnsi" w:cs="Times New Roman"/>
          <w:b/>
          <w:bCs/>
          <w:sz w:val="32"/>
          <w:szCs w:val="32"/>
        </w:rPr>
      </w:pPr>
    </w:p>
    <w:p w14:paraId="39597ADF" w14:textId="77777777" w:rsidR="009D37E8" w:rsidRPr="0046101A" w:rsidRDefault="009D37E8" w:rsidP="0046101A">
      <w:pPr>
        <w:bidi/>
        <w:spacing w:line="360" w:lineRule="auto"/>
        <w:rPr>
          <w:rFonts w:asciiTheme="majorHAnsi" w:hAnsiTheme="majorHAnsi"/>
          <w:sz w:val="32"/>
        </w:rPr>
      </w:pPr>
      <w:r w:rsidRPr="0046659A">
        <w:rPr>
          <w:rFonts w:asciiTheme="majorHAnsi" w:hAnsiTheme="majorHAnsi" w:cs="Times New Roman"/>
          <w:sz w:val="32"/>
          <w:szCs w:val="32"/>
          <w:rtl/>
        </w:rPr>
        <w:t>תמוז תש"פ                                                                              יולי 2020</w:t>
      </w:r>
    </w:p>
    <w:sectPr w:rsidR="009D37E8" w:rsidRPr="0046101A" w:rsidSect="0046659A">
      <w:footerReference w:type="default" r:id="rId114"/>
      <w:pgSz w:w="12240" w:h="15840"/>
      <w:pgMar w:top="1440" w:right="1800" w:bottom="1440" w:left="1800" w:header="708" w:footer="708" w:gutter="0"/>
      <w:pgNumType w:start="1"/>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7" w:author="ACL" w:date="2020-08-31T11:22:00Z" w:initials="ACL">
    <w:p w14:paraId="4A9C9FE0" w14:textId="77777777" w:rsidR="00F54D0F" w:rsidRDefault="00F54D0F">
      <w:pPr>
        <w:pStyle w:val="CommentText"/>
      </w:pPr>
      <w:r>
        <w:rPr>
          <w:rStyle w:val="CommentReference"/>
        </w:rPr>
        <w:annotationRef/>
      </w:r>
      <w:bookmarkStart w:id="8" w:name="_GoBack"/>
      <w:bookmarkEnd w:id="8"/>
      <w:r>
        <w:t>These seem rather like “degradation modes” than “failure modes.” Please verify.</w:t>
      </w:r>
    </w:p>
  </w:comment>
  <w:comment w:id="9" w:author="ACL" w:date="2020-08-31T11:22:00Z" w:initials="ACL">
    <w:p w14:paraId="61BE7135" w14:textId="77777777" w:rsidR="00F54D0F" w:rsidRDefault="00F54D0F">
      <w:pPr>
        <w:pStyle w:val="CommentText"/>
      </w:pPr>
      <w:r>
        <w:rPr>
          <w:rStyle w:val="CommentReference"/>
        </w:rPr>
        <w:annotationRef/>
      </w:r>
      <w:r>
        <w:t>Abstracts are typically single paragraphs. You may consider adhering to this convention here.</w:t>
      </w:r>
    </w:p>
  </w:comment>
  <w:comment w:id="12" w:author="ACL" w:date="2020-08-31T11:22:00Z" w:initials="ACL">
    <w:p w14:paraId="2F0CFE62" w14:textId="77777777" w:rsidR="00F54D0F" w:rsidRDefault="00F54D0F">
      <w:pPr>
        <w:pStyle w:val="CommentText"/>
      </w:pPr>
      <w:r>
        <w:rPr>
          <w:rStyle w:val="CommentReference"/>
        </w:rPr>
        <w:annotationRef/>
      </w:r>
      <w:r>
        <w:t>Both “rotational” and “angular” speed are used in the text. If these have the same meaning, you may want to use a single term consistently throughout the text. If they differ in meaning, you may want to specify how they differ.</w:t>
      </w:r>
    </w:p>
  </w:comment>
  <w:comment w:id="84" w:author="ACL" w:date="2020-07-10T13:22:00Z" w:initials="ACL">
    <w:p w14:paraId="6663DD2C" w14:textId="77777777" w:rsidR="00C634E4" w:rsidRDefault="00C634E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ensure that this edit maintains the intended meaning.</w:t>
      </w:r>
    </w:p>
  </w:comment>
  <w:comment w:id="93" w:author="ACL" w:date="2020-07-10T13:22:00Z" w:initials="ACL">
    <w:p w14:paraId="490F46FA" w14:textId="77777777" w:rsidR="00C634E4" w:rsidRDefault="00C634E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ensure that this edit maintains the intended meaning.</w:t>
      </w:r>
    </w:p>
  </w:comment>
  <w:comment w:id="110" w:author="ACL" w:date="2020-08-31T11:22:00Z" w:initials="ACL">
    <w:p w14:paraId="2FFCF53B" w14:textId="67E8DB01" w:rsidR="00F54D0F" w:rsidRDefault="00F54D0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ensure that this edit maintains the intended meaning.</w:t>
      </w:r>
    </w:p>
  </w:comment>
  <w:comment w:id="128" w:author="ACL" w:date="2020-08-31T11:22:00Z" w:initials="ACL">
    <w:p w14:paraId="09320B4A" w14:textId="76E24CF3" w:rsidR="00F54D0F" w:rsidRDefault="00F54D0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ensure that this edit maintains the intended meaning.</w:t>
      </w:r>
    </w:p>
  </w:comment>
  <w:comment w:id="195" w:author="ACL" w:date="2020-07-10T13:22:00Z" w:initials="ACL">
    <w:p w14:paraId="02130D65" w14:textId="77777777" w:rsidR="001E5329" w:rsidRDefault="001E53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ensure that this edit maintains the intended meaning.</w:t>
      </w:r>
    </w:p>
  </w:comment>
  <w:comment w:id="199" w:author="ACL" w:date="2020-07-10T13:22:00Z" w:initials="ACL">
    <w:p w14:paraId="52A20AC2" w14:textId="77777777" w:rsidR="00EB7B74" w:rsidRDefault="00EB7B74">
      <w:pPr>
        <w:pStyle w:val="CommentText"/>
      </w:pPr>
      <w:r>
        <w:rPr>
          <w:rStyle w:val="CommentReference"/>
        </w:rPr>
        <w:annotationRef/>
      </w:r>
      <w:r>
        <w:t>Please verify the interpretation of “stationary” as “steady state.”</w:t>
      </w:r>
    </w:p>
  </w:comment>
  <w:comment w:id="206" w:author="ACL" w:date="2020-07-10T13:22:00Z" w:initials="ACL">
    <w:p w14:paraId="45E212D3" w14:textId="77777777" w:rsidR="00586F42" w:rsidRDefault="00586F4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ensure that this edit maintains the intended meaning.</w:t>
      </w:r>
    </w:p>
  </w:comment>
  <w:comment w:id="209" w:author="ACL" w:date="2020-07-10T13:22:00Z" w:initials="ACL">
    <w:p w14:paraId="485A2803" w14:textId="77777777" w:rsidR="001C0C18" w:rsidRDefault="001C0C18">
      <w:pPr>
        <w:pStyle w:val="CommentText"/>
      </w:pPr>
      <w:r>
        <w:rPr>
          <w:rStyle w:val="CommentReference"/>
        </w:rPr>
        <w:annotationRef/>
      </w:r>
      <w:r>
        <w:t>Can you specify these other methods, or give references to them?</w:t>
      </w:r>
    </w:p>
  </w:comment>
  <w:comment w:id="211" w:author="ACL" w:date="2020-07-10T13:22:00Z" w:initials="ACL">
    <w:p w14:paraId="5CC35F10" w14:textId="77777777" w:rsidR="00B02F39" w:rsidRDefault="00B02F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ensure that this edit maintains the intended meaning.</w:t>
      </w:r>
    </w:p>
  </w:comment>
  <w:comment w:id="212" w:author="ACL" w:date="2020-07-10T13:22:00Z" w:initials="ACL">
    <w:p w14:paraId="27082D0A" w14:textId="77777777" w:rsidR="00EE64AD" w:rsidRDefault="00EE64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ensure that this edit maintains the intended meaning.</w:t>
      </w:r>
    </w:p>
  </w:comment>
  <w:comment w:id="213" w:author="ACL" w:date="2020-07-10T13:22:00Z" w:initials="ACL">
    <w:p w14:paraId="4FCB592D" w14:textId="77777777" w:rsidR="00EE64AD" w:rsidRDefault="00EE64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ensure that this edit maintains the intended meaning.</w:t>
      </w:r>
    </w:p>
  </w:comment>
  <w:comment w:id="224" w:author="ACL" w:date="2020-07-10T13:22:00Z" w:initials="ACL">
    <w:p w14:paraId="08B18A9F" w14:textId="77777777" w:rsidR="00F44A36" w:rsidRDefault="00F44A36">
      <w:pPr>
        <w:pStyle w:val="CommentText"/>
      </w:pPr>
      <w:r>
        <w:rPr>
          <w:rStyle w:val="CommentReference"/>
        </w:rPr>
        <w:annotationRef/>
      </w:r>
      <w:r>
        <w:t xml:space="preserve">You might want to specify what characteristic of the defect is being estimated (e.g., its size, severity, </w:t>
      </w:r>
      <w:proofErr w:type="gramStart"/>
      <w:r>
        <w:t>type, …)</w:t>
      </w:r>
      <w:proofErr w:type="gramEnd"/>
      <w:r>
        <w:t>.</w:t>
      </w:r>
      <w:r w:rsidR="005F4389">
        <w:t xml:space="preserve"> Or do you mean “To detect defective bearings, …”?</w:t>
      </w:r>
    </w:p>
  </w:comment>
  <w:comment w:id="225" w:author="ACL" w:date="2020-07-10T13:22:00Z" w:initials="ACL">
    <w:p w14:paraId="3F72DD6B" w14:textId="77777777" w:rsidR="00324291" w:rsidRDefault="0032429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ensure that this edit maintains the intended meaning.</w:t>
      </w:r>
    </w:p>
  </w:comment>
  <w:comment w:id="229" w:author="ACL" w:date="2020-07-10T13:22:00Z" w:initials="ACL">
    <w:p w14:paraId="4053EDBD" w14:textId="77777777" w:rsidR="00D8005B" w:rsidRDefault="00D8005B">
      <w:pPr>
        <w:pStyle w:val="CommentText"/>
      </w:pPr>
      <w:r>
        <w:rPr>
          <w:rStyle w:val="CommentReference"/>
        </w:rPr>
        <w:annotationRef/>
      </w:r>
      <w:r>
        <w:t>Please verify the numbering of all sections.</w:t>
      </w:r>
    </w:p>
  </w:comment>
  <w:comment w:id="241" w:author="ACL" w:date="2020-08-31T11:22:00Z" w:initials="ACL">
    <w:p w14:paraId="734779D2" w14:textId="69CDE744" w:rsidR="00F54D0F" w:rsidRDefault="00F54D0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ensure that this edit maintains the intended meaning.</w:t>
      </w:r>
    </w:p>
  </w:comment>
  <w:comment w:id="281" w:author="ACL" w:date="2020-08-31T11:22:00Z" w:initials="ACL">
    <w:p w14:paraId="6DC63E53" w14:textId="5CFA95E4" w:rsidR="00F54D0F" w:rsidRDefault="00F54D0F">
      <w:pPr>
        <w:pStyle w:val="CommentText"/>
      </w:pPr>
      <w:r>
        <w:rPr>
          <w:rStyle w:val="CommentReference"/>
        </w:rPr>
        <w:annotationRef/>
      </w:r>
      <w:r>
        <w:t>Please label the axes of these graphs. Also, should not the top graph be labeled “Sinusoidal signal”?</w:t>
      </w:r>
    </w:p>
  </w:comment>
  <w:comment w:id="316" w:author="ACL" w:date="2020-08-31T11:22:00Z" w:initials="ACL">
    <w:p w14:paraId="6BBD6635" w14:textId="77777777" w:rsidR="00F54D0F" w:rsidRDefault="00F54D0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ensure that this edit maintains the intended meaning.</w:t>
      </w:r>
    </w:p>
  </w:comment>
  <w:comment w:id="318" w:author="ACL" w:date="2020-07-10T13:22:00Z" w:initials="ACL">
    <w:p w14:paraId="012F9DFF" w14:textId="77777777" w:rsidR="00D8005B" w:rsidRDefault="00D8005B">
      <w:pPr>
        <w:pStyle w:val="CommentText"/>
      </w:pPr>
      <w:r>
        <w:rPr>
          <w:rStyle w:val="CommentReference"/>
        </w:rPr>
        <w:annotationRef/>
      </w:r>
      <w:r>
        <w:t>Please fill in. Or is “dt” a time differential?</w:t>
      </w:r>
    </w:p>
  </w:comment>
  <w:comment w:id="317" w:author="ACL" w:date="2020-08-31T11:22:00Z" w:initials="ACL">
    <w:p w14:paraId="32CFD8CC" w14:textId="681A7528" w:rsidR="00F54D0F" w:rsidRDefault="00F54D0F">
      <w:pPr>
        <w:pStyle w:val="CommentText"/>
      </w:pPr>
      <w:r>
        <w:rPr>
          <w:rStyle w:val="CommentReference"/>
        </w:rPr>
        <w:annotationRef/>
      </w:r>
      <w:r>
        <w:t xml:space="preserve">You may want to explain what </w:t>
      </w:r>
      <w:proofErr w:type="spellStart"/>
      <w:r w:rsidRPr="0082723E">
        <w:rPr>
          <w:i/>
        </w:rPr>
        <w:t>F</w:t>
      </w:r>
      <w:r w:rsidRPr="0082723E">
        <w:rPr>
          <w:i/>
          <w:vertAlign w:val="subscript"/>
        </w:rPr>
        <w:t>m</w:t>
      </w:r>
      <w:proofErr w:type="spellEnd"/>
      <w:r>
        <w:t xml:space="preserve"> is. Also, the RHS is a function of f, whereas the LHS is a function of t, which seems to be incorrect. Finally, what is “</w:t>
      </w:r>
      <w:proofErr w:type="spellStart"/>
      <w:r>
        <w:t>dt</w:t>
      </w:r>
      <w:proofErr w:type="spellEnd"/>
      <w:r>
        <w:t>”? Is it the size of the “window”?</w:t>
      </w:r>
    </w:p>
  </w:comment>
  <w:comment w:id="326" w:author="ACL" w:date="2020-07-10T13:22:00Z" w:initials="ACL">
    <w:p w14:paraId="40BD520F" w14:textId="77777777" w:rsidR="00CB426E" w:rsidRDefault="00CB426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ensure that this edit maintains the intended meaning.</w:t>
      </w:r>
    </w:p>
  </w:comment>
  <w:comment w:id="340" w:author="ACL" w:date="2020-07-10T13:22:00Z" w:initials="ACL">
    <w:p w14:paraId="55F2D9F5" w14:textId="77777777" w:rsidR="00C40930" w:rsidRDefault="00C4093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ensure that this edit maintains the intended meaning.</w:t>
      </w:r>
    </w:p>
  </w:comment>
  <w:comment w:id="341" w:author="ACL" w:date="2020-07-10T13:22:00Z" w:initials="ACL">
    <w:p w14:paraId="0669CA62" w14:textId="77777777" w:rsidR="00E23008" w:rsidRDefault="00E2300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ensure that this edit maintains the intended meaning.</w:t>
      </w:r>
    </w:p>
  </w:comment>
  <w:comment w:id="404" w:author="ACL" w:date="2020-08-31T11:22:00Z" w:initials="ACL">
    <w:p w14:paraId="522FCAE8" w14:textId="766757B8" w:rsidR="00F54D0F" w:rsidRDefault="00F54D0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ensure that this edit maintains the intended meaning.</w:t>
      </w:r>
    </w:p>
  </w:comment>
  <w:comment w:id="630" w:author="ACL" w:date="2020-08-31T11:22:00Z" w:initials="ACL">
    <w:p w14:paraId="021F297E" w14:textId="77777777" w:rsidR="00F54D0F" w:rsidRDefault="00F54D0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ensure that this edit maintains the intended meaning.</w:t>
      </w:r>
    </w:p>
  </w:comment>
  <w:comment w:id="670" w:author="ACL" w:date="2020-08-31T11:22:00Z" w:initials="ACL">
    <w:p w14:paraId="74CC2FE7" w14:textId="77777777" w:rsidR="00F54D0F" w:rsidRDefault="00F54D0F">
      <w:pPr>
        <w:pStyle w:val="CommentText"/>
      </w:pPr>
      <w:r>
        <w:rPr>
          <w:rStyle w:val="CommentReference"/>
        </w:rPr>
        <w:annotationRef/>
      </w:r>
      <w:r>
        <w:t>Frequency?</w:t>
      </w:r>
    </w:p>
  </w:comment>
  <w:comment w:id="731" w:author="ACL" w:date="2020-08-31T11:22:00Z" w:initials="ACL">
    <w:p w14:paraId="6B6BD359" w14:textId="18542A41" w:rsidR="00C14137" w:rsidRDefault="00C1413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ensure that this edit maintains the intended meaning.</w:t>
      </w:r>
    </w:p>
  </w:comment>
  <w:comment w:id="746" w:author="ACL" w:date="2020-08-31T11:22:00Z" w:initials="ACL">
    <w:p w14:paraId="199F1227" w14:textId="4D645E92" w:rsidR="00BB1DEC" w:rsidRDefault="00BB1DEC">
      <w:pPr>
        <w:pStyle w:val="CommentText"/>
      </w:pPr>
      <w:r>
        <w:rPr>
          <w:rStyle w:val="CommentReference"/>
        </w:rPr>
        <w:annotationRef/>
      </w:r>
      <w:r>
        <w:t>You may want to explain the difference between “instantaneous rotational speed” and IAS, or use a single term if the two are the same.</w:t>
      </w:r>
    </w:p>
  </w:comment>
  <w:comment w:id="803" w:author="ACL" w:date="2020-08-31T11:22:00Z" w:initials="ACL">
    <w:p w14:paraId="7413ED95" w14:textId="5DFA562E" w:rsidR="00320F77" w:rsidRDefault="00320F77">
      <w:pPr>
        <w:pStyle w:val="CommentText"/>
      </w:pPr>
      <w:r>
        <w:rPr>
          <w:rStyle w:val="CommentReference"/>
        </w:rPr>
        <w:annotationRef/>
      </w:r>
      <w:r>
        <w:t>Or do you mean the top 90% in magnitude?</w:t>
      </w:r>
    </w:p>
  </w:comment>
  <w:comment w:id="818" w:author="ACL" w:date="2020-08-31T11:22:00Z" w:initials="ACL">
    <w:p w14:paraId="67C91CD8" w14:textId="129B67CC" w:rsidR="00320F77" w:rsidRDefault="00320F77">
      <w:pPr>
        <w:pStyle w:val="CommentText"/>
      </w:pPr>
      <w:r>
        <w:rPr>
          <w:rStyle w:val="CommentReference"/>
        </w:rPr>
        <w:annotationRef/>
      </w:r>
      <w:r w:rsidR="00FA761B">
        <w:t>See</w:t>
      </w:r>
      <w:r>
        <w:t xml:space="preserve"> previous comment</w:t>
      </w:r>
      <w:r w:rsidR="00FA761B">
        <w:t>.</w:t>
      </w:r>
    </w:p>
  </w:comment>
  <w:comment w:id="823" w:author="ACL" w:date="2020-07-10T13:22:00Z" w:initials="ACL">
    <w:p w14:paraId="627848FD" w14:textId="77777777" w:rsidR="00C246E5" w:rsidRDefault="00C246E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ensure that this edit maintains the intended meaning.</w:t>
      </w:r>
    </w:p>
  </w:comment>
  <w:comment w:id="833" w:author="ACL" w:date="2020-08-31T11:22:00Z" w:initials="ACL">
    <w:p w14:paraId="441D61AD" w14:textId="4D5FF8E6" w:rsidR="00526863" w:rsidRDefault="00526863">
      <w:pPr>
        <w:pStyle w:val="CommentText"/>
      </w:pPr>
      <w:r>
        <w:rPr>
          <w:rStyle w:val="CommentReference"/>
        </w:rPr>
        <w:annotationRef/>
      </w:r>
      <w:r>
        <w:t>I’m sorry, but I do not understand this parenthetical comment. You may wish to simply delete it because the clause that it intends to clarify is sufficiently clear.</w:t>
      </w:r>
    </w:p>
  </w:comment>
  <w:comment w:id="888" w:author="ACL" w:date="2020-07-10T13:22:00Z" w:initials="ACL">
    <w:p w14:paraId="52A9367C" w14:textId="77777777" w:rsidR="00995A24" w:rsidRDefault="00995A2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ensure that this edit maintains the intended meaning.</w:t>
      </w:r>
    </w:p>
  </w:comment>
  <w:comment w:id="889" w:author="ACL" w:date="2020-08-31T11:22:00Z" w:initials="ACL">
    <w:p w14:paraId="5A0FCA87" w14:textId="77777777" w:rsidR="00F54D0F" w:rsidRDefault="00F54D0F">
      <w:pPr>
        <w:pStyle w:val="CommentText"/>
      </w:pPr>
      <w:r>
        <w:rPr>
          <w:rStyle w:val="CommentReference"/>
        </w:rPr>
        <w:annotationRef/>
      </w:r>
      <w:r>
        <w:t>Can you not call this the frequency?</w:t>
      </w:r>
    </w:p>
  </w:comment>
  <w:comment w:id="891" w:author="ACL" w:date="2020-07-10T13:22:00Z" w:initials="ACL">
    <w:p w14:paraId="5AF925D2" w14:textId="77777777" w:rsidR="00F311BE" w:rsidRDefault="00F311B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ensure that this edit maintains the intended meaning.</w:t>
      </w:r>
    </w:p>
  </w:comment>
  <w:comment w:id="895" w:author="ACL" w:date="2020-08-31T11:22:00Z" w:initials="ACL">
    <w:p w14:paraId="109B32E9" w14:textId="14492965" w:rsidR="00FA761B" w:rsidRDefault="00FA761B">
      <w:pPr>
        <w:pStyle w:val="CommentText"/>
      </w:pPr>
      <w:r>
        <w:rPr>
          <w:rStyle w:val="CommentReference"/>
        </w:rPr>
        <w:annotationRef/>
      </w:r>
      <w:r>
        <w:t>In figures, please change “3th” to “3rd.”</w:t>
      </w:r>
    </w:p>
  </w:comment>
  <w:comment w:id="907" w:author="ACL" w:date="2020-08-31T11:22:00Z" w:initials="ACL">
    <w:p w14:paraId="7508D666" w14:textId="474DCE43" w:rsidR="00FA761B" w:rsidRDefault="00FA7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ensure that this edit maintains the intended meaning.</w:t>
      </w:r>
    </w:p>
  </w:comment>
  <w:comment w:id="912" w:author="ACL" w:date="2020-08-31T11:54:00Z" w:initials="ACL">
    <w:p w14:paraId="3554AE0D" w14:textId="3DBB605D" w:rsidR="009C3FB1" w:rsidRDefault="009C3FB1">
      <w:pPr>
        <w:pStyle w:val="CommentText"/>
      </w:pPr>
      <w:r>
        <w:rPr>
          <w:rStyle w:val="CommentReference"/>
        </w:rPr>
        <w:annotationRef/>
      </w:r>
      <w:r>
        <w:t>In figures, please change “1th” to “1st” and change “3th” to “3rd.”</w:t>
      </w:r>
    </w:p>
  </w:comment>
  <w:comment w:id="940" w:author="ACL" w:date="2020-08-31T11:22:00Z" w:initials="ACL">
    <w:p w14:paraId="51988A18" w14:textId="77777777" w:rsidR="00F54D0F" w:rsidRDefault="00F54D0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ensure that this edit maintains the intended meaning.</w:t>
      </w:r>
    </w:p>
  </w:comment>
  <w:comment w:id="970" w:author="ACL" w:date="2020-08-31T11:22:00Z" w:initials="ACL">
    <w:p w14:paraId="15C97643" w14:textId="3571DF75" w:rsidR="002F5CE7" w:rsidRDefault="002F5CE7">
      <w:pPr>
        <w:pStyle w:val="CommentText"/>
      </w:pPr>
      <w:r>
        <w:rPr>
          <w:rStyle w:val="CommentReference"/>
        </w:rPr>
        <w:annotationRef/>
      </w:r>
      <w:r>
        <w:t>Do you mean frequency?</w:t>
      </w:r>
    </w:p>
  </w:comment>
  <w:comment w:id="975" w:author="ACL" w:date="2020-07-10T13:22:00Z" w:initials="ACL">
    <w:p w14:paraId="46005E21" w14:textId="77777777" w:rsidR="00630CE2" w:rsidRDefault="00630CE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ensure that this edit maintains the intended meaning.</w:t>
      </w:r>
    </w:p>
  </w:comment>
  <w:comment w:id="996" w:author="ACL" w:date="2020-08-31T11:22:00Z" w:initials="ACL">
    <w:p w14:paraId="5AF2CC58" w14:textId="77777777" w:rsidR="00F54D0F" w:rsidRDefault="00F54D0F">
      <w:pPr>
        <w:pStyle w:val="CommentText"/>
      </w:pPr>
      <w:r>
        <w:rPr>
          <w:rStyle w:val="CommentReference"/>
        </w:rPr>
        <w:annotationRef/>
      </w:r>
      <w:r>
        <w:t>Frequency?</w:t>
      </w:r>
    </w:p>
  </w:comment>
  <w:comment w:id="1003" w:author="ACL" w:date="2020-08-31T11:22:00Z" w:initials="ACL">
    <w:p w14:paraId="0344CA9F" w14:textId="61DE4D5F" w:rsidR="002F5CE7" w:rsidRDefault="002F5CE7">
      <w:pPr>
        <w:pStyle w:val="CommentText"/>
      </w:pPr>
      <w:r>
        <w:rPr>
          <w:rStyle w:val="CommentReference"/>
        </w:rPr>
        <w:annotationRef/>
      </w:r>
      <w:r>
        <w:rPr>
          <w:rStyle w:val="CommentReference"/>
        </w:rPr>
        <w:annotationRef/>
      </w:r>
      <w:r>
        <w:t>This argument has units of time, whereas it should be dimensionless. Please verify.</w:t>
      </w:r>
    </w:p>
  </w:comment>
  <w:comment w:id="1004" w:author="ACL" w:date="2020-08-31T11:22:00Z" w:initials="ACL">
    <w:p w14:paraId="39A2179E" w14:textId="77777777" w:rsidR="00F54D0F" w:rsidRDefault="00F54D0F">
      <w:pPr>
        <w:pStyle w:val="CommentText"/>
      </w:pPr>
      <w:r>
        <w:rPr>
          <w:rStyle w:val="CommentReference"/>
        </w:rPr>
        <w:annotationRef/>
      </w:r>
      <w:r>
        <w:t>This argument has units of time, whereas it should be dimensionless. Please verify.</w:t>
      </w:r>
    </w:p>
  </w:comment>
  <w:comment w:id="1011" w:author="ACL" w:date="2020-08-31T11:22:00Z" w:initials="ACL">
    <w:p w14:paraId="284B32A5" w14:textId="343867DD" w:rsidR="002F5CE7" w:rsidRDefault="002F5CE7">
      <w:pPr>
        <w:pStyle w:val="CommentText"/>
      </w:pPr>
      <w:r>
        <w:rPr>
          <w:rStyle w:val="CommentReference"/>
        </w:rPr>
        <w:annotationRef/>
      </w:r>
      <w:r>
        <w:rPr>
          <w:rStyle w:val="CommentReference"/>
        </w:rPr>
        <w:annotationRef/>
      </w:r>
      <w:r>
        <w:t>This argument has units of time, whereas it should be dimensionless. Please verify.</w:t>
      </w:r>
    </w:p>
  </w:comment>
  <w:comment w:id="1030" w:author="ACL" w:date="2020-08-31T11:22:00Z" w:initials="ACL">
    <w:p w14:paraId="38415AD4" w14:textId="3F6A2AA9" w:rsidR="002F5CE7" w:rsidRDefault="002F5CE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ensure that this edit maintains the intended meaning.</w:t>
      </w:r>
    </w:p>
  </w:comment>
  <w:comment w:id="1052" w:author="ACL" w:date="2020-08-31T11:22:00Z" w:initials="ACL">
    <w:p w14:paraId="1FC1EFB1" w14:textId="2A9E1065" w:rsidR="002F5CE7" w:rsidRDefault="002F5CE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ensure that this edit maintains the intended meaning.</w:t>
      </w:r>
    </w:p>
  </w:comment>
  <w:comment w:id="1067" w:author="ACL" w:date="2020-08-31T11:22:00Z" w:initials="ACL">
    <w:p w14:paraId="44130819" w14:textId="77940140" w:rsidR="002F5CE7" w:rsidRDefault="002F5CE7">
      <w:pPr>
        <w:pStyle w:val="CommentText"/>
      </w:pPr>
      <w:r>
        <w:rPr>
          <w:rStyle w:val="CommentReference"/>
        </w:rPr>
        <w:annotationRef/>
      </w:r>
      <w:r>
        <w:t>Figure 22 shows frequency data, not speed data. Please verify.</w:t>
      </w:r>
    </w:p>
  </w:comment>
  <w:comment w:id="1068" w:author="ACL" w:date="2020-08-31T11:22:00Z" w:initials="ACL">
    <w:p w14:paraId="67E38F53" w14:textId="7A66F589" w:rsidR="002F5CE7" w:rsidRDefault="002F5CE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ensure that this edit maintains the intended meaning.</w:t>
      </w:r>
    </w:p>
  </w:comment>
  <w:comment w:id="1129" w:author="ACL" w:date="2020-08-31T11:22:00Z" w:initials="ACL">
    <w:p w14:paraId="5C7BF3D7" w14:textId="3F354127" w:rsidR="00116066" w:rsidRDefault="00116066">
      <w:pPr>
        <w:pStyle w:val="CommentText"/>
      </w:pPr>
      <w:r>
        <w:rPr>
          <w:rStyle w:val="CommentReference"/>
        </w:rPr>
        <w:annotationRef/>
      </w:r>
      <w:r>
        <w:t>Please spell out “VS” in heading.</w:t>
      </w:r>
    </w:p>
  </w:comment>
  <w:comment w:id="1137" w:author="ACL" w:date="2020-08-31T11:22:00Z" w:initials="ACL">
    <w:p w14:paraId="28D8999E" w14:textId="1268E092" w:rsidR="00116066" w:rsidRDefault="00116066">
      <w:pPr>
        <w:pStyle w:val="CommentText"/>
      </w:pPr>
      <w:r>
        <w:rPr>
          <w:rStyle w:val="CommentReference"/>
        </w:rPr>
        <w:annotationRef/>
      </w:r>
      <w:r>
        <w:t xml:space="preserve">Please define “VS” or define it in the nomenclature and upon first use in the text. </w:t>
      </w:r>
    </w:p>
  </w:comment>
  <w:comment w:id="1171" w:author="ACL" w:date="2020-08-31T11:22:00Z" w:initials="ACL">
    <w:p w14:paraId="681E60E2" w14:textId="77777777" w:rsidR="00F54D0F" w:rsidRDefault="00F54D0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ensure that this edit maintains the intended meaning.</w:t>
      </w:r>
    </w:p>
  </w:comment>
  <w:comment w:id="1232" w:author="ACL" w:date="2020-07-10T13:22:00Z" w:initials="ACL">
    <w:p w14:paraId="49AABD42" w14:textId="77777777" w:rsidR="004634B2" w:rsidRDefault="004634B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ensure that this edit maintains the intended meaning.</w:t>
      </w:r>
    </w:p>
  </w:comment>
  <w:comment w:id="1294" w:author="ACL" w:date="2020-07-10T13:22:00Z" w:initials="ACL">
    <w:p w14:paraId="1287AB66" w14:textId="77777777" w:rsidR="00A54144" w:rsidRDefault="00A54144">
      <w:pPr>
        <w:pStyle w:val="CommentText"/>
      </w:pPr>
      <w:r>
        <w:rPr>
          <w:rStyle w:val="CommentReference"/>
        </w:rPr>
        <w:annotationRef/>
      </w:r>
      <w:r>
        <w:t xml:space="preserve">You may want to clarify to what impacts you are referring. </w:t>
      </w:r>
    </w:p>
  </w:comment>
  <w:comment w:id="1315" w:author="ACL" w:date="2020-08-31T11:22:00Z" w:initials="ACL">
    <w:p w14:paraId="52751F84" w14:textId="37DE01F2" w:rsidR="007E7FE6" w:rsidRDefault="007E7FE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ensure that this edit maintains the intended meaning.</w:t>
      </w:r>
    </w:p>
  </w:comment>
  <w:comment w:id="1318" w:author="ACL" w:date="2020-08-31T11:22:00Z" w:initials="ACL">
    <w:p w14:paraId="20887726" w14:textId="78CAFBDE" w:rsidR="007E7FE6" w:rsidRDefault="007E7FE6">
      <w:pPr>
        <w:pStyle w:val="CommentText"/>
      </w:pPr>
      <w:r>
        <w:rPr>
          <w:rStyle w:val="CommentReference"/>
        </w:rPr>
        <w:annotationRef/>
      </w:r>
      <w:r>
        <w:t>The remaining text was deleted here and in Fig. 35 because the figure seems self-explanatory and the text was confusing.</w:t>
      </w:r>
    </w:p>
  </w:comment>
  <w:comment w:id="1330" w:author="ACL" w:date="2020-08-31T11:22:00Z" w:initials="ACL">
    <w:p w14:paraId="1B5A9E08" w14:textId="77777777" w:rsidR="00F54D0F" w:rsidRDefault="00F54D0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ensure that this edit maintains the intended meaning.</w:t>
      </w:r>
    </w:p>
  </w:comment>
  <w:comment w:id="1331" w:author="ACL" w:date="2020-08-31T11:22:00Z" w:initials="ACL">
    <w:p w14:paraId="3227DFF8" w14:textId="77777777" w:rsidR="00F54D0F" w:rsidRDefault="00F54D0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ensure that this edit maintains the intended meaning.</w:t>
      </w:r>
    </w:p>
  </w:comment>
  <w:comment w:id="1350" w:author="ACL" w:date="2020-07-10T13:22:00Z" w:initials="ACL">
    <w:p w14:paraId="793E7808" w14:textId="77777777" w:rsidR="00840FBF" w:rsidRDefault="00840FB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ensure that this edit maintains the intended meaning.</w:t>
      </w:r>
    </w:p>
  </w:comment>
  <w:comment w:id="1357" w:author="ACL" w:date="2020-08-31T11:22:00Z" w:initials="ACL">
    <w:p w14:paraId="3DC287D4" w14:textId="77777777" w:rsidR="00F54D0F" w:rsidRDefault="00F54D0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ensure that this edit maintains the intended meaning.</w:t>
      </w:r>
    </w:p>
  </w:comment>
  <w:comment w:id="1358" w:author="ACL" w:date="2020-08-31T11:22:00Z" w:initials="ACL">
    <w:p w14:paraId="43A5FA39" w14:textId="77777777" w:rsidR="00F54D0F" w:rsidRDefault="00F54D0F" w:rsidP="004772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ensure that this edit maintains the intended meaning.</w:t>
      </w:r>
    </w:p>
  </w:comment>
  <w:comment w:id="1359" w:author="ACL" w:date="2020-07-10T13:22:00Z" w:initials="ACL">
    <w:p w14:paraId="57E2EFA8" w14:textId="77777777" w:rsidR="006B31C1" w:rsidRDefault="006B31C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ensure that this edit maintains the intended meaning.</w:t>
      </w:r>
    </w:p>
  </w:comment>
  <w:comment w:id="1360" w:author="ACL" w:date="2020-07-10T13:22:00Z" w:initials="ACL">
    <w:p w14:paraId="7DE13F5F" w14:textId="77777777" w:rsidR="006B31C1" w:rsidRDefault="006B31C1">
      <w:pPr>
        <w:pStyle w:val="CommentText"/>
      </w:pPr>
      <w:r>
        <w:rPr>
          <w:rStyle w:val="CommentReference"/>
        </w:rPr>
        <w:annotationRef/>
      </w:r>
      <w:r>
        <w:t>Superior to what? You may want to specify.</w:t>
      </w:r>
    </w:p>
  </w:comment>
  <w:comment w:id="1361" w:author="ACL" w:date="2020-07-10T13:22:00Z" w:initials="ACL">
    <w:p w14:paraId="227A93D5" w14:textId="77777777" w:rsidR="00F241CD" w:rsidRDefault="00F241C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ensure that this edit maintains the intended meaning.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A9C9FE0" w15:done="0"/>
  <w15:commentEx w15:paraId="61BE7135" w15:done="0"/>
  <w15:commentEx w15:paraId="2F0CFE62" w15:done="0"/>
  <w15:commentEx w15:paraId="2223E77B" w15:done="0"/>
  <w15:commentEx w15:paraId="3EBC1D76" w15:done="0"/>
  <w15:commentEx w15:paraId="0A2A2863" w15:done="0"/>
  <w15:commentEx w15:paraId="3174A140" w15:done="0"/>
  <w15:commentEx w15:paraId="2BFF6668" w15:done="0"/>
  <w15:commentEx w15:paraId="5D781495" w15:done="0"/>
  <w15:commentEx w15:paraId="5BE0D11D" w15:done="0"/>
  <w15:commentEx w15:paraId="5AC333E7" w15:done="0"/>
  <w15:commentEx w15:paraId="704DB008" w15:done="0"/>
  <w15:commentEx w15:paraId="6F670F53" w15:done="0"/>
  <w15:commentEx w15:paraId="3D250278" w15:done="0"/>
  <w15:commentEx w15:paraId="61413032" w15:done="0"/>
  <w15:commentEx w15:paraId="5270D027" w15:done="0"/>
  <w15:commentEx w15:paraId="35D3579F" w15:done="0"/>
  <w15:commentEx w15:paraId="5E8A8918" w15:done="0"/>
  <w15:commentEx w15:paraId="30A5AD1E" w15:done="0"/>
  <w15:commentEx w15:paraId="192BB325" w15:done="0"/>
  <w15:commentEx w15:paraId="40F05965" w15:done="0"/>
  <w15:commentEx w15:paraId="5FA246F7" w15:done="0"/>
  <w15:commentEx w15:paraId="0D4E99B2" w15:done="0"/>
  <w15:commentEx w15:paraId="7EB36B04" w15:done="0"/>
  <w15:commentEx w15:paraId="383AA755" w15:done="0"/>
  <w15:commentEx w15:paraId="0EEF6BE2" w15:done="0"/>
  <w15:commentEx w15:paraId="37D8150E" w15:done="0"/>
  <w15:commentEx w15:paraId="3320F7DB" w15:done="0"/>
  <w15:commentEx w15:paraId="6BBD6635" w15:done="0"/>
  <w15:commentEx w15:paraId="79C6A189" w15:done="0"/>
  <w15:commentEx w15:paraId="38F4BC95" w15:done="0"/>
  <w15:commentEx w15:paraId="583F4BEC" w15:done="0"/>
  <w15:commentEx w15:paraId="3A031D3F" w15:done="0"/>
  <w15:commentEx w15:paraId="1F67B645" w15:done="0"/>
  <w15:commentEx w15:paraId="3E0CA06F" w15:done="0"/>
  <w15:commentEx w15:paraId="3CC26562" w15:done="0"/>
  <w15:commentEx w15:paraId="472A1782" w15:done="0"/>
  <w15:commentEx w15:paraId="61532CBD" w15:done="0"/>
  <w15:commentEx w15:paraId="4F70A661" w15:done="0"/>
  <w15:commentEx w15:paraId="1D8C28D2" w15:done="0"/>
  <w15:commentEx w15:paraId="60F1314B" w15:done="0"/>
  <w15:commentEx w15:paraId="021F297E" w15:done="0"/>
  <w15:commentEx w15:paraId="6A4862E1" w15:done="0"/>
  <w15:commentEx w15:paraId="79390487" w15:done="0"/>
  <w15:commentEx w15:paraId="1B6FB04C" w15:done="0"/>
  <w15:commentEx w15:paraId="457CD180" w15:done="0"/>
  <w15:commentEx w15:paraId="5B621A77" w15:done="0"/>
  <w15:commentEx w15:paraId="74CC2FE7" w15:done="0"/>
  <w15:commentEx w15:paraId="64964092" w15:done="0"/>
  <w15:commentEx w15:paraId="73F48140" w15:done="0"/>
  <w15:commentEx w15:paraId="060F60AD" w15:done="0"/>
  <w15:commentEx w15:paraId="16FC7A08" w15:done="0"/>
  <w15:commentEx w15:paraId="6EE24CAF" w15:done="0"/>
  <w15:commentEx w15:paraId="7AA4D639" w15:done="0"/>
  <w15:commentEx w15:paraId="20BB4444" w15:done="0"/>
  <w15:commentEx w15:paraId="33A93E44" w15:done="0"/>
  <w15:commentEx w15:paraId="7EC68560" w15:done="0"/>
  <w15:commentEx w15:paraId="76214D16" w15:done="0"/>
  <w15:commentEx w15:paraId="755A0077" w15:done="0"/>
  <w15:commentEx w15:paraId="3EE3A98D" w15:done="0"/>
  <w15:commentEx w15:paraId="6DC5E0BE" w15:done="0"/>
  <w15:commentEx w15:paraId="5B4BBF86" w15:done="0"/>
  <w15:commentEx w15:paraId="77B00CEA" w15:done="0"/>
  <w15:commentEx w15:paraId="4B43073B" w15:done="0"/>
  <w15:commentEx w15:paraId="32012510" w15:done="0"/>
  <w15:commentEx w15:paraId="084BBBB1" w15:done="0"/>
  <w15:commentEx w15:paraId="571BB773" w15:done="0"/>
  <w15:commentEx w15:paraId="5A0FCA87" w15:done="0"/>
  <w15:commentEx w15:paraId="64CA133E" w15:done="0"/>
  <w15:commentEx w15:paraId="3E191ED5" w15:done="0"/>
  <w15:commentEx w15:paraId="4BBFBD09" w15:done="0"/>
  <w15:commentEx w15:paraId="2A2B79BD" w15:done="0"/>
  <w15:commentEx w15:paraId="44F708B9" w15:done="0"/>
  <w15:commentEx w15:paraId="5416780C" w15:done="0"/>
  <w15:commentEx w15:paraId="51988A18" w15:done="0"/>
  <w15:commentEx w15:paraId="0820299E" w15:done="0"/>
  <w15:commentEx w15:paraId="5B6000B7" w15:done="0"/>
  <w15:commentEx w15:paraId="4301B1E6" w15:done="0"/>
  <w15:commentEx w15:paraId="6C2EF01F" w15:done="0"/>
  <w15:commentEx w15:paraId="5FBEBBB0" w15:done="0"/>
  <w15:commentEx w15:paraId="45F6D091" w15:done="0"/>
  <w15:commentEx w15:paraId="46E17469" w15:done="0"/>
  <w15:commentEx w15:paraId="5AF2CC58" w15:done="0"/>
  <w15:commentEx w15:paraId="39A2179E" w15:done="0"/>
  <w15:commentEx w15:paraId="681E60E2" w15:done="0"/>
  <w15:commentEx w15:paraId="0BDED623" w15:done="0"/>
  <w15:commentEx w15:paraId="6A193C68" w15:done="0"/>
  <w15:commentEx w15:paraId="0F082E90" w15:done="0"/>
  <w15:commentEx w15:paraId="4E522F98" w15:done="0"/>
  <w15:commentEx w15:paraId="58F4757B" w15:done="0"/>
  <w15:commentEx w15:paraId="1F9A2DE8" w15:done="0"/>
  <w15:commentEx w15:paraId="5F9F3B10" w15:done="0"/>
  <w15:commentEx w15:paraId="1B5A9E08" w15:done="0"/>
  <w15:commentEx w15:paraId="3227DFF8" w15:done="0"/>
  <w15:commentEx w15:paraId="0B78DE3D" w15:done="0"/>
  <w15:commentEx w15:paraId="01B81BCA" w15:done="0"/>
  <w15:commentEx w15:paraId="3DC287D4" w15:done="0"/>
  <w15:commentEx w15:paraId="43A5FA39" w15:done="0"/>
  <w15:commentEx w15:paraId="4CFE3AE2" w15:done="0"/>
  <w15:commentEx w15:paraId="54B294DE" w15:done="0"/>
  <w15:commentEx w15:paraId="19D3E44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A9C9FE0" w16cid:durableId="22AEFD45"/>
  <w16cid:commentId w16cid:paraId="61BE7135" w16cid:durableId="22AEFD47"/>
  <w16cid:commentId w16cid:paraId="2F0CFE62" w16cid:durableId="22EE209F"/>
  <w16cid:commentId w16cid:paraId="2223E77B" w16cid:durableId="22AEFD48"/>
  <w16cid:commentId w16cid:paraId="3EBC1D76" w16cid:durableId="22AEFD49"/>
  <w16cid:commentId w16cid:paraId="0A2A2863" w16cid:durableId="22EE20A2"/>
  <w16cid:commentId w16cid:paraId="3174A140" w16cid:durableId="22EE20A3"/>
  <w16cid:commentId w16cid:paraId="2BFF6668" w16cid:durableId="22EE20A4"/>
  <w16cid:commentId w16cid:paraId="5D781495" w16cid:durableId="22EE20A5"/>
  <w16cid:commentId w16cid:paraId="5BE0D11D" w16cid:durableId="22EE20A6"/>
  <w16cid:commentId w16cid:paraId="5AC333E7" w16cid:durableId="22EE20A7"/>
  <w16cid:commentId w16cid:paraId="704DB008" w16cid:durableId="22EE20A8"/>
  <w16cid:commentId w16cid:paraId="6F670F53" w16cid:durableId="22EE20A9"/>
  <w16cid:commentId w16cid:paraId="3D250278" w16cid:durableId="22EE20AA"/>
  <w16cid:commentId w16cid:paraId="61413032" w16cid:durableId="22EE20AB"/>
  <w16cid:commentId w16cid:paraId="5270D027" w16cid:durableId="22EE20AC"/>
  <w16cid:commentId w16cid:paraId="35D3579F" w16cid:durableId="22EE20AD"/>
  <w16cid:commentId w16cid:paraId="5E8A8918" w16cid:durableId="22EE20AE"/>
  <w16cid:commentId w16cid:paraId="30A5AD1E" w16cid:durableId="22EE20AF"/>
  <w16cid:commentId w16cid:paraId="192BB325" w16cid:durableId="22EE20B0"/>
  <w16cid:commentId w16cid:paraId="40F05965" w16cid:durableId="22EE20B1"/>
  <w16cid:commentId w16cid:paraId="5FA246F7" w16cid:durableId="22EE20B2"/>
  <w16cid:commentId w16cid:paraId="0D4E99B2" w16cid:durableId="22EE20B3"/>
  <w16cid:commentId w16cid:paraId="7EB36B04" w16cid:durableId="22EE20B4"/>
  <w16cid:commentId w16cid:paraId="383AA755" w16cid:durableId="22EE20B5"/>
  <w16cid:commentId w16cid:paraId="0EEF6BE2" w16cid:durableId="22EE20B6"/>
  <w16cid:commentId w16cid:paraId="37D8150E" w16cid:durableId="22EE20B7"/>
  <w16cid:commentId w16cid:paraId="3320F7DB" w16cid:durableId="22EE20B8"/>
  <w16cid:commentId w16cid:paraId="6BBD6635" w16cid:durableId="22EE20B9"/>
  <w16cid:commentId w16cid:paraId="79C6A189" w16cid:durableId="22EE20BA"/>
  <w16cid:commentId w16cid:paraId="38F4BC95" w16cid:durableId="22EE20BB"/>
  <w16cid:commentId w16cid:paraId="583F4BEC" w16cid:durableId="22EE20BC"/>
  <w16cid:commentId w16cid:paraId="3A031D3F" w16cid:durableId="22EE20BD"/>
  <w16cid:commentId w16cid:paraId="1F67B645" w16cid:durableId="22EE20BE"/>
  <w16cid:commentId w16cid:paraId="3E0CA06F" w16cid:durableId="22EE20BF"/>
  <w16cid:commentId w16cid:paraId="3CC26562" w16cid:durableId="22EE20C0"/>
  <w16cid:commentId w16cid:paraId="472A1782" w16cid:durableId="22EE20C1"/>
  <w16cid:commentId w16cid:paraId="61532CBD" w16cid:durableId="22EE20C2"/>
  <w16cid:commentId w16cid:paraId="4F70A661" w16cid:durableId="22EE20C3"/>
  <w16cid:commentId w16cid:paraId="1D8C28D2" w16cid:durableId="22EE20C4"/>
  <w16cid:commentId w16cid:paraId="60F1314B" w16cid:durableId="22EE20C5"/>
  <w16cid:commentId w16cid:paraId="021F297E" w16cid:durableId="22EE20C6"/>
  <w16cid:commentId w16cid:paraId="6A4862E1" w16cid:durableId="22EE20C7"/>
  <w16cid:commentId w16cid:paraId="79390487" w16cid:durableId="22EE20C8"/>
  <w16cid:commentId w16cid:paraId="1B6FB04C" w16cid:durableId="22EE20C9"/>
  <w16cid:commentId w16cid:paraId="457CD180" w16cid:durableId="22EE20CA"/>
  <w16cid:commentId w16cid:paraId="5B621A77" w16cid:durableId="22EE20CB"/>
  <w16cid:commentId w16cid:paraId="74CC2FE7" w16cid:durableId="22EE20CC"/>
  <w16cid:commentId w16cid:paraId="64964092" w16cid:durableId="22EE20CD"/>
  <w16cid:commentId w16cid:paraId="73F48140" w16cid:durableId="22EE20CE"/>
  <w16cid:commentId w16cid:paraId="060F60AD" w16cid:durableId="22EE20CF"/>
  <w16cid:commentId w16cid:paraId="16FC7A08" w16cid:durableId="22EE20D0"/>
  <w16cid:commentId w16cid:paraId="6EE24CAF" w16cid:durableId="22EE20D1"/>
  <w16cid:commentId w16cid:paraId="7AA4D639" w16cid:durableId="22EE20D2"/>
  <w16cid:commentId w16cid:paraId="20BB4444" w16cid:durableId="22EE20D3"/>
  <w16cid:commentId w16cid:paraId="33A93E44" w16cid:durableId="22EE20D4"/>
  <w16cid:commentId w16cid:paraId="7EC68560" w16cid:durableId="22EE20D5"/>
  <w16cid:commentId w16cid:paraId="76214D16" w16cid:durableId="22EE20D6"/>
  <w16cid:commentId w16cid:paraId="755A0077" w16cid:durableId="22EE20D7"/>
  <w16cid:commentId w16cid:paraId="3EE3A98D" w16cid:durableId="22EE20D8"/>
  <w16cid:commentId w16cid:paraId="6DC5E0BE" w16cid:durableId="22EE20D9"/>
  <w16cid:commentId w16cid:paraId="5B4BBF86" w16cid:durableId="22EE20DA"/>
  <w16cid:commentId w16cid:paraId="77B00CEA" w16cid:durableId="22EE20DB"/>
  <w16cid:commentId w16cid:paraId="4B43073B" w16cid:durableId="22EE20DC"/>
  <w16cid:commentId w16cid:paraId="32012510" w16cid:durableId="22EE20DD"/>
  <w16cid:commentId w16cid:paraId="084BBBB1" w16cid:durableId="22EE20DE"/>
  <w16cid:commentId w16cid:paraId="571BB773" w16cid:durableId="22EE20DF"/>
  <w16cid:commentId w16cid:paraId="5A0FCA87" w16cid:durableId="22EE20E0"/>
  <w16cid:commentId w16cid:paraId="64CA133E" w16cid:durableId="22EE20E1"/>
  <w16cid:commentId w16cid:paraId="3E191ED5" w16cid:durableId="22EE20E2"/>
  <w16cid:commentId w16cid:paraId="4BBFBD09" w16cid:durableId="22EE20E3"/>
  <w16cid:commentId w16cid:paraId="2A2B79BD" w16cid:durableId="22EE20E4"/>
  <w16cid:commentId w16cid:paraId="44F708B9" w16cid:durableId="22EE20E5"/>
  <w16cid:commentId w16cid:paraId="5416780C" w16cid:durableId="22EE20E6"/>
  <w16cid:commentId w16cid:paraId="51988A18" w16cid:durableId="22EE20E7"/>
  <w16cid:commentId w16cid:paraId="0820299E" w16cid:durableId="22EE20E8"/>
  <w16cid:commentId w16cid:paraId="5B6000B7" w16cid:durableId="22EE20E9"/>
  <w16cid:commentId w16cid:paraId="4301B1E6" w16cid:durableId="22EE20EA"/>
  <w16cid:commentId w16cid:paraId="6C2EF01F" w16cid:durableId="22EE20EB"/>
  <w16cid:commentId w16cid:paraId="5FBEBBB0" w16cid:durableId="22EE20EC"/>
  <w16cid:commentId w16cid:paraId="45F6D091" w16cid:durableId="22EE20ED"/>
  <w16cid:commentId w16cid:paraId="46E17469" w16cid:durableId="22EE20EE"/>
  <w16cid:commentId w16cid:paraId="5AF2CC58" w16cid:durableId="22EE20EF"/>
  <w16cid:commentId w16cid:paraId="39A2179E" w16cid:durableId="22EE20F0"/>
  <w16cid:commentId w16cid:paraId="681E60E2" w16cid:durableId="22EE20F1"/>
  <w16cid:commentId w16cid:paraId="0BDED623" w16cid:durableId="22EE20F2"/>
  <w16cid:commentId w16cid:paraId="6A193C68" w16cid:durableId="22EE20F3"/>
  <w16cid:commentId w16cid:paraId="0F082E90" w16cid:durableId="22EE20F4"/>
  <w16cid:commentId w16cid:paraId="4E522F98" w16cid:durableId="22EE20F5"/>
  <w16cid:commentId w16cid:paraId="58F4757B" w16cid:durableId="22EE20F6"/>
  <w16cid:commentId w16cid:paraId="1F9A2DE8" w16cid:durableId="22EE20F7"/>
  <w16cid:commentId w16cid:paraId="5F9F3B10" w16cid:durableId="22EE20F8"/>
  <w16cid:commentId w16cid:paraId="1B5A9E08" w16cid:durableId="22EE20F9"/>
  <w16cid:commentId w16cid:paraId="3227DFF8" w16cid:durableId="22EE20FA"/>
  <w16cid:commentId w16cid:paraId="0B78DE3D" w16cid:durableId="22EE20FB"/>
  <w16cid:commentId w16cid:paraId="01B81BCA" w16cid:durableId="22EE20FC"/>
  <w16cid:commentId w16cid:paraId="3DC287D4" w16cid:durableId="22EE20FD"/>
  <w16cid:commentId w16cid:paraId="43A5FA39" w16cid:durableId="22EE20FE"/>
  <w16cid:commentId w16cid:paraId="4CFE3AE2" w16cid:durableId="22EE20FF"/>
  <w16cid:commentId w16cid:paraId="54B294DE" w16cid:durableId="22EE2100"/>
  <w16cid:commentId w16cid:paraId="19D3E44C" w16cid:durableId="22EE210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2EE6EC" w14:textId="77777777" w:rsidR="00496C62" w:rsidRDefault="00496C62">
      <w:pPr>
        <w:spacing w:after="0" w:line="240" w:lineRule="auto"/>
      </w:pPr>
      <w:r>
        <w:separator/>
      </w:r>
    </w:p>
  </w:endnote>
  <w:endnote w:type="continuationSeparator" w:id="0">
    <w:p w14:paraId="55726F22" w14:textId="77777777" w:rsidR="00496C62" w:rsidRDefault="00496C62">
      <w:pPr>
        <w:spacing w:after="0" w:line="240" w:lineRule="auto"/>
      </w:pPr>
      <w:r>
        <w:continuationSeparator/>
      </w:r>
    </w:p>
  </w:endnote>
  <w:endnote w:type="continuationNotice" w:id="1">
    <w:p w14:paraId="0056A333" w14:textId="77777777" w:rsidR="00496C62" w:rsidRDefault="00496C6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MRoman12-Bold">
    <w:altName w:val="Times New Roman"/>
    <w:panose1 w:val="00000000000000000000"/>
    <w:charset w:val="00"/>
    <w:family w:val="auto"/>
    <w:notTrueType/>
    <w:pitch w:val="default"/>
    <w:sig w:usb0="00000003" w:usb1="00000000" w:usb2="00000000" w:usb3="00000000" w:csb0="00000001" w:csb1="00000000"/>
  </w:font>
  <w:font w:name="LMSans10-Bold">
    <w:altName w:val="Times New Roman"/>
    <w:panose1 w:val="00000000000000000000"/>
    <w:charset w:val="00"/>
    <w:family w:val="auto"/>
    <w:notTrueType/>
    <w:pitch w:val="default"/>
    <w:sig w:usb0="00000003" w:usb1="00000000" w:usb2="00000000" w:usb3="00000000" w:csb0="00000001" w:csb1="00000000"/>
  </w:font>
  <w:font w:name="LMRoman17-Regular">
    <w:altName w:val="Times New Roman"/>
    <w:panose1 w:val="00000000000000000000"/>
    <w:charset w:val="00"/>
    <w:family w:val="auto"/>
    <w:notTrueType/>
    <w:pitch w:val="default"/>
    <w:sig w:usb0="00000003" w:usb1="00000000" w:usb2="00000000" w:usb3="00000000" w:csb0="00000001" w:csb1="00000000"/>
  </w:font>
  <w:font w:name="+mn-e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LMRoman12-Regular">
    <w:altName w:val="Times New Roman"/>
    <w:panose1 w:val="00000000000000000000"/>
    <w:charset w:val="00"/>
    <w:family w:val="roman"/>
    <w:notTrueType/>
    <w:pitch w:val="default"/>
    <w:sig w:usb0="00000003" w:usb1="00000000" w:usb2="00000000" w:usb3="00000000" w:csb0="00000001" w:csb1="00000000"/>
  </w:font>
  <w:font w:name="David">
    <w:altName w:val="Malgun Gothic Semilight"/>
    <w:panose1 w:val="020E0502060401010101"/>
    <w:charset w:val="00"/>
    <w:family w:val="swiss"/>
    <w:pitch w:val="variable"/>
    <w:sig w:usb0="00000803" w:usb1="00000000" w:usb2="00000000" w:usb3="00000000" w:csb0="00000021" w:csb1="00000000"/>
  </w:font>
  <w:font w:name="CambriaMath">
    <w:altName w:val="Times New Roman"/>
    <w:panose1 w:val="00000000000000000000"/>
    <w:charset w:val="A1"/>
    <w:family w:val="auto"/>
    <w:notTrueType/>
    <w:pitch w:val="default"/>
    <w:sig w:usb0="00000081" w:usb1="00000000" w:usb2="00000000" w:usb3="00000000" w:csb0="00000008"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44C088" w14:textId="77777777" w:rsidR="00F54D0F" w:rsidRDefault="00F54D0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922756"/>
      <w:docPartObj>
        <w:docPartGallery w:val="Page Numbers (Bottom of Page)"/>
        <w:docPartUnique/>
      </w:docPartObj>
    </w:sdtPr>
    <w:sdtEndPr/>
    <w:sdtContent>
      <w:p w14:paraId="49A8D2C9" w14:textId="77777777" w:rsidR="00F54D0F" w:rsidRDefault="00F54D0F">
        <w:pPr>
          <w:pStyle w:val="Footer"/>
          <w:jc w:val="center"/>
          <w:rPr>
            <w:rtl/>
            <w:cs/>
          </w:rPr>
        </w:pPr>
        <w:r>
          <w:fldChar w:fldCharType="begin"/>
        </w:r>
        <w:r>
          <w:rPr>
            <w:rtl/>
            <w:cs/>
          </w:rPr>
          <w:instrText>PAGE   \* MERGEFORMAT</w:instrText>
        </w:r>
        <w:r>
          <w:fldChar w:fldCharType="separate"/>
        </w:r>
        <w:r w:rsidR="004C0443" w:rsidRPr="004C0443">
          <w:rPr>
            <w:rFonts w:cs="Calibri"/>
            <w:noProof/>
            <w:rtl/>
            <w:lang w:val="he-IL"/>
          </w:rPr>
          <w:t>4</w:t>
        </w:r>
        <w:r>
          <w:fldChar w:fldCharType="end"/>
        </w:r>
      </w:p>
    </w:sdtContent>
  </w:sdt>
  <w:p w14:paraId="6CAB4BD9" w14:textId="77777777" w:rsidR="00F54D0F" w:rsidRDefault="00F54D0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8DD8F6" w14:textId="77777777" w:rsidR="00496C62" w:rsidRDefault="00496C62">
      <w:pPr>
        <w:spacing w:after="0" w:line="240" w:lineRule="auto"/>
      </w:pPr>
      <w:r>
        <w:separator/>
      </w:r>
    </w:p>
  </w:footnote>
  <w:footnote w:type="continuationSeparator" w:id="0">
    <w:p w14:paraId="5A7B6911" w14:textId="77777777" w:rsidR="00496C62" w:rsidRDefault="00496C62">
      <w:pPr>
        <w:spacing w:after="0" w:line="240" w:lineRule="auto"/>
      </w:pPr>
      <w:r>
        <w:continuationSeparator/>
      </w:r>
    </w:p>
  </w:footnote>
  <w:footnote w:type="continuationNotice" w:id="1">
    <w:p w14:paraId="368D31A0" w14:textId="77777777" w:rsidR="00496C62" w:rsidRDefault="00496C62">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E2007A" w14:textId="77777777" w:rsidR="00F54D0F" w:rsidRDefault="00F54D0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155D5"/>
    <w:multiLevelType w:val="hybridMultilevel"/>
    <w:tmpl w:val="3A3A1CB2"/>
    <w:lvl w:ilvl="0" w:tplc="453C9E06">
      <w:start w:val="1"/>
      <w:numFmt w:val="bullet"/>
      <w:lvlText w:val="•"/>
      <w:lvlJc w:val="left"/>
      <w:pPr>
        <w:tabs>
          <w:tab w:val="num" w:pos="720"/>
        </w:tabs>
        <w:ind w:left="720" w:hanging="360"/>
      </w:pPr>
      <w:rPr>
        <w:rFonts w:ascii="Times New Roman" w:hAnsi="Times New Roman" w:hint="default"/>
      </w:rPr>
    </w:lvl>
    <w:lvl w:ilvl="1" w:tplc="CC94EC2C" w:tentative="1">
      <w:start w:val="1"/>
      <w:numFmt w:val="bullet"/>
      <w:lvlText w:val="•"/>
      <w:lvlJc w:val="left"/>
      <w:pPr>
        <w:tabs>
          <w:tab w:val="num" w:pos="1440"/>
        </w:tabs>
        <w:ind w:left="1440" w:hanging="360"/>
      </w:pPr>
      <w:rPr>
        <w:rFonts w:ascii="Times New Roman" w:hAnsi="Times New Roman" w:hint="default"/>
      </w:rPr>
    </w:lvl>
    <w:lvl w:ilvl="2" w:tplc="0D584A30" w:tentative="1">
      <w:start w:val="1"/>
      <w:numFmt w:val="bullet"/>
      <w:lvlText w:val="•"/>
      <w:lvlJc w:val="left"/>
      <w:pPr>
        <w:tabs>
          <w:tab w:val="num" w:pos="2160"/>
        </w:tabs>
        <w:ind w:left="2160" w:hanging="360"/>
      </w:pPr>
      <w:rPr>
        <w:rFonts w:ascii="Times New Roman" w:hAnsi="Times New Roman" w:hint="default"/>
      </w:rPr>
    </w:lvl>
    <w:lvl w:ilvl="3" w:tplc="7EEC8B38" w:tentative="1">
      <w:start w:val="1"/>
      <w:numFmt w:val="bullet"/>
      <w:lvlText w:val="•"/>
      <w:lvlJc w:val="left"/>
      <w:pPr>
        <w:tabs>
          <w:tab w:val="num" w:pos="2880"/>
        </w:tabs>
        <w:ind w:left="2880" w:hanging="360"/>
      </w:pPr>
      <w:rPr>
        <w:rFonts w:ascii="Times New Roman" w:hAnsi="Times New Roman" w:hint="default"/>
      </w:rPr>
    </w:lvl>
    <w:lvl w:ilvl="4" w:tplc="84EA825E" w:tentative="1">
      <w:start w:val="1"/>
      <w:numFmt w:val="bullet"/>
      <w:lvlText w:val="•"/>
      <w:lvlJc w:val="left"/>
      <w:pPr>
        <w:tabs>
          <w:tab w:val="num" w:pos="3600"/>
        </w:tabs>
        <w:ind w:left="3600" w:hanging="360"/>
      </w:pPr>
      <w:rPr>
        <w:rFonts w:ascii="Times New Roman" w:hAnsi="Times New Roman" w:hint="default"/>
      </w:rPr>
    </w:lvl>
    <w:lvl w:ilvl="5" w:tplc="B3C2B236" w:tentative="1">
      <w:start w:val="1"/>
      <w:numFmt w:val="bullet"/>
      <w:lvlText w:val="•"/>
      <w:lvlJc w:val="left"/>
      <w:pPr>
        <w:tabs>
          <w:tab w:val="num" w:pos="4320"/>
        </w:tabs>
        <w:ind w:left="4320" w:hanging="360"/>
      </w:pPr>
      <w:rPr>
        <w:rFonts w:ascii="Times New Roman" w:hAnsi="Times New Roman" w:hint="default"/>
      </w:rPr>
    </w:lvl>
    <w:lvl w:ilvl="6" w:tplc="722CA4D0" w:tentative="1">
      <w:start w:val="1"/>
      <w:numFmt w:val="bullet"/>
      <w:lvlText w:val="•"/>
      <w:lvlJc w:val="left"/>
      <w:pPr>
        <w:tabs>
          <w:tab w:val="num" w:pos="5040"/>
        </w:tabs>
        <w:ind w:left="5040" w:hanging="360"/>
      </w:pPr>
      <w:rPr>
        <w:rFonts w:ascii="Times New Roman" w:hAnsi="Times New Roman" w:hint="default"/>
      </w:rPr>
    </w:lvl>
    <w:lvl w:ilvl="7" w:tplc="3260EEB8" w:tentative="1">
      <w:start w:val="1"/>
      <w:numFmt w:val="bullet"/>
      <w:lvlText w:val="•"/>
      <w:lvlJc w:val="left"/>
      <w:pPr>
        <w:tabs>
          <w:tab w:val="num" w:pos="5760"/>
        </w:tabs>
        <w:ind w:left="5760" w:hanging="360"/>
      </w:pPr>
      <w:rPr>
        <w:rFonts w:ascii="Times New Roman" w:hAnsi="Times New Roman" w:hint="default"/>
      </w:rPr>
    </w:lvl>
    <w:lvl w:ilvl="8" w:tplc="B568CE1A" w:tentative="1">
      <w:start w:val="1"/>
      <w:numFmt w:val="bullet"/>
      <w:lvlText w:val="•"/>
      <w:lvlJc w:val="left"/>
      <w:pPr>
        <w:tabs>
          <w:tab w:val="num" w:pos="6480"/>
        </w:tabs>
        <w:ind w:left="6480" w:hanging="360"/>
      </w:pPr>
      <w:rPr>
        <w:rFonts w:ascii="Times New Roman" w:hAnsi="Times New Roman" w:hint="default"/>
      </w:rPr>
    </w:lvl>
  </w:abstractNum>
  <w:abstractNum w:abstractNumId="1">
    <w:nsid w:val="0B0E5AB1"/>
    <w:multiLevelType w:val="hybridMultilevel"/>
    <w:tmpl w:val="E3282DFE"/>
    <w:lvl w:ilvl="0" w:tplc="E69A58CA">
      <w:start w:val="1"/>
      <w:numFmt w:val="bullet"/>
      <w:lvlText w:val="•"/>
      <w:lvlJc w:val="left"/>
      <w:pPr>
        <w:tabs>
          <w:tab w:val="num" w:pos="720"/>
        </w:tabs>
        <w:ind w:left="720" w:hanging="360"/>
      </w:pPr>
      <w:rPr>
        <w:rFonts w:ascii="Times New Roman" w:hAnsi="Times New Roman" w:hint="default"/>
      </w:rPr>
    </w:lvl>
    <w:lvl w:ilvl="1" w:tplc="D88AE56A" w:tentative="1">
      <w:start w:val="1"/>
      <w:numFmt w:val="bullet"/>
      <w:lvlText w:val="•"/>
      <w:lvlJc w:val="left"/>
      <w:pPr>
        <w:tabs>
          <w:tab w:val="num" w:pos="1440"/>
        </w:tabs>
        <w:ind w:left="1440" w:hanging="360"/>
      </w:pPr>
      <w:rPr>
        <w:rFonts w:ascii="Times New Roman" w:hAnsi="Times New Roman" w:hint="default"/>
      </w:rPr>
    </w:lvl>
    <w:lvl w:ilvl="2" w:tplc="D1F66D5A" w:tentative="1">
      <w:start w:val="1"/>
      <w:numFmt w:val="bullet"/>
      <w:lvlText w:val="•"/>
      <w:lvlJc w:val="left"/>
      <w:pPr>
        <w:tabs>
          <w:tab w:val="num" w:pos="2160"/>
        </w:tabs>
        <w:ind w:left="2160" w:hanging="360"/>
      </w:pPr>
      <w:rPr>
        <w:rFonts w:ascii="Times New Roman" w:hAnsi="Times New Roman" w:hint="default"/>
      </w:rPr>
    </w:lvl>
    <w:lvl w:ilvl="3" w:tplc="8E584294" w:tentative="1">
      <w:start w:val="1"/>
      <w:numFmt w:val="bullet"/>
      <w:lvlText w:val="•"/>
      <w:lvlJc w:val="left"/>
      <w:pPr>
        <w:tabs>
          <w:tab w:val="num" w:pos="2880"/>
        </w:tabs>
        <w:ind w:left="2880" w:hanging="360"/>
      </w:pPr>
      <w:rPr>
        <w:rFonts w:ascii="Times New Roman" w:hAnsi="Times New Roman" w:hint="default"/>
      </w:rPr>
    </w:lvl>
    <w:lvl w:ilvl="4" w:tplc="8DB4C2EE" w:tentative="1">
      <w:start w:val="1"/>
      <w:numFmt w:val="bullet"/>
      <w:lvlText w:val="•"/>
      <w:lvlJc w:val="left"/>
      <w:pPr>
        <w:tabs>
          <w:tab w:val="num" w:pos="3600"/>
        </w:tabs>
        <w:ind w:left="3600" w:hanging="360"/>
      </w:pPr>
      <w:rPr>
        <w:rFonts w:ascii="Times New Roman" w:hAnsi="Times New Roman" w:hint="default"/>
      </w:rPr>
    </w:lvl>
    <w:lvl w:ilvl="5" w:tplc="DBC0DE12" w:tentative="1">
      <w:start w:val="1"/>
      <w:numFmt w:val="bullet"/>
      <w:lvlText w:val="•"/>
      <w:lvlJc w:val="left"/>
      <w:pPr>
        <w:tabs>
          <w:tab w:val="num" w:pos="4320"/>
        </w:tabs>
        <w:ind w:left="4320" w:hanging="360"/>
      </w:pPr>
      <w:rPr>
        <w:rFonts w:ascii="Times New Roman" w:hAnsi="Times New Roman" w:hint="default"/>
      </w:rPr>
    </w:lvl>
    <w:lvl w:ilvl="6" w:tplc="1948372E" w:tentative="1">
      <w:start w:val="1"/>
      <w:numFmt w:val="bullet"/>
      <w:lvlText w:val="•"/>
      <w:lvlJc w:val="left"/>
      <w:pPr>
        <w:tabs>
          <w:tab w:val="num" w:pos="5040"/>
        </w:tabs>
        <w:ind w:left="5040" w:hanging="360"/>
      </w:pPr>
      <w:rPr>
        <w:rFonts w:ascii="Times New Roman" w:hAnsi="Times New Roman" w:hint="default"/>
      </w:rPr>
    </w:lvl>
    <w:lvl w:ilvl="7" w:tplc="6936A992" w:tentative="1">
      <w:start w:val="1"/>
      <w:numFmt w:val="bullet"/>
      <w:lvlText w:val="•"/>
      <w:lvlJc w:val="left"/>
      <w:pPr>
        <w:tabs>
          <w:tab w:val="num" w:pos="5760"/>
        </w:tabs>
        <w:ind w:left="5760" w:hanging="360"/>
      </w:pPr>
      <w:rPr>
        <w:rFonts w:ascii="Times New Roman" w:hAnsi="Times New Roman" w:hint="default"/>
      </w:rPr>
    </w:lvl>
    <w:lvl w:ilvl="8" w:tplc="DC54176E" w:tentative="1">
      <w:start w:val="1"/>
      <w:numFmt w:val="bullet"/>
      <w:lvlText w:val="•"/>
      <w:lvlJc w:val="left"/>
      <w:pPr>
        <w:tabs>
          <w:tab w:val="num" w:pos="6480"/>
        </w:tabs>
        <w:ind w:left="6480" w:hanging="360"/>
      </w:pPr>
      <w:rPr>
        <w:rFonts w:ascii="Times New Roman" w:hAnsi="Times New Roman" w:hint="default"/>
      </w:rPr>
    </w:lvl>
  </w:abstractNum>
  <w:abstractNum w:abstractNumId="2">
    <w:nsid w:val="0B4336D9"/>
    <w:multiLevelType w:val="hybridMultilevel"/>
    <w:tmpl w:val="B6C08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06F74"/>
    <w:multiLevelType w:val="hybridMultilevel"/>
    <w:tmpl w:val="F65CD974"/>
    <w:lvl w:ilvl="0" w:tplc="B024E2FA">
      <w:start w:val="1"/>
      <w:numFmt w:val="bullet"/>
      <w:lvlText w:val="•"/>
      <w:lvlJc w:val="left"/>
      <w:pPr>
        <w:tabs>
          <w:tab w:val="num" w:pos="720"/>
        </w:tabs>
        <w:ind w:left="720" w:hanging="360"/>
      </w:pPr>
      <w:rPr>
        <w:rFonts w:ascii="Times New Roman" w:hAnsi="Times New Roman" w:hint="default"/>
      </w:rPr>
    </w:lvl>
    <w:lvl w:ilvl="1" w:tplc="0F0CAF60" w:tentative="1">
      <w:start w:val="1"/>
      <w:numFmt w:val="bullet"/>
      <w:lvlText w:val="•"/>
      <w:lvlJc w:val="left"/>
      <w:pPr>
        <w:tabs>
          <w:tab w:val="num" w:pos="1440"/>
        </w:tabs>
        <w:ind w:left="1440" w:hanging="360"/>
      </w:pPr>
      <w:rPr>
        <w:rFonts w:ascii="Times New Roman" w:hAnsi="Times New Roman" w:hint="default"/>
      </w:rPr>
    </w:lvl>
    <w:lvl w:ilvl="2" w:tplc="7C485934" w:tentative="1">
      <w:start w:val="1"/>
      <w:numFmt w:val="bullet"/>
      <w:lvlText w:val="•"/>
      <w:lvlJc w:val="left"/>
      <w:pPr>
        <w:tabs>
          <w:tab w:val="num" w:pos="2160"/>
        </w:tabs>
        <w:ind w:left="2160" w:hanging="360"/>
      </w:pPr>
      <w:rPr>
        <w:rFonts w:ascii="Times New Roman" w:hAnsi="Times New Roman" w:hint="default"/>
      </w:rPr>
    </w:lvl>
    <w:lvl w:ilvl="3" w:tplc="A2C86D10" w:tentative="1">
      <w:start w:val="1"/>
      <w:numFmt w:val="bullet"/>
      <w:lvlText w:val="•"/>
      <w:lvlJc w:val="left"/>
      <w:pPr>
        <w:tabs>
          <w:tab w:val="num" w:pos="2880"/>
        </w:tabs>
        <w:ind w:left="2880" w:hanging="360"/>
      </w:pPr>
      <w:rPr>
        <w:rFonts w:ascii="Times New Roman" w:hAnsi="Times New Roman" w:hint="default"/>
      </w:rPr>
    </w:lvl>
    <w:lvl w:ilvl="4" w:tplc="7BC01B46" w:tentative="1">
      <w:start w:val="1"/>
      <w:numFmt w:val="bullet"/>
      <w:lvlText w:val="•"/>
      <w:lvlJc w:val="left"/>
      <w:pPr>
        <w:tabs>
          <w:tab w:val="num" w:pos="3600"/>
        </w:tabs>
        <w:ind w:left="3600" w:hanging="360"/>
      </w:pPr>
      <w:rPr>
        <w:rFonts w:ascii="Times New Roman" w:hAnsi="Times New Roman" w:hint="default"/>
      </w:rPr>
    </w:lvl>
    <w:lvl w:ilvl="5" w:tplc="B1463934" w:tentative="1">
      <w:start w:val="1"/>
      <w:numFmt w:val="bullet"/>
      <w:lvlText w:val="•"/>
      <w:lvlJc w:val="left"/>
      <w:pPr>
        <w:tabs>
          <w:tab w:val="num" w:pos="4320"/>
        </w:tabs>
        <w:ind w:left="4320" w:hanging="360"/>
      </w:pPr>
      <w:rPr>
        <w:rFonts w:ascii="Times New Roman" w:hAnsi="Times New Roman" w:hint="default"/>
      </w:rPr>
    </w:lvl>
    <w:lvl w:ilvl="6" w:tplc="E2B6F518" w:tentative="1">
      <w:start w:val="1"/>
      <w:numFmt w:val="bullet"/>
      <w:lvlText w:val="•"/>
      <w:lvlJc w:val="left"/>
      <w:pPr>
        <w:tabs>
          <w:tab w:val="num" w:pos="5040"/>
        </w:tabs>
        <w:ind w:left="5040" w:hanging="360"/>
      </w:pPr>
      <w:rPr>
        <w:rFonts w:ascii="Times New Roman" w:hAnsi="Times New Roman" w:hint="default"/>
      </w:rPr>
    </w:lvl>
    <w:lvl w:ilvl="7" w:tplc="436251E8" w:tentative="1">
      <w:start w:val="1"/>
      <w:numFmt w:val="bullet"/>
      <w:lvlText w:val="•"/>
      <w:lvlJc w:val="left"/>
      <w:pPr>
        <w:tabs>
          <w:tab w:val="num" w:pos="5760"/>
        </w:tabs>
        <w:ind w:left="5760" w:hanging="360"/>
      </w:pPr>
      <w:rPr>
        <w:rFonts w:ascii="Times New Roman" w:hAnsi="Times New Roman" w:hint="default"/>
      </w:rPr>
    </w:lvl>
    <w:lvl w:ilvl="8" w:tplc="8AEE5F88" w:tentative="1">
      <w:start w:val="1"/>
      <w:numFmt w:val="bullet"/>
      <w:lvlText w:val="•"/>
      <w:lvlJc w:val="left"/>
      <w:pPr>
        <w:tabs>
          <w:tab w:val="num" w:pos="6480"/>
        </w:tabs>
        <w:ind w:left="6480" w:hanging="360"/>
      </w:pPr>
      <w:rPr>
        <w:rFonts w:ascii="Times New Roman" w:hAnsi="Times New Roman" w:hint="default"/>
      </w:rPr>
    </w:lvl>
  </w:abstractNum>
  <w:abstractNum w:abstractNumId="4">
    <w:nsid w:val="0CC05EAB"/>
    <w:multiLevelType w:val="hybridMultilevel"/>
    <w:tmpl w:val="2C6A68CA"/>
    <w:lvl w:ilvl="0" w:tplc="7D76845C">
      <w:start w:val="1"/>
      <w:numFmt w:val="bullet"/>
      <w:lvlText w:val="•"/>
      <w:lvlJc w:val="left"/>
      <w:pPr>
        <w:tabs>
          <w:tab w:val="num" w:pos="720"/>
        </w:tabs>
        <w:ind w:left="720" w:hanging="360"/>
      </w:pPr>
      <w:rPr>
        <w:rFonts w:ascii="Times New Roman" w:hAnsi="Times New Roman" w:hint="default"/>
      </w:rPr>
    </w:lvl>
    <w:lvl w:ilvl="1" w:tplc="5F28E2C2" w:tentative="1">
      <w:start w:val="1"/>
      <w:numFmt w:val="bullet"/>
      <w:lvlText w:val="•"/>
      <w:lvlJc w:val="left"/>
      <w:pPr>
        <w:tabs>
          <w:tab w:val="num" w:pos="1440"/>
        </w:tabs>
        <w:ind w:left="1440" w:hanging="360"/>
      </w:pPr>
      <w:rPr>
        <w:rFonts w:ascii="Times New Roman" w:hAnsi="Times New Roman" w:hint="default"/>
      </w:rPr>
    </w:lvl>
    <w:lvl w:ilvl="2" w:tplc="ADC60228" w:tentative="1">
      <w:start w:val="1"/>
      <w:numFmt w:val="bullet"/>
      <w:lvlText w:val="•"/>
      <w:lvlJc w:val="left"/>
      <w:pPr>
        <w:tabs>
          <w:tab w:val="num" w:pos="2160"/>
        </w:tabs>
        <w:ind w:left="2160" w:hanging="360"/>
      </w:pPr>
      <w:rPr>
        <w:rFonts w:ascii="Times New Roman" w:hAnsi="Times New Roman" w:hint="default"/>
      </w:rPr>
    </w:lvl>
    <w:lvl w:ilvl="3" w:tplc="0FE4F2DE" w:tentative="1">
      <w:start w:val="1"/>
      <w:numFmt w:val="bullet"/>
      <w:lvlText w:val="•"/>
      <w:lvlJc w:val="left"/>
      <w:pPr>
        <w:tabs>
          <w:tab w:val="num" w:pos="2880"/>
        </w:tabs>
        <w:ind w:left="2880" w:hanging="360"/>
      </w:pPr>
      <w:rPr>
        <w:rFonts w:ascii="Times New Roman" w:hAnsi="Times New Roman" w:hint="default"/>
      </w:rPr>
    </w:lvl>
    <w:lvl w:ilvl="4" w:tplc="AFEA159A" w:tentative="1">
      <w:start w:val="1"/>
      <w:numFmt w:val="bullet"/>
      <w:lvlText w:val="•"/>
      <w:lvlJc w:val="left"/>
      <w:pPr>
        <w:tabs>
          <w:tab w:val="num" w:pos="3600"/>
        </w:tabs>
        <w:ind w:left="3600" w:hanging="360"/>
      </w:pPr>
      <w:rPr>
        <w:rFonts w:ascii="Times New Roman" w:hAnsi="Times New Roman" w:hint="default"/>
      </w:rPr>
    </w:lvl>
    <w:lvl w:ilvl="5" w:tplc="F7681724" w:tentative="1">
      <w:start w:val="1"/>
      <w:numFmt w:val="bullet"/>
      <w:lvlText w:val="•"/>
      <w:lvlJc w:val="left"/>
      <w:pPr>
        <w:tabs>
          <w:tab w:val="num" w:pos="4320"/>
        </w:tabs>
        <w:ind w:left="4320" w:hanging="360"/>
      </w:pPr>
      <w:rPr>
        <w:rFonts w:ascii="Times New Roman" w:hAnsi="Times New Roman" w:hint="default"/>
      </w:rPr>
    </w:lvl>
    <w:lvl w:ilvl="6" w:tplc="1A1644CA" w:tentative="1">
      <w:start w:val="1"/>
      <w:numFmt w:val="bullet"/>
      <w:lvlText w:val="•"/>
      <w:lvlJc w:val="left"/>
      <w:pPr>
        <w:tabs>
          <w:tab w:val="num" w:pos="5040"/>
        </w:tabs>
        <w:ind w:left="5040" w:hanging="360"/>
      </w:pPr>
      <w:rPr>
        <w:rFonts w:ascii="Times New Roman" w:hAnsi="Times New Roman" w:hint="default"/>
      </w:rPr>
    </w:lvl>
    <w:lvl w:ilvl="7" w:tplc="4C1A0736" w:tentative="1">
      <w:start w:val="1"/>
      <w:numFmt w:val="bullet"/>
      <w:lvlText w:val="•"/>
      <w:lvlJc w:val="left"/>
      <w:pPr>
        <w:tabs>
          <w:tab w:val="num" w:pos="5760"/>
        </w:tabs>
        <w:ind w:left="5760" w:hanging="360"/>
      </w:pPr>
      <w:rPr>
        <w:rFonts w:ascii="Times New Roman" w:hAnsi="Times New Roman" w:hint="default"/>
      </w:rPr>
    </w:lvl>
    <w:lvl w:ilvl="8" w:tplc="FF10AA64" w:tentative="1">
      <w:start w:val="1"/>
      <w:numFmt w:val="bullet"/>
      <w:lvlText w:val="•"/>
      <w:lvlJc w:val="left"/>
      <w:pPr>
        <w:tabs>
          <w:tab w:val="num" w:pos="6480"/>
        </w:tabs>
        <w:ind w:left="6480" w:hanging="360"/>
      </w:pPr>
      <w:rPr>
        <w:rFonts w:ascii="Times New Roman" w:hAnsi="Times New Roman" w:hint="default"/>
      </w:rPr>
    </w:lvl>
  </w:abstractNum>
  <w:abstractNum w:abstractNumId="5">
    <w:nsid w:val="0DF6503F"/>
    <w:multiLevelType w:val="hybridMultilevel"/>
    <w:tmpl w:val="6F44E4E4"/>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6">
    <w:nsid w:val="1042681C"/>
    <w:multiLevelType w:val="hybridMultilevel"/>
    <w:tmpl w:val="7FF41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980101"/>
    <w:multiLevelType w:val="hybridMultilevel"/>
    <w:tmpl w:val="1BE6A6FC"/>
    <w:lvl w:ilvl="0" w:tplc="7C5EB68E">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DB02B70"/>
    <w:multiLevelType w:val="hybridMultilevel"/>
    <w:tmpl w:val="5D0050FA"/>
    <w:lvl w:ilvl="0" w:tplc="D5804292">
      <w:start w:val="1"/>
      <w:numFmt w:val="bullet"/>
      <w:lvlText w:val="•"/>
      <w:lvlJc w:val="left"/>
      <w:pPr>
        <w:tabs>
          <w:tab w:val="num" w:pos="720"/>
        </w:tabs>
        <w:ind w:left="720" w:hanging="360"/>
      </w:pPr>
      <w:rPr>
        <w:rFonts w:ascii="Times New Roman" w:hAnsi="Times New Roman" w:hint="default"/>
      </w:rPr>
    </w:lvl>
    <w:lvl w:ilvl="1" w:tplc="334E9968" w:tentative="1">
      <w:start w:val="1"/>
      <w:numFmt w:val="bullet"/>
      <w:lvlText w:val="•"/>
      <w:lvlJc w:val="left"/>
      <w:pPr>
        <w:tabs>
          <w:tab w:val="num" w:pos="1440"/>
        </w:tabs>
        <w:ind w:left="1440" w:hanging="360"/>
      </w:pPr>
      <w:rPr>
        <w:rFonts w:ascii="Times New Roman" w:hAnsi="Times New Roman" w:hint="default"/>
      </w:rPr>
    </w:lvl>
    <w:lvl w:ilvl="2" w:tplc="BE902518" w:tentative="1">
      <w:start w:val="1"/>
      <w:numFmt w:val="bullet"/>
      <w:lvlText w:val="•"/>
      <w:lvlJc w:val="left"/>
      <w:pPr>
        <w:tabs>
          <w:tab w:val="num" w:pos="2160"/>
        </w:tabs>
        <w:ind w:left="2160" w:hanging="360"/>
      </w:pPr>
      <w:rPr>
        <w:rFonts w:ascii="Times New Roman" w:hAnsi="Times New Roman" w:hint="default"/>
      </w:rPr>
    </w:lvl>
    <w:lvl w:ilvl="3" w:tplc="6046E592" w:tentative="1">
      <w:start w:val="1"/>
      <w:numFmt w:val="bullet"/>
      <w:lvlText w:val="•"/>
      <w:lvlJc w:val="left"/>
      <w:pPr>
        <w:tabs>
          <w:tab w:val="num" w:pos="2880"/>
        </w:tabs>
        <w:ind w:left="2880" w:hanging="360"/>
      </w:pPr>
      <w:rPr>
        <w:rFonts w:ascii="Times New Roman" w:hAnsi="Times New Roman" w:hint="default"/>
      </w:rPr>
    </w:lvl>
    <w:lvl w:ilvl="4" w:tplc="D6A65924" w:tentative="1">
      <w:start w:val="1"/>
      <w:numFmt w:val="bullet"/>
      <w:lvlText w:val="•"/>
      <w:lvlJc w:val="left"/>
      <w:pPr>
        <w:tabs>
          <w:tab w:val="num" w:pos="3600"/>
        </w:tabs>
        <w:ind w:left="3600" w:hanging="360"/>
      </w:pPr>
      <w:rPr>
        <w:rFonts w:ascii="Times New Roman" w:hAnsi="Times New Roman" w:hint="default"/>
      </w:rPr>
    </w:lvl>
    <w:lvl w:ilvl="5" w:tplc="0CB6166C" w:tentative="1">
      <w:start w:val="1"/>
      <w:numFmt w:val="bullet"/>
      <w:lvlText w:val="•"/>
      <w:lvlJc w:val="left"/>
      <w:pPr>
        <w:tabs>
          <w:tab w:val="num" w:pos="4320"/>
        </w:tabs>
        <w:ind w:left="4320" w:hanging="360"/>
      </w:pPr>
      <w:rPr>
        <w:rFonts w:ascii="Times New Roman" w:hAnsi="Times New Roman" w:hint="default"/>
      </w:rPr>
    </w:lvl>
    <w:lvl w:ilvl="6" w:tplc="A6BC17BA" w:tentative="1">
      <w:start w:val="1"/>
      <w:numFmt w:val="bullet"/>
      <w:lvlText w:val="•"/>
      <w:lvlJc w:val="left"/>
      <w:pPr>
        <w:tabs>
          <w:tab w:val="num" w:pos="5040"/>
        </w:tabs>
        <w:ind w:left="5040" w:hanging="360"/>
      </w:pPr>
      <w:rPr>
        <w:rFonts w:ascii="Times New Roman" w:hAnsi="Times New Roman" w:hint="default"/>
      </w:rPr>
    </w:lvl>
    <w:lvl w:ilvl="7" w:tplc="B3EE57A0" w:tentative="1">
      <w:start w:val="1"/>
      <w:numFmt w:val="bullet"/>
      <w:lvlText w:val="•"/>
      <w:lvlJc w:val="left"/>
      <w:pPr>
        <w:tabs>
          <w:tab w:val="num" w:pos="5760"/>
        </w:tabs>
        <w:ind w:left="5760" w:hanging="360"/>
      </w:pPr>
      <w:rPr>
        <w:rFonts w:ascii="Times New Roman" w:hAnsi="Times New Roman" w:hint="default"/>
      </w:rPr>
    </w:lvl>
    <w:lvl w:ilvl="8" w:tplc="F17234AC" w:tentative="1">
      <w:start w:val="1"/>
      <w:numFmt w:val="bullet"/>
      <w:lvlText w:val="•"/>
      <w:lvlJc w:val="left"/>
      <w:pPr>
        <w:tabs>
          <w:tab w:val="num" w:pos="6480"/>
        </w:tabs>
        <w:ind w:left="6480" w:hanging="360"/>
      </w:pPr>
      <w:rPr>
        <w:rFonts w:ascii="Times New Roman" w:hAnsi="Times New Roman" w:hint="default"/>
      </w:rPr>
    </w:lvl>
  </w:abstractNum>
  <w:abstractNum w:abstractNumId="9">
    <w:nsid w:val="22833E2F"/>
    <w:multiLevelType w:val="hybridMultilevel"/>
    <w:tmpl w:val="8AF6633A"/>
    <w:lvl w:ilvl="0" w:tplc="0FE05E28">
      <w:start w:val="1"/>
      <w:numFmt w:val="bullet"/>
      <w:lvlText w:val="•"/>
      <w:lvlJc w:val="left"/>
      <w:pPr>
        <w:tabs>
          <w:tab w:val="num" w:pos="720"/>
        </w:tabs>
        <w:ind w:left="720" w:hanging="360"/>
      </w:pPr>
      <w:rPr>
        <w:rFonts w:ascii="Times New Roman" w:hAnsi="Times New Roman" w:hint="default"/>
      </w:rPr>
    </w:lvl>
    <w:lvl w:ilvl="1" w:tplc="BCAA7B5A" w:tentative="1">
      <w:start w:val="1"/>
      <w:numFmt w:val="bullet"/>
      <w:lvlText w:val="•"/>
      <w:lvlJc w:val="left"/>
      <w:pPr>
        <w:tabs>
          <w:tab w:val="num" w:pos="1440"/>
        </w:tabs>
        <w:ind w:left="1440" w:hanging="360"/>
      </w:pPr>
      <w:rPr>
        <w:rFonts w:ascii="Times New Roman" w:hAnsi="Times New Roman" w:hint="default"/>
      </w:rPr>
    </w:lvl>
    <w:lvl w:ilvl="2" w:tplc="AB1A8CB8" w:tentative="1">
      <w:start w:val="1"/>
      <w:numFmt w:val="bullet"/>
      <w:lvlText w:val="•"/>
      <w:lvlJc w:val="left"/>
      <w:pPr>
        <w:tabs>
          <w:tab w:val="num" w:pos="2160"/>
        </w:tabs>
        <w:ind w:left="2160" w:hanging="360"/>
      </w:pPr>
      <w:rPr>
        <w:rFonts w:ascii="Times New Roman" w:hAnsi="Times New Roman" w:hint="default"/>
      </w:rPr>
    </w:lvl>
    <w:lvl w:ilvl="3" w:tplc="180A8AE2" w:tentative="1">
      <w:start w:val="1"/>
      <w:numFmt w:val="bullet"/>
      <w:lvlText w:val="•"/>
      <w:lvlJc w:val="left"/>
      <w:pPr>
        <w:tabs>
          <w:tab w:val="num" w:pos="2880"/>
        </w:tabs>
        <w:ind w:left="2880" w:hanging="360"/>
      </w:pPr>
      <w:rPr>
        <w:rFonts w:ascii="Times New Roman" w:hAnsi="Times New Roman" w:hint="default"/>
      </w:rPr>
    </w:lvl>
    <w:lvl w:ilvl="4" w:tplc="8A22C988" w:tentative="1">
      <w:start w:val="1"/>
      <w:numFmt w:val="bullet"/>
      <w:lvlText w:val="•"/>
      <w:lvlJc w:val="left"/>
      <w:pPr>
        <w:tabs>
          <w:tab w:val="num" w:pos="3600"/>
        </w:tabs>
        <w:ind w:left="3600" w:hanging="360"/>
      </w:pPr>
      <w:rPr>
        <w:rFonts w:ascii="Times New Roman" w:hAnsi="Times New Roman" w:hint="default"/>
      </w:rPr>
    </w:lvl>
    <w:lvl w:ilvl="5" w:tplc="0EEA65FA" w:tentative="1">
      <w:start w:val="1"/>
      <w:numFmt w:val="bullet"/>
      <w:lvlText w:val="•"/>
      <w:lvlJc w:val="left"/>
      <w:pPr>
        <w:tabs>
          <w:tab w:val="num" w:pos="4320"/>
        </w:tabs>
        <w:ind w:left="4320" w:hanging="360"/>
      </w:pPr>
      <w:rPr>
        <w:rFonts w:ascii="Times New Roman" w:hAnsi="Times New Roman" w:hint="default"/>
      </w:rPr>
    </w:lvl>
    <w:lvl w:ilvl="6" w:tplc="A5DEE79C" w:tentative="1">
      <w:start w:val="1"/>
      <w:numFmt w:val="bullet"/>
      <w:lvlText w:val="•"/>
      <w:lvlJc w:val="left"/>
      <w:pPr>
        <w:tabs>
          <w:tab w:val="num" w:pos="5040"/>
        </w:tabs>
        <w:ind w:left="5040" w:hanging="360"/>
      </w:pPr>
      <w:rPr>
        <w:rFonts w:ascii="Times New Roman" w:hAnsi="Times New Roman" w:hint="default"/>
      </w:rPr>
    </w:lvl>
    <w:lvl w:ilvl="7" w:tplc="126E79BC" w:tentative="1">
      <w:start w:val="1"/>
      <w:numFmt w:val="bullet"/>
      <w:lvlText w:val="•"/>
      <w:lvlJc w:val="left"/>
      <w:pPr>
        <w:tabs>
          <w:tab w:val="num" w:pos="5760"/>
        </w:tabs>
        <w:ind w:left="5760" w:hanging="360"/>
      </w:pPr>
      <w:rPr>
        <w:rFonts w:ascii="Times New Roman" w:hAnsi="Times New Roman" w:hint="default"/>
      </w:rPr>
    </w:lvl>
    <w:lvl w:ilvl="8" w:tplc="B32E9808"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F4935BD"/>
    <w:multiLevelType w:val="multilevel"/>
    <w:tmpl w:val="A9F23FEA"/>
    <w:lvl w:ilvl="0">
      <w:start w:val="1"/>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nsid w:val="343476F3"/>
    <w:multiLevelType w:val="hybridMultilevel"/>
    <w:tmpl w:val="9552E30C"/>
    <w:lvl w:ilvl="0" w:tplc="3200A1F2">
      <w:start w:val="1"/>
      <w:numFmt w:val="bullet"/>
      <w:lvlText w:val="•"/>
      <w:lvlJc w:val="left"/>
      <w:pPr>
        <w:tabs>
          <w:tab w:val="num" w:pos="644"/>
        </w:tabs>
        <w:ind w:left="644" w:hanging="360"/>
      </w:pPr>
      <w:rPr>
        <w:rFonts w:ascii="Arial" w:hAnsi="Arial" w:hint="default"/>
      </w:rPr>
    </w:lvl>
    <w:lvl w:ilvl="1" w:tplc="A0B00C3A" w:tentative="1">
      <w:start w:val="1"/>
      <w:numFmt w:val="bullet"/>
      <w:lvlText w:val=""/>
      <w:lvlJc w:val="left"/>
      <w:pPr>
        <w:tabs>
          <w:tab w:val="num" w:pos="1364"/>
        </w:tabs>
        <w:ind w:left="1364" w:hanging="360"/>
      </w:pPr>
      <w:rPr>
        <w:rFonts w:ascii="Wingdings" w:hAnsi="Wingdings" w:hint="default"/>
      </w:rPr>
    </w:lvl>
    <w:lvl w:ilvl="2" w:tplc="722EDB1C" w:tentative="1">
      <w:start w:val="1"/>
      <w:numFmt w:val="bullet"/>
      <w:lvlText w:val=""/>
      <w:lvlJc w:val="left"/>
      <w:pPr>
        <w:tabs>
          <w:tab w:val="num" w:pos="2084"/>
        </w:tabs>
        <w:ind w:left="2084" w:hanging="360"/>
      </w:pPr>
      <w:rPr>
        <w:rFonts w:ascii="Wingdings" w:hAnsi="Wingdings" w:hint="default"/>
      </w:rPr>
    </w:lvl>
    <w:lvl w:ilvl="3" w:tplc="7C32FBFA" w:tentative="1">
      <w:start w:val="1"/>
      <w:numFmt w:val="bullet"/>
      <w:lvlText w:val=""/>
      <w:lvlJc w:val="left"/>
      <w:pPr>
        <w:tabs>
          <w:tab w:val="num" w:pos="2804"/>
        </w:tabs>
        <w:ind w:left="2804" w:hanging="360"/>
      </w:pPr>
      <w:rPr>
        <w:rFonts w:ascii="Wingdings" w:hAnsi="Wingdings" w:hint="default"/>
      </w:rPr>
    </w:lvl>
    <w:lvl w:ilvl="4" w:tplc="407C36C2" w:tentative="1">
      <w:start w:val="1"/>
      <w:numFmt w:val="bullet"/>
      <w:lvlText w:val=""/>
      <w:lvlJc w:val="left"/>
      <w:pPr>
        <w:tabs>
          <w:tab w:val="num" w:pos="3524"/>
        </w:tabs>
        <w:ind w:left="3524" w:hanging="360"/>
      </w:pPr>
      <w:rPr>
        <w:rFonts w:ascii="Wingdings" w:hAnsi="Wingdings" w:hint="default"/>
      </w:rPr>
    </w:lvl>
    <w:lvl w:ilvl="5" w:tplc="F96C3518" w:tentative="1">
      <w:start w:val="1"/>
      <w:numFmt w:val="bullet"/>
      <w:lvlText w:val=""/>
      <w:lvlJc w:val="left"/>
      <w:pPr>
        <w:tabs>
          <w:tab w:val="num" w:pos="4244"/>
        </w:tabs>
        <w:ind w:left="4244" w:hanging="360"/>
      </w:pPr>
      <w:rPr>
        <w:rFonts w:ascii="Wingdings" w:hAnsi="Wingdings" w:hint="default"/>
      </w:rPr>
    </w:lvl>
    <w:lvl w:ilvl="6" w:tplc="3D80D650" w:tentative="1">
      <w:start w:val="1"/>
      <w:numFmt w:val="bullet"/>
      <w:lvlText w:val=""/>
      <w:lvlJc w:val="left"/>
      <w:pPr>
        <w:tabs>
          <w:tab w:val="num" w:pos="4964"/>
        </w:tabs>
        <w:ind w:left="4964" w:hanging="360"/>
      </w:pPr>
      <w:rPr>
        <w:rFonts w:ascii="Wingdings" w:hAnsi="Wingdings" w:hint="default"/>
      </w:rPr>
    </w:lvl>
    <w:lvl w:ilvl="7" w:tplc="7DBE63D8" w:tentative="1">
      <w:start w:val="1"/>
      <w:numFmt w:val="bullet"/>
      <w:lvlText w:val=""/>
      <w:lvlJc w:val="left"/>
      <w:pPr>
        <w:tabs>
          <w:tab w:val="num" w:pos="5684"/>
        </w:tabs>
        <w:ind w:left="5684" w:hanging="360"/>
      </w:pPr>
      <w:rPr>
        <w:rFonts w:ascii="Wingdings" w:hAnsi="Wingdings" w:hint="default"/>
      </w:rPr>
    </w:lvl>
    <w:lvl w:ilvl="8" w:tplc="CCC68812" w:tentative="1">
      <w:start w:val="1"/>
      <w:numFmt w:val="bullet"/>
      <w:lvlText w:val=""/>
      <w:lvlJc w:val="left"/>
      <w:pPr>
        <w:tabs>
          <w:tab w:val="num" w:pos="6404"/>
        </w:tabs>
        <w:ind w:left="6404" w:hanging="360"/>
      </w:pPr>
      <w:rPr>
        <w:rFonts w:ascii="Wingdings" w:hAnsi="Wingdings" w:hint="default"/>
      </w:rPr>
    </w:lvl>
  </w:abstractNum>
  <w:abstractNum w:abstractNumId="12">
    <w:nsid w:val="378241FE"/>
    <w:multiLevelType w:val="hybridMultilevel"/>
    <w:tmpl w:val="E2A09768"/>
    <w:lvl w:ilvl="0" w:tplc="0760340C">
      <w:start w:val="1"/>
      <w:numFmt w:val="bullet"/>
      <w:lvlText w:val=""/>
      <w:lvlJc w:val="left"/>
      <w:pPr>
        <w:tabs>
          <w:tab w:val="num" w:pos="720"/>
        </w:tabs>
        <w:ind w:left="720" w:hanging="360"/>
      </w:pPr>
      <w:rPr>
        <w:rFonts w:ascii="Wingdings 2" w:hAnsi="Wingdings 2" w:hint="default"/>
      </w:rPr>
    </w:lvl>
    <w:lvl w:ilvl="1" w:tplc="0B8698EC" w:tentative="1">
      <w:start w:val="1"/>
      <w:numFmt w:val="bullet"/>
      <w:lvlText w:val=""/>
      <w:lvlJc w:val="left"/>
      <w:pPr>
        <w:tabs>
          <w:tab w:val="num" w:pos="1440"/>
        </w:tabs>
        <w:ind w:left="1440" w:hanging="360"/>
      </w:pPr>
      <w:rPr>
        <w:rFonts w:ascii="Wingdings 2" w:hAnsi="Wingdings 2" w:hint="default"/>
      </w:rPr>
    </w:lvl>
    <w:lvl w:ilvl="2" w:tplc="3BE426F8" w:tentative="1">
      <w:start w:val="1"/>
      <w:numFmt w:val="bullet"/>
      <w:lvlText w:val=""/>
      <w:lvlJc w:val="left"/>
      <w:pPr>
        <w:tabs>
          <w:tab w:val="num" w:pos="2160"/>
        </w:tabs>
        <w:ind w:left="2160" w:hanging="360"/>
      </w:pPr>
      <w:rPr>
        <w:rFonts w:ascii="Wingdings 2" w:hAnsi="Wingdings 2" w:hint="default"/>
      </w:rPr>
    </w:lvl>
    <w:lvl w:ilvl="3" w:tplc="3DD80FCE" w:tentative="1">
      <w:start w:val="1"/>
      <w:numFmt w:val="bullet"/>
      <w:lvlText w:val=""/>
      <w:lvlJc w:val="left"/>
      <w:pPr>
        <w:tabs>
          <w:tab w:val="num" w:pos="2880"/>
        </w:tabs>
        <w:ind w:left="2880" w:hanging="360"/>
      </w:pPr>
      <w:rPr>
        <w:rFonts w:ascii="Wingdings 2" w:hAnsi="Wingdings 2" w:hint="default"/>
      </w:rPr>
    </w:lvl>
    <w:lvl w:ilvl="4" w:tplc="C8B433DE" w:tentative="1">
      <w:start w:val="1"/>
      <w:numFmt w:val="bullet"/>
      <w:lvlText w:val=""/>
      <w:lvlJc w:val="left"/>
      <w:pPr>
        <w:tabs>
          <w:tab w:val="num" w:pos="3600"/>
        </w:tabs>
        <w:ind w:left="3600" w:hanging="360"/>
      </w:pPr>
      <w:rPr>
        <w:rFonts w:ascii="Wingdings 2" w:hAnsi="Wingdings 2" w:hint="default"/>
      </w:rPr>
    </w:lvl>
    <w:lvl w:ilvl="5" w:tplc="510A855A" w:tentative="1">
      <w:start w:val="1"/>
      <w:numFmt w:val="bullet"/>
      <w:lvlText w:val=""/>
      <w:lvlJc w:val="left"/>
      <w:pPr>
        <w:tabs>
          <w:tab w:val="num" w:pos="4320"/>
        </w:tabs>
        <w:ind w:left="4320" w:hanging="360"/>
      </w:pPr>
      <w:rPr>
        <w:rFonts w:ascii="Wingdings 2" w:hAnsi="Wingdings 2" w:hint="default"/>
      </w:rPr>
    </w:lvl>
    <w:lvl w:ilvl="6" w:tplc="51E2CD54" w:tentative="1">
      <w:start w:val="1"/>
      <w:numFmt w:val="bullet"/>
      <w:lvlText w:val=""/>
      <w:lvlJc w:val="left"/>
      <w:pPr>
        <w:tabs>
          <w:tab w:val="num" w:pos="5040"/>
        </w:tabs>
        <w:ind w:left="5040" w:hanging="360"/>
      </w:pPr>
      <w:rPr>
        <w:rFonts w:ascii="Wingdings 2" w:hAnsi="Wingdings 2" w:hint="default"/>
      </w:rPr>
    </w:lvl>
    <w:lvl w:ilvl="7" w:tplc="9840413C" w:tentative="1">
      <w:start w:val="1"/>
      <w:numFmt w:val="bullet"/>
      <w:lvlText w:val=""/>
      <w:lvlJc w:val="left"/>
      <w:pPr>
        <w:tabs>
          <w:tab w:val="num" w:pos="5760"/>
        </w:tabs>
        <w:ind w:left="5760" w:hanging="360"/>
      </w:pPr>
      <w:rPr>
        <w:rFonts w:ascii="Wingdings 2" w:hAnsi="Wingdings 2" w:hint="default"/>
      </w:rPr>
    </w:lvl>
    <w:lvl w:ilvl="8" w:tplc="03C872F2" w:tentative="1">
      <w:start w:val="1"/>
      <w:numFmt w:val="bullet"/>
      <w:lvlText w:val=""/>
      <w:lvlJc w:val="left"/>
      <w:pPr>
        <w:tabs>
          <w:tab w:val="num" w:pos="6480"/>
        </w:tabs>
        <w:ind w:left="6480" w:hanging="360"/>
      </w:pPr>
      <w:rPr>
        <w:rFonts w:ascii="Wingdings 2" w:hAnsi="Wingdings 2" w:hint="default"/>
      </w:rPr>
    </w:lvl>
  </w:abstractNum>
  <w:abstractNum w:abstractNumId="13">
    <w:nsid w:val="3C460ECC"/>
    <w:multiLevelType w:val="hybridMultilevel"/>
    <w:tmpl w:val="D944BB80"/>
    <w:lvl w:ilvl="0" w:tplc="CE307DBA">
      <w:start w:val="1"/>
      <w:numFmt w:val="bullet"/>
      <w:lvlText w:val=""/>
      <w:lvlJc w:val="left"/>
      <w:pPr>
        <w:tabs>
          <w:tab w:val="num" w:pos="720"/>
        </w:tabs>
        <w:ind w:left="720" w:hanging="360"/>
      </w:pPr>
      <w:rPr>
        <w:rFonts w:ascii="Wingdings 2" w:hAnsi="Wingdings 2" w:hint="default"/>
      </w:rPr>
    </w:lvl>
    <w:lvl w:ilvl="1" w:tplc="D13EC23A" w:tentative="1">
      <w:start w:val="1"/>
      <w:numFmt w:val="bullet"/>
      <w:lvlText w:val=""/>
      <w:lvlJc w:val="left"/>
      <w:pPr>
        <w:tabs>
          <w:tab w:val="num" w:pos="1440"/>
        </w:tabs>
        <w:ind w:left="1440" w:hanging="360"/>
      </w:pPr>
      <w:rPr>
        <w:rFonts w:ascii="Wingdings 2" w:hAnsi="Wingdings 2" w:hint="default"/>
      </w:rPr>
    </w:lvl>
    <w:lvl w:ilvl="2" w:tplc="A76098C4" w:tentative="1">
      <w:start w:val="1"/>
      <w:numFmt w:val="bullet"/>
      <w:lvlText w:val=""/>
      <w:lvlJc w:val="left"/>
      <w:pPr>
        <w:tabs>
          <w:tab w:val="num" w:pos="2160"/>
        </w:tabs>
        <w:ind w:left="2160" w:hanging="360"/>
      </w:pPr>
      <w:rPr>
        <w:rFonts w:ascii="Wingdings 2" w:hAnsi="Wingdings 2" w:hint="default"/>
      </w:rPr>
    </w:lvl>
    <w:lvl w:ilvl="3" w:tplc="133C3C76" w:tentative="1">
      <w:start w:val="1"/>
      <w:numFmt w:val="bullet"/>
      <w:lvlText w:val=""/>
      <w:lvlJc w:val="left"/>
      <w:pPr>
        <w:tabs>
          <w:tab w:val="num" w:pos="2880"/>
        </w:tabs>
        <w:ind w:left="2880" w:hanging="360"/>
      </w:pPr>
      <w:rPr>
        <w:rFonts w:ascii="Wingdings 2" w:hAnsi="Wingdings 2" w:hint="default"/>
      </w:rPr>
    </w:lvl>
    <w:lvl w:ilvl="4" w:tplc="0ED8F74A" w:tentative="1">
      <w:start w:val="1"/>
      <w:numFmt w:val="bullet"/>
      <w:lvlText w:val=""/>
      <w:lvlJc w:val="left"/>
      <w:pPr>
        <w:tabs>
          <w:tab w:val="num" w:pos="3600"/>
        </w:tabs>
        <w:ind w:left="3600" w:hanging="360"/>
      </w:pPr>
      <w:rPr>
        <w:rFonts w:ascii="Wingdings 2" w:hAnsi="Wingdings 2" w:hint="default"/>
      </w:rPr>
    </w:lvl>
    <w:lvl w:ilvl="5" w:tplc="94285D2C" w:tentative="1">
      <w:start w:val="1"/>
      <w:numFmt w:val="bullet"/>
      <w:lvlText w:val=""/>
      <w:lvlJc w:val="left"/>
      <w:pPr>
        <w:tabs>
          <w:tab w:val="num" w:pos="4320"/>
        </w:tabs>
        <w:ind w:left="4320" w:hanging="360"/>
      </w:pPr>
      <w:rPr>
        <w:rFonts w:ascii="Wingdings 2" w:hAnsi="Wingdings 2" w:hint="default"/>
      </w:rPr>
    </w:lvl>
    <w:lvl w:ilvl="6" w:tplc="D3F4C6B6" w:tentative="1">
      <w:start w:val="1"/>
      <w:numFmt w:val="bullet"/>
      <w:lvlText w:val=""/>
      <w:lvlJc w:val="left"/>
      <w:pPr>
        <w:tabs>
          <w:tab w:val="num" w:pos="5040"/>
        </w:tabs>
        <w:ind w:left="5040" w:hanging="360"/>
      </w:pPr>
      <w:rPr>
        <w:rFonts w:ascii="Wingdings 2" w:hAnsi="Wingdings 2" w:hint="default"/>
      </w:rPr>
    </w:lvl>
    <w:lvl w:ilvl="7" w:tplc="F0FEE554" w:tentative="1">
      <w:start w:val="1"/>
      <w:numFmt w:val="bullet"/>
      <w:lvlText w:val=""/>
      <w:lvlJc w:val="left"/>
      <w:pPr>
        <w:tabs>
          <w:tab w:val="num" w:pos="5760"/>
        </w:tabs>
        <w:ind w:left="5760" w:hanging="360"/>
      </w:pPr>
      <w:rPr>
        <w:rFonts w:ascii="Wingdings 2" w:hAnsi="Wingdings 2" w:hint="default"/>
      </w:rPr>
    </w:lvl>
    <w:lvl w:ilvl="8" w:tplc="51C08662" w:tentative="1">
      <w:start w:val="1"/>
      <w:numFmt w:val="bullet"/>
      <w:lvlText w:val=""/>
      <w:lvlJc w:val="left"/>
      <w:pPr>
        <w:tabs>
          <w:tab w:val="num" w:pos="6480"/>
        </w:tabs>
        <w:ind w:left="6480" w:hanging="360"/>
      </w:pPr>
      <w:rPr>
        <w:rFonts w:ascii="Wingdings 2" w:hAnsi="Wingdings 2" w:hint="default"/>
      </w:rPr>
    </w:lvl>
  </w:abstractNum>
  <w:abstractNum w:abstractNumId="14">
    <w:nsid w:val="3DE11FE0"/>
    <w:multiLevelType w:val="hybridMultilevel"/>
    <w:tmpl w:val="0F4888A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nsid w:val="4009679C"/>
    <w:multiLevelType w:val="hybridMultilevel"/>
    <w:tmpl w:val="4AFAC630"/>
    <w:lvl w:ilvl="0" w:tplc="9E8E45D6">
      <w:start w:val="1"/>
      <w:numFmt w:val="bullet"/>
      <w:lvlText w:val="•"/>
      <w:lvlJc w:val="left"/>
      <w:pPr>
        <w:tabs>
          <w:tab w:val="num" w:pos="720"/>
        </w:tabs>
        <w:ind w:left="720" w:hanging="360"/>
      </w:pPr>
      <w:rPr>
        <w:rFonts w:ascii="Times New Roman" w:hAnsi="Times New Roman" w:hint="default"/>
      </w:rPr>
    </w:lvl>
    <w:lvl w:ilvl="1" w:tplc="9C2CD3C4" w:tentative="1">
      <w:start w:val="1"/>
      <w:numFmt w:val="bullet"/>
      <w:lvlText w:val="•"/>
      <w:lvlJc w:val="left"/>
      <w:pPr>
        <w:tabs>
          <w:tab w:val="num" w:pos="1440"/>
        </w:tabs>
        <w:ind w:left="1440" w:hanging="360"/>
      </w:pPr>
      <w:rPr>
        <w:rFonts w:ascii="Times New Roman" w:hAnsi="Times New Roman" w:hint="default"/>
      </w:rPr>
    </w:lvl>
    <w:lvl w:ilvl="2" w:tplc="A350BE30" w:tentative="1">
      <w:start w:val="1"/>
      <w:numFmt w:val="bullet"/>
      <w:lvlText w:val="•"/>
      <w:lvlJc w:val="left"/>
      <w:pPr>
        <w:tabs>
          <w:tab w:val="num" w:pos="2160"/>
        </w:tabs>
        <w:ind w:left="2160" w:hanging="360"/>
      </w:pPr>
      <w:rPr>
        <w:rFonts w:ascii="Times New Roman" w:hAnsi="Times New Roman" w:hint="default"/>
      </w:rPr>
    </w:lvl>
    <w:lvl w:ilvl="3" w:tplc="E83CCA62" w:tentative="1">
      <w:start w:val="1"/>
      <w:numFmt w:val="bullet"/>
      <w:lvlText w:val="•"/>
      <w:lvlJc w:val="left"/>
      <w:pPr>
        <w:tabs>
          <w:tab w:val="num" w:pos="2880"/>
        </w:tabs>
        <w:ind w:left="2880" w:hanging="360"/>
      </w:pPr>
      <w:rPr>
        <w:rFonts w:ascii="Times New Roman" w:hAnsi="Times New Roman" w:hint="default"/>
      </w:rPr>
    </w:lvl>
    <w:lvl w:ilvl="4" w:tplc="91CCA30A" w:tentative="1">
      <w:start w:val="1"/>
      <w:numFmt w:val="bullet"/>
      <w:lvlText w:val="•"/>
      <w:lvlJc w:val="left"/>
      <w:pPr>
        <w:tabs>
          <w:tab w:val="num" w:pos="3600"/>
        </w:tabs>
        <w:ind w:left="3600" w:hanging="360"/>
      </w:pPr>
      <w:rPr>
        <w:rFonts w:ascii="Times New Roman" w:hAnsi="Times New Roman" w:hint="default"/>
      </w:rPr>
    </w:lvl>
    <w:lvl w:ilvl="5" w:tplc="25AEF53E" w:tentative="1">
      <w:start w:val="1"/>
      <w:numFmt w:val="bullet"/>
      <w:lvlText w:val="•"/>
      <w:lvlJc w:val="left"/>
      <w:pPr>
        <w:tabs>
          <w:tab w:val="num" w:pos="4320"/>
        </w:tabs>
        <w:ind w:left="4320" w:hanging="360"/>
      </w:pPr>
      <w:rPr>
        <w:rFonts w:ascii="Times New Roman" w:hAnsi="Times New Roman" w:hint="default"/>
      </w:rPr>
    </w:lvl>
    <w:lvl w:ilvl="6" w:tplc="0870FBB0" w:tentative="1">
      <w:start w:val="1"/>
      <w:numFmt w:val="bullet"/>
      <w:lvlText w:val="•"/>
      <w:lvlJc w:val="left"/>
      <w:pPr>
        <w:tabs>
          <w:tab w:val="num" w:pos="5040"/>
        </w:tabs>
        <w:ind w:left="5040" w:hanging="360"/>
      </w:pPr>
      <w:rPr>
        <w:rFonts w:ascii="Times New Roman" w:hAnsi="Times New Roman" w:hint="default"/>
      </w:rPr>
    </w:lvl>
    <w:lvl w:ilvl="7" w:tplc="2DF8F008" w:tentative="1">
      <w:start w:val="1"/>
      <w:numFmt w:val="bullet"/>
      <w:lvlText w:val="•"/>
      <w:lvlJc w:val="left"/>
      <w:pPr>
        <w:tabs>
          <w:tab w:val="num" w:pos="5760"/>
        </w:tabs>
        <w:ind w:left="5760" w:hanging="360"/>
      </w:pPr>
      <w:rPr>
        <w:rFonts w:ascii="Times New Roman" w:hAnsi="Times New Roman" w:hint="default"/>
      </w:rPr>
    </w:lvl>
    <w:lvl w:ilvl="8" w:tplc="187CCEA2" w:tentative="1">
      <w:start w:val="1"/>
      <w:numFmt w:val="bullet"/>
      <w:lvlText w:val="•"/>
      <w:lvlJc w:val="left"/>
      <w:pPr>
        <w:tabs>
          <w:tab w:val="num" w:pos="6480"/>
        </w:tabs>
        <w:ind w:left="6480" w:hanging="360"/>
      </w:pPr>
      <w:rPr>
        <w:rFonts w:ascii="Times New Roman" w:hAnsi="Times New Roman" w:hint="default"/>
      </w:rPr>
    </w:lvl>
  </w:abstractNum>
  <w:abstractNum w:abstractNumId="16">
    <w:nsid w:val="475D7422"/>
    <w:multiLevelType w:val="hybridMultilevel"/>
    <w:tmpl w:val="15C0D4A4"/>
    <w:lvl w:ilvl="0" w:tplc="57305D98">
      <w:start w:val="1"/>
      <w:numFmt w:val="bullet"/>
      <w:lvlText w:val=""/>
      <w:lvlJc w:val="left"/>
      <w:pPr>
        <w:tabs>
          <w:tab w:val="num" w:pos="720"/>
        </w:tabs>
        <w:ind w:left="720" w:hanging="360"/>
      </w:pPr>
      <w:rPr>
        <w:rFonts w:ascii="Wingdings 2" w:hAnsi="Wingdings 2" w:hint="default"/>
      </w:rPr>
    </w:lvl>
    <w:lvl w:ilvl="1" w:tplc="0EE48A7C" w:tentative="1">
      <w:start w:val="1"/>
      <w:numFmt w:val="bullet"/>
      <w:lvlText w:val=""/>
      <w:lvlJc w:val="left"/>
      <w:pPr>
        <w:tabs>
          <w:tab w:val="num" w:pos="1440"/>
        </w:tabs>
        <w:ind w:left="1440" w:hanging="360"/>
      </w:pPr>
      <w:rPr>
        <w:rFonts w:ascii="Wingdings 2" w:hAnsi="Wingdings 2" w:hint="default"/>
      </w:rPr>
    </w:lvl>
    <w:lvl w:ilvl="2" w:tplc="28CA31E4" w:tentative="1">
      <w:start w:val="1"/>
      <w:numFmt w:val="bullet"/>
      <w:lvlText w:val=""/>
      <w:lvlJc w:val="left"/>
      <w:pPr>
        <w:tabs>
          <w:tab w:val="num" w:pos="2160"/>
        </w:tabs>
        <w:ind w:left="2160" w:hanging="360"/>
      </w:pPr>
      <w:rPr>
        <w:rFonts w:ascii="Wingdings 2" w:hAnsi="Wingdings 2" w:hint="default"/>
      </w:rPr>
    </w:lvl>
    <w:lvl w:ilvl="3" w:tplc="501EF948" w:tentative="1">
      <w:start w:val="1"/>
      <w:numFmt w:val="bullet"/>
      <w:lvlText w:val=""/>
      <w:lvlJc w:val="left"/>
      <w:pPr>
        <w:tabs>
          <w:tab w:val="num" w:pos="2880"/>
        </w:tabs>
        <w:ind w:left="2880" w:hanging="360"/>
      </w:pPr>
      <w:rPr>
        <w:rFonts w:ascii="Wingdings 2" w:hAnsi="Wingdings 2" w:hint="default"/>
      </w:rPr>
    </w:lvl>
    <w:lvl w:ilvl="4" w:tplc="DD4C28A8" w:tentative="1">
      <w:start w:val="1"/>
      <w:numFmt w:val="bullet"/>
      <w:lvlText w:val=""/>
      <w:lvlJc w:val="left"/>
      <w:pPr>
        <w:tabs>
          <w:tab w:val="num" w:pos="3600"/>
        </w:tabs>
        <w:ind w:left="3600" w:hanging="360"/>
      </w:pPr>
      <w:rPr>
        <w:rFonts w:ascii="Wingdings 2" w:hAnsi="Wingdings 2" w:hint="default"/>
      </w:rPr>
    </w:lvl>
    <w:lvl w:ilvl="5" w:tplc="180A8234" w:tentative="1">
      <w:start w:val="1"/>
      <w:numFmt w:val="bullet"/>
      <w:lvlText w:val=""/>
      <w:lvlJc w:val="left"/>
      <w:pPr>
        <w:tabs>
          <w:tab w:val="num" w:pos="4320"/>
        </w:tabs>
        <w:ind w:left="4320" w:hanging="360"/>
      </w:pPr>
      <w:rPr>
        <w:rFonts w:ascii="Wingdings 2" w:hAnsi="Wingdings 2" w:hint="default"/>
      </w:rPr>
    </w:lvl>
    <w:lvl w:ilvl="6" w:tplc="91C6E964" w:tentative="1">
      <w:start w:val="1"/>
      <w:numFmt w:val="bullet"/>
      <w:lvlText w:val=""/>
      <w:lvlJc w:val="left"/>
      <w:pPr>
        <w:tabs>
          <w:tab w:val="num" w:pos="5040"/>
        </w:tabs>
        <w:ind w:left="5040" w:hanging="360"/>
      </w:pPr>
      <w:rPr>
        <w:rFonts w:ascii="Wingdings 2" w:hAnsi="Wingdings 2" w:hint="default"/>
      </w:rPr>
    </w:lvl>
    <w:lvl w:ilvl="7" w:tplc="222AFD7A" w:tentative="1">
      <w:start w:val="1"/>
      <w:numFmt w:val="bullet"/>
      <w:lvlText w:val=""/>
      <w:lvlJc w:val="left"/>
      <w:pPr>
        <w:tabs>
          <w:tab w:val="num" w:pos="5760"/>
        </w:tabs>
        <w:ind w:left="5760" w:hanging="360"/>
      </w:pPr>
      <w:rPr>
        <w:rFonts w:ascii="Wingdings 2" w:hAnsi="Wingdings 2" w:hint="default"/>
      </w:rPr>
    </w:lvl>
    <w:lvl w:ilvl="8" w:tplc="D8864120" w:tentative="1">
      <w:start w:val="1"/>
      <w:numFmt w:val="bullet"/>
      <w:lvlText w:val=""/>
      <w:lvlJc w:val="left"/>
      <w:pPr>
        <w:tabs>
          <w:tab w:val="num" w:pos="6480"/>
        </w:tabs>
        <w:ind w:left="6480" w:hanging="360"/>
      </w:pPr>
      <w:rPr>
        <w:rFonts w:ascii="Wingdings 2" w:hAnsi="Wingdings 2" w:hint="default"/>
      </w:rPr>
    </w:lvl>
  </w:abstractNum>
  <w:abstractNum w:abstractNumId="17">
    <w:nsid w:val="48162FA8"/>
    <w:multiLevelType w:val="hybridMultilevel"/>
    <w:tmpl w:val="2228B3F2"/>
    <w:lvl w:ilvl="0" w:tplc="DCA8D594">
      <w:start w:val="1"/>
      <w:numFmt w:val="lowerLetter"/>
      <w:lvlText w:val="(%1)"/>
      <w:lvlJc w:val="left"/>
      <w:pPr>
        <w:ind w:left="6570" w:hanging="4260"/>
      </w:pPr>
      <w:rPr>
        <w:rFonts w:hint="default"/>
      </w:rPr>
    </w:lvl>
    <w:lvl w:ilvl="1" w:tplc="04090019" w:tentative="1">
      <w:start w:val="1"/>
      <w:numFmt w:val="lowerLetter"/>
      <w:lvlText w:val="%2."/>
      <w:lvlJc w:val="left"/>
      <w:pPr>
        <w:ind w:left="3390" w:hanging="360"/>
      </w:pPr>
    </w:lvl>
    <w:lvl w:ilvl="2" w:tplc="0409001B" w:tentative="1">
      <w:start w:val="1"/>
      <w:numFmt w:val="lowerRoman"/>
      <w:lvlText w:val="%3."/>
      <w:lvlJc w:val="right"/>
      <w:pPr>
        <w:ind w:left="4110" w:hanging="180"/>
      </w:pPr>
    </w:lvl>
    <w:lvl w:ilvl="3" w:tplc="0409000F" w:tentative="1">
      <w:start w:val="1"/>
      <w:numFmt w:val="decimal"/>
      <w:lvlText w:val="%4."/>
      <w:lvlJc w:val="left"/>
      <w:pPr>
        <w:ind w:left="4830" w:hanging="360"/>
      </w:pPr>
    </w:lvl>
    <w:lvl w:ilvl="4" w:tplc="04090019" w:tentative="1">
      <w:start w:val="1"/>
      <w:numFmt w:val="lowerLetter"/>
      <w:lvlText w:val="%5."/>
      <w:lvlJc w:val="left"/>
      <w:pPr>
        <w:ind w:left="5550" w:hanging="360"/>
      </w:pPr>
    </w:lvl>
    <w:lvl w:ilvl="5" w:tplc="0409001B" w:tentative="1">
      <w:start w:val="1"/>
      <w:numFmt w:val="lowerRoman"/>
      <w:lvlText w:val="%6."/>
      <w:lvlJc w:val="right"/>
      <w:pPr>
        <w:ind w:left="6270" w:hanging="180"/>
      </w:pPr>
    </w:lvl>
    <w:lvl w:ilvl="6" w:tplc="0409000F" w:tentative="1">
      <w:start w:val="1"/>
      <w:numFmt w:val="decimal"/>
      <w:lvlText w:val="%7."/>
      <w:lvlJc w:val="left"/>
      <w:pPr>
        <w:ind w:left="6990" w:hanging="360"/>
      </w:pPr>
    </w:lvl>
    <w:lvl w:ilvl="7" w:tplc="04090019" w:tentative="1">
      <w:start w:val="1"/>
      <w:numFmt w:val="lowerLetter"/>
      <w:lvlText w:val="%8."/>
      <w:lvlJc w:val="left"/>
      <w:pPr>
        <w:ind w:left="7710" w:hanging="360"/>
      </w:pPr>
    </w:lvl>
    <w:lvl w:ilvl="8" w:tplc="0409001B" w:tentative="1">
      <w:start w:val="1"/>
      <w:numFmt w:val="lowerRoman"/>
      <w:lvlText w:val="%9."/>
      <w:lvlJc w:val="right"/>
      <w:pPr>
        <w:ind w:left="8430" w:hanging="180"/>
      </w:pPr>
    </w:lvl>
  </w:abstractNum>
  <w:abstractNum w:abstractNumId="18">
    <w:nsid w:val="599D1DA4"/>
    <w:multiLevelType w:val="hybridMultilevel"/>
    <w:tmpl w:val="DFF6A3AC"/>
    <w:lvl w:ilvl="0" w:tplc="60A4EE12">
      <w:start w:val="1"/>
      <w:numFmt w:val="lowerLetter"/>
      <w:lvlText w:val="(%1)"/>
      <w:lvlJc w:val="left"/>
      <w:pPr>
        <w:ind w:left="2970" w:hanging="360"/>
      </w:pPr>
      <w:rPr>
        <w:rFonts w:hint="default"/>
      </w:rPr>
    </w:lvl>
    <w:lvl w:ilvl="1" w:tplc="04090019" w:tentative="1">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19">
    <w:nsid w:val="625772C6"/>
    <w:multiLevelType w:val="hybridMultilevel"/>
    <w:tmpl w:val="E86874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4AB42B0"/>
    <w:multiLevelType w:val="multilevel"/>
    <w:tmpl w:val="36F6DDF2"/>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1">
    <w:nsid w:val="654A1707"/>
    <w:multiLevelType w:val="hybridMultilevel"/>
    <w:tmpl w:val="8F8A2636"/>
    <w:lvl w:ilvl="0" w:tplc="748C7EB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nsid w:val="69070C06"/>
    <w:multiLevelType w:val="hybridMultilevel"/>
    <w:tmpl w:val="F8021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9AD4E73"/>
    <w:multiLevelType w:val="hybridMultilevel"/>
    <w:tmpl w:val="BFD0071A"/>
    <w:lvl w:ilvl="0" w:tplc="B9FED65E">
      <w:start w:val="1"/>
      <w:numFmt w:val="bullet"/>
      <w:lvlText w:val="•"/>
      <w:lvlJc w:val="left"/>
      <w:pPr>
        <w:tabs>
          <w:tab w:val="num" w:pos="720"/>
        </w:tabs>
        <w:ind w:left="720" w:hanging="360"/>
      </w:pPr>
      <w:rPr>
        <w:rFonts w:ascii="Times New Roman" w:hAnsi="Times New Roman" w:hint="default"/>
      </w:rPr>
    </w:lvl>
    <w:lvl w:ilvl="1" w:tplc="8232312C" w:tentative="1">
      <w:start w:val="1"/>
      <w:numFmt w:val="bullet"/>
      <w:lvlText w:val="•"/>
      <w:lvlJc w:val="left"/>
      <w:pPr>
        <w:tabs>
          <w:tab w:val="num" w:pos="1440"/>
        </w:tabs>
        <w:ind w:left="1440" w:hanging="360"/>
      </w:pPr>
      <w:rPr>
        <w:rFonts w:ascii="Times New Roman" w:hAnsi="Times New Roman" w:hint="default"/>
      </w:rPr>
    </w:lvl>
    <w:lvl w:ilvl="2" w:tplc="CD18AC9E" w:tentative="1">
      <w:start w:val="1"/>
      <w:numFmt w:val="bullet"/>
      <w:lvlText w:val="•"/>
      <w:lvlJc w:val="left"/>
      <w:pPr>
        <w:tabs>
          <w:tab w:val="num" w:pos="2160"/>
        </w:tabs>
        <w:ind w:left="2160" w:hanging="360"/>
      </w:pPr>
      <w:rPr>
        <w:rFonts w:ascii="Times New Roman" w:hAnsi="Times New Roman" w:hint="default"/>
      </w:rPr>
    </w:lvl>
    <w:lvl w:ilvl="3" w:tplc="B5C00070" w:tentative="1">
      <w:start w:val="1"/>
      <w:numFmt w:val="bullet"/>
      <w:lvlText w:val="•"/>
      <w:lvlJc w:val="left"/>
      <w:pPr>
        <w:tabs>
          <w:tab w:val="num" w:pos="2880"/>
        </w:tabs>
        <w:ind w:left="2880" w:hanging="360"/>
      </w:pPr>
      <w:rPr>
        <w:rFonts w:ascii="Times New Roman" w:hAnsi="Times New Roman" w:hint="default"/>
      </w:rPr>
    </w:lvl>
    <w:lvl w:ilvl="4" w:tplc="36BADB7C" w:tentative="1">
      <w:start w:val="1"/>
      <w:numFmt w:val="bullet"/>
      <w:lvlText w:val="•"/>
      <w:lvlJc w:val="left"/>
      <w:pPr>
        <w:tabs>
          <w:tab w:val="num" w:pos="3600"/>
        </w:tabs>
        <w:ind w:left="3600" w:hanging="360"/>
      </w:pPr>
      <w:rPr>
        <w:rFonts w:ascii="Times New Roman" w:hAnsi="Times New Roman" w:hint="default"/>
      </w:rPr>
    </w:lvl>
    <w:lvl w:ilvl="5" w:tplc="A43C0798" w:tentative="1">
      <w:start w:val="1"/>
      <w:numFmt w:val="bullet"/>
      <w:lvlText w:val="•"/>
      <w:lvlJc w:val="left"/>
      <w:pPr>
        <w:tabs>
          <w:tab w:val="num" w:pos="4320"/>
        </w:tabs>
        <w:ind w:left="4320" w:hanging="360"/>
      </w:pPr>
      <w:rPr>
        <w:rFonts w:ascii="Times New Roman" w:hAnsi="Times New Roman" w:hint="default"/>
      </w:rPr>
    </w:lvl>
    <w:lvl w:ilvl="6" w:tplc="BD6691F0" w:tentative="1">
      <w:start w:val="1"/>
      <w:numFmt w:val="bullet"/>
      <w:lvlText w:val="•"/>
      <w:lvlJc w:val="left"/>
      <w:pPr>
        <w:tabs>
          <w:tab w:val="num" w:pos="5040"/>
        </w:tabs>
        <w:ind w:left="5040" w:hanging="360"/>
      </w:pPr>
      <w:rPr>
        <w:rFonts w:ascii="Times New Roman" w:hAnsi="Times New Roman" w:hint="default"/>
      </w:rPr>
    </w:lvl>
    <w:lvl w:ilvl="7" w:tplc="493863C8" w:tentative="1">
      <w:start w:val="1"/>
      <w:numFmt w:val="bullet"/>
      <w:lvlText w:val="•"/>
      <w:lvlJc w:val="left"/>
      <w:pPr>
        <w:tabs>
          <w:tab w:val="num" w:pos="5760"/>
        </w:tabs>
        <w:ind w:left="5760" w:hanging="360"/>
      </w:pPr>
      <w:rPr>
        <w:rFonts w:ascii="Times New Roman" w:hAnsi="Times New Roman" w:hint="default"/>
      </w:rPr>
    </w:lvl>
    <w:lvl w:ilvl="8" w:tplc="75C6B22E" w:tentative="1">
      <w:start w:val="1"/>
      <w:numFmt w:val="bullet"/>
      <w:lvlText w:val="•"/>
      <w:lvlJc w:val="left"/>
      <w:pPr>
        <w:tabs>
          <w:tab w:val="num" w:pos="6480"/>
        </w:tabs>
        <w:ind w:left="6480" w:hanging="360"/>
      </w:pPr>
      <w:rPr>
        <w:rFonts w:ascii="Times New Roman" w:hAnsi="Times New Roman" w:hint="default"/>
      </w:rPr>
    </w:lvl>
  </w:abstractNum>
  <w:abstractNum w:abstractNumId="24">
    <w:nsid w:val="6D1104DE"/>
    <w:multiLevelType w:val="multilevel"/>
    <w:tmpl w:val="B8D2057E"/>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5">
    <w:nsid w:val="77DB52CC"/>
    <w:multiLevelType w:val="hybridMultilevel"/>
    <w:tmpl w:val="58B23060"/>
    <w:lvl w:ilvl="0" w:tplc="3200A1F2">
      <w:start w:val="1"/>
      <w:numFmt w:val="bullet"/>
      <w:lvlText w:val="•"/>
      <w:lvlJc w:val="left"/>
      <w:pPr>
        <w:tabs>
          <w:tab w:val="num" w:pos="720"/>
        </w:tabs>
        <w:ind w:left="720" w:hanging="360"/>
      </w:pPr>
      <w:rPr>
        <w:rFonts w:ascii="Arial" w:hAnsi="Arial" w:hint="default"/>
      </w:rPr>
    </w:lvl>
    <w:lvl w:ilvl="1" w:tplc="2B32A99A" w:tentative="1">
      <w:start w:val="1"/>
      <w:numFmt w:val="bullet"/>
      <w:lvlText w:val="•"/>
      <w:lvlJc w:val="left"/>
      <w:pPr>
        <w:tabs>
          <w:tab w:val="num" w:pos="1440"/>
        </w:tabs>
        <w:ind w:left="1440" w:hanging="360"/>
      </w:pPr>
      <w:rPr>
        <w:rFonts w:ascii="Arial" w:hAnsi="Arial" w:hint="default"/>
      </w:rPr>
    </w:lvl>
    <w:lvl w:ilvl="2" w:tplc="0EC8738E" w:tentative="1">
      <w:start w:val="1"/>
      <w:numFmt w:val="bullet"/>
      <w:lvlText w:val="•"/>
      <w:lvlJc w:val="left"/>
      <w:pPr>
        <w:tabs>
          <w:tab w:val="num" w:pos="2160"/>
        </w:tabs>
        <w:ind w:left="2160" w:hanging="360"/>
      </w:pPr>
      <w:rPr>
        <w:rFonts w:ascii="Arial" w:hAnsi="Arial" w:hint="default"/>
      </w:rPr>
    </w:lvl>
    <w:lvl w:ilvl="3" w:tplc="683E9380" w:tentative="1">
      <w:start w:val="1"/>
      <w:numFmt w:val="bullet"/>
      <w:lvlText w:val="•"/>
      <w:lvlJc w:val="left"/>
      <w:pPr>
        <w:tabs>
          <w:tab w:val="num" w:pos="2880"/>
        </w:tabs>
        <w:ind w:left="2880" w:hanging="360"/>
      </w:pPr>
      <w:rPr>
        <w:rFonts w:ascii="Arial" w:hAnsi="Arial" w:hint="default"/>
      </w:rPr>
    </w:lvl>
    <w:lvl w:ilvl="4" w:tplc="1278F1BC" w:tentative="1">
      <w:start w:val="1"/>
      <w:numFmt w:val="bullet"/>
      <w:lvlText w:val="•"/>
      <w:lvlJc w:val="left"/>
      <w:pPr>
        <w:tabs>
          <w:tab w:val="num" w:pos="3600"/>
        </w:tabs>
        <w:ind w:left="3600" w:hanging="360"/>
      </w:pPr>
      <w:rPr>
        <w:rFonts w:ascii="Arial" w:hAnsi="Arial" w:hint="default"/>
      </w:rPr>
    </w:lvl>
    <w:lvl w:ilvl="5" w:tplc="6D7ED2C0" w:tentative="1">
      <w:start w:val="1"/>
      <w:numFmt w:val="bullet"/>
      <w:lvlText w:val="•"/>
      <w:lvlJc w:val="left"/>
      <w:pPr>
        <w:tabs>
          <w:tab w:val="num" w:pos="4320"/>
        </w:tabs>
        <w:ind w:left="4320" w:hanging="360"/>
      </w:pPr>
      <w:rPr>
        <w:rFonts w:ascii="Arial" w:hAnsi="Arial" w:hint="default"/>
      </w:rPr>
    </w:lvl>
    <w:lvl w:ilvl="6" w:tplc="CEE84C34" w:tentative="1">
      <w:start w:val="1"/>
      <w:numFmt w:val="bullet"/>
      <w:lvlText w:val="•"/>
      <w:lvlJc w:val="left"/>
      <w:pPr>
        <w:tabs>
          <w:tab w:val="num" w:pos="5040"/>
        </w:tabs>
        <w:ind w:left="5040" w:hanging="360"/>
      </w:pPr>
      <w:rPr>
        <w:rFonts w:ascii="Arial" w:hAnsi="Arial" w:hint="default"/>
      </w:rPr>
    </w:lvl>
    <w:lvl w:ilvl="7" w:tplc="B546E8E4" w:tentative="1">
      <w:start w:val="1"/>
      <w:numFmt w:val="bullet"/>
      <w:lvlText w:val="•"/>
      <w:lvlJc w:val="left"/>
      <w:pPr>
        <w:tabs>
          <w:tab w:val="num" w:pos="5760"/>
        </w:tabs>
        <w:ind w:left="5760" w:hanging="360"/>
      </w:pPr>
      <w:rPr>
        <w:rFonts w:ascii="Arial" w:hAnsi="Arial" w:hint="default"/>
      </w:rPr>
    </w:lvl>
    <w:lvl w:ilvl="8" w:tplc="F3DCE47C" w:tentative="1">
      <w:start w:val="1"/>
      <w:numFmt w:val="bullet"/>
      <w:lvlText w:val="•"/>
      <w:lvlJc w:val="left"/>
      <w:pPr>
        <w:tabs>
          <w:tab w:val="num" w:pos="6480"/>
        </w:tabs>
        <w:ind w:left="6480" w:hanging="360"/>
      </w:pPr>
      <w:rPr>
        <w:rFonts w:ascii="Arial" w:hAnsi="Arial" w:hint="default"/>
      </w:rPr>
    </w:lvl>
  </w:abstractNum>
  <w:abstractNum w:abstractNumId="26">
    <w:nsid w:val="78650859"/>
    <w:multiLevelType w:val="hybridMultilevel"/>
    <w:tmpl w:val="EA2EA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9F278BE"/>
    <w:multiLevelType w:val="hybridMultilevel"/>
    <w:tmpl w:val="4BFC5A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C440F94"/>
    <w:multiLevelType w:val="multilevel"/>
    <w:tmpl w:val="A856734E"/>
    <w:lvl w:ilvl="0">
      <w:start w:val="1"/>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24"/>
  </w:num>
  <w:num w:numId="2">
    <w:abstractNumId w:val="13"/>
  </w:num>
  <w:num w:numId="3">
    <w:abstractNumId w:val="17"/>
  </w:num>
  <w:num w:numId="4">
    <w:abstractNumId w:val="9"/>
  </w:num>
  <w:num w:numId="5">
    <w:abstractNumId w:val="15"/>
  </w:num>
  <w:num w:numId="6">
    <w:abstractNumId w:val="0"/>
  </w:num>
  <w:num w:numId="7">
    <w:abstractNumId w:val="8"/>
  </w:num>
  <w:num w:numId="8">
    <w:abstractNumId w:val="23"/>
  </w:num>
  <w:num w:numId="9">
    <w:abstractNumId w:val="1"/>
  </w:num>
  <w:num w:numId="10">
    <w:abstractNumId w:val="21"/>
  </w:num>
  <w:num w:numId="11">
    <w:abstractNumId w:val="18"/>
  </w:num>
  <w:num w:numId="12">
    <w:abstractNumId w:val="25"/>
  </w:num>
  <w:num w:numId="13">
    <w:abstractNumId w:val="11"/>
  </w:num>
  <w:num w:numId="14">
    <w:abstractNumId w:val="12"/>
  </w:num>
  <w:num w:numId="15">
    <w:abstractNumId w:val="10"/>
  </w:num>
  <w:num w:numId="16">
    <w:abstractNumId w:val="28"/>
  </w:num>
  <w:num w:numId="17">
    <w:abstractNumId w:val="16"/>
  </w:num>
  <w:num w:numId="18">
    <w:abstractNumId w:val="27"/>
  </w:num>
  <w:num w:numId="19">
    <w:abstractNumId w:val="7"/>
  </w:num>
  <w:num w:numId="20">
    <w:abstractNumId w:val="26"/>
  </w:num>
  <w:num w:numId="21">
    <w:abstractNumId w:val="5"/>
  </w:num>
  <w:num w:numId="22">
    <w:abstractNumId w:val="6"/>
  </w:num>
  <w:num w:numId="23">
    <w:abstractNumId w:val="2"/>
  </w:num>
  <w:num w:numId="24">
    <w:abstractNumId w:val="19"/>
  </w:num>
  <w:num w:numId="25">
    <w:abstractNumId w:val="14"/>
  </w:num>
  <w:num w:numId="26">
    <w:abstractNumId w:val="20"/>
  </w:num>
  <w:num w:numId="27">
    <w:abstractNumId w:val="4"/>
  </w:num>
  <w:num w:numId="28">
    <w:abstractNumId w:val="3"/>
  </w:num>
  <w:num w:numId="29">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GABRIEL DAVIDIAN">
    <w15:presenceInfo w15:providerId="AD" w15:userId="S-1-5-21-8915387-931289971-1062434389-19002"/>
  </w15:person>
  <w15:person w15:author="Adrian Sackson">
    <w15:presenceInfo w15:providerId="Windows Live" w15:userId="74aa8495d3bca7b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proofState w:spelling="clean" w:grammar="clean"/>
  <w:defaultTabStop w:val="720"/>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7E8"/>
    <w:rsid w:val="00000633"/>
    <w:rsid w:val="00001252"/>
    <w:rsid w:val="000014B9"/>
    <w:rsid w:val="000019D5"/>
    <w:rsid w:val="0000433D"/>
    <w:rsid w:val="00005017"/>
    <w:rsid w:val="00007754"/>
    <w:rsid w:val="0001001C"/>
    <w:rsid w:val="000108ED"/>
    <w:rsid w:val="00011A5D"/>
    <w:rsid w:val="00011B1F"/>
    <w:rsid w:val="00012A0E"/>
    <w:rsid w:val="0001419E"/>
    <w:rsid w:val="000152E6"/>
    <w:rsid w:val="00024621"/>
    <w:rsid w:val="000259D8"/>
    <w:rsid w:val="000263D7"/>
    <w:rsid w:val="00026C08"/>
    <w:rsid w:val="000306F7"/>
    <w:rsid w:val="00032352"/>
    <w:rsid w:val="000327E3"/>
    <w:rsid w:val="00032818"/>
    <w:rsid w:val="00033572"/>
    <w:rsid w:val="000377A9"/>
    <w:rsid w:val="000420A6"/>
    <w:rsid w:val="00042957"/>
    <w:rsid w:val="00042D0B"/>
    <w:rsid w:val="00044433"/>
    <w:rsid w:val="00044811"/>
    <w:rsid w:val="00045363"/>
    <w:rsid w:val="000466D2"/>
    <w:rsid w:val="00046DD8"/>
    <w:rsid w:val="0005003D"/>
    <w:rsid w:val="00051354"/>
    <w:rsid w:val="00051C2B"/>
    <w:rsid w:val="00052225"/>
    <w:rsid w:val="00052B24"/>
    <w:rsid w:val="00054081"/>
    <w:rsid w:val="00056F4E"/>
    <w:rsid w:val="00060A88"/>
    <w:rsid w:val="00061FF3"/>
    <w:rsid w:val="00062505"/>
    <w:rsid w:val="000626B0"/>
    <w:rsid w:val="00063050"/>
    <w:rsid w:val="00063DF2"/>
    <w:rsid w:val="00063F3E"/>
    <w:rsid w:val="0006402D"/>
    <w:rsid w:val="00064A24"/>
    <w:rsid w:val="00065E1D"/>
    <w:rsid w:val="0006761C"/>
    <w:rsid w:val="0006782B"/>
    <w:rsid w:val="00071493"/>
    <w:rsid w:val="00071682"/>
    <w:rsid w:val="000753D2"/>
    <w:rsid w:val="00075500"/>
    <w:rsid w:val="00075C12"/>
    <w:rsid w:val="00075FB1"/>
    <w:rsid w:val="00076E3B"/>
    <w:rsid w:val="00077D89"/>
    <w:rsid w:val="000800CA"/>
    <w:rsid w:val="00080290"/>
    <w:rsid w:val="000805F2"/>
    <w:rsid w:val="00080D2D"/>
    <w:rsid w:val="00082192"/>
    <w:rsid w:val="0008242F"/>
    <w:rsid w:val="000839B0"/>
    <w:rsid w:val="000841EC"/>
    <w:rsid w:val="000849B9"/>
    <w:rsid w:val="0008530A"/>
    <w:rsid w:val="00085739"/>
    <w:rsid w:val="0008607F"/>
    <w:rsid w:val="0008663A"/>
    <w:rsid w:val="0009059D"/>
    <w:rsid w:val="00091824"/>
    <w:rsid w:val="00094851"/>
    <w:rsid w:val="00095C65"/>
    <w:rsid w:val="0009733D"/>
    <w:rsid w:val="0009758B"/>
    <w:rsid w:val="000A1FF2"/>
    <w:rsid w:val="000A221E"/>
    <w:rsid w:val="000A446F"/>
    <w:rsid w:val="000A5550"/>
    <w:rsid w:val="000A5DEE"/>
    <w:rsid w:val="000A63FB"/>
    <w:rsid w:val="000A6C9C"/>
    <w:rsid w:val="000A6E51"/>
    <w:rsid w:val="000A704A"/>
    <w:rsid w:val="000A76E0"/>
    <w:rsid w:val="000A7A4F"/>
    <w:rsid w:val="000A7EAE"/>
    <w:rsid w:val="000B044A"/>
    <w:rsid w:val="000B1580"/>
    <w:rsid w:val="000B2ED7"/>
    <w:rsid w:val="000B2F58"/>
    <w:rsid w:val="000B3598"/>
    <w:rsid w:val="000B50E1"/>
    <w:rsid w:val="000B71E7"/>
    <w:rsid w:val="000B761D"/>
    <w:rsid w:val="000C00D8"/>
    <w:rsid w:val="000C2675"/>
    <w:rsid w:val="000C2A5C"/>
    <w:rsid w:val="000C2CD0"/>
    <w:rsid w:val="000C2CDD"/>
    <w:rsid w:val="000C42C8"/>
    <w:rsid w:val="000C5DF8"/>
    <w:rsid w:val="000C65CF"/>
    <w:rsid w:val="000C6C27"/>
    <w:rsid w:val="000C7AA8"/>
    <w:rsid w:val="000D054A"/>
    <w:rsid w:val="000D164C"/>
    <w:rsid w:val="000D233E"/>
    <w:rsid w:val="000D31BA"/>
    <w:rsid w:val="000D36BF"/>
    <w:rsid w:val="000D45B4"/>
    <w:rsid w:val="000D45B5"/>
    <w:rsid w:val="000D460C"/>
    <w:rsid w:val="000D5111"/>
    <w:rsid w:val="000D6F3D"/>
    <w:rsid w:val="000D7591"/>
    <w:rsid w:val="000D7E92"/>
    <w:rsid w:val="000E0AF0"/>
    <w:rsid w:val="000E0FF9"/>
    <w:rsid w:val="000E3596"/>
    <w:rsid w:val="000E4DB7"/>
    <w:rsid w:val="000E53B1"/>
    <w:rsid w:val="000E5876"/>
    <w:rsid w:val="000E775E"/>
    <w:rsid w:val="000E7AEF"/>
    <w:rsid w:val="000F0244"/>
    <w:rsid w:val="000F0C06"/>
    <w:rsid w:val="000F1313"/>
    <w:rsid w:val="000F1BF8"/>
    <w:rsid w:val="000F2C3B"/>
    <w:rsid w:val="000F472D"/>
    <w:rsid w:val="000F5870"/>
    <w:rsid w:val="000F5DCD"/>
    <w:rsid w:val="000F6A76"/>
    <w:rsid w:val="000F7AF8"/>
    <w:rsid w:val="001027FC"/>
    <w:rsid w:val="0010420E"/>
    <w:rsid w:val="0010491B"/>
    <w:rsid w:val="00106B2B"/>
    <w:rsid w:val="00111D8F"/>
    <w:rsid w:val="001120F6"/>
    <w:rsid w:val="00112C9C"/>
    <w:rsid w:val="001144F5"/>
    <w:rsid w:val="00116066"/>
    <w:rsid w:val="00116235"/>
    <w:rsid w:val="00117256"/>
    <w:rsid w:val="00120AAD"/>
    <w:rsid w:val="00120ADB"/>
    <w:rsid w:val="00122E97"/>
    <w:rsid w:val="00126205"/>
    <w:rsid w:val="001266DB"/>
    <w:rsid w:val="00126D4C"/>
    <w:rsid w:val="0012748F"/>
    <w:rsid w:val="00133F71"/>
    <w:rsid w:val="00134A7B"/>
    <w:rsid w:val="001357FC"/>
    <w:rsid w:val="00135816"/>
    <w:rsid w:val="00135916"/>
    <w:rsid w:val="00135980"/>
    <w:rsid w:val="0013618A"/>
    <w:rsid w:val="0013659C"/>
    <w:rsid w:val="001369BE"/>
    <w:rsid w:val="00136BA2"/>
    <w:rsid w:val="0013723F"/>
    <w:rsid w:val="00140DB4"/>
    <w:rsid w:val="001421A3"/>
    <w:rsid w:val="0014305C"/>
    <w:rsid w:val="0014355A"/>
    <w:rsid w:val="001441C9"/>
    <w:rsid w:val="00144A3F"/>
    <w:rsid w:val="00145294"/>
    <w:rsid w:val="0014663D"/>
    <w:rsid w:val="001478C9"/>
    <w:rsid w:val="001527F2"/>
    <w:rsid w:val="00152B8D"/>
    <w:rsid w:val="001537D3"/>
    <w:rsid w:val="001555B7"/>
    <w:rsid w:val="00156461"/>
    <w:rsid w:val="001565DB"/>
    <w:rsid w:val="00157FC8"/>
    <w:rsid w:val="00161107"/>
    <w:rsid w:val="00161457"/>
    <w:rsid w:val="0016293E"/>
    <w:rsid w:val="00163A4C"/>
    <w:rsid w:val="00163E96"/>
    <w:rsid w:val="0017012C"/>
    <w:rsid w:val="00170C6A"/>
    <w:rsid w:val="001742C5"/>
    <w:rsid w:val="001757FC"/>
    <w:rsid w:val="0017596B"/>
    <w:rsid w:val="00175B37"/>
    <w:rsid w:val="00176AD4"/>
    <w:rsid w:val="00176CF3"/>
    <w:rsid w:val="00176D42"/>
    <w:rsid w:val="00182204"/>
    <w:rsid w:val="00182767"/>
    <w:rsid w:val="001837DF"/>
    <w:rsid w:val="001844BE"/>
    <w:rsid w:val="001849C5"/>
    <w:rsid w:val="00185411"/>
    <w:rsid w:val="001860EE"/>
    <w:rsid w:val="001863AC"/>
    <w:rsid w:val="001863FE"/>
    <w:rsid w:val="0018652F"/>
    <w:rsid w:val="001874E6"/>
    <w:rsid w:val="00190179"/>
    <w:rsid w:val="00190599"/>
    <w:rsid w:val="00190651"/>
    <w:rsid w:val="001907D8"/>
    <w:rsid w:val="00190848"/>
    <w:rsid w:val="00190934"/>
    <w:rsid w:val="001915BC"/>
    <w:rsid w:val="00191DF8"/>
    <w:rsid w:val="001922E5"/>
    <w:rsid w:val="00192894"/>
    <w:rsid w:val="0019292C"/>
    <w:rsid w:val="00192EB3"/>
    <w:rsid w:val="001932EF"/>
    <w:rsid w:val="00193938"/>
    <w:rsid w:val="00193B58"/>
    <w:rsid w:val="001940CC"/>
    <w:rsid w:val="001945E8"/>
    <w:rsid w:val="00195F14"/>
    <w:rsid w:val="0019604B"/>
    <w:rsid w:val="0019629C"/>
    <w:rsid w:val="001A08C8"/>
    <w:rsid w:val="001A2CD7"/>
    <w:rsid w:val="001A41DC"/>
    <w:rsid w:val="001A4C8A"/>
    <w:rsid w:val="001A5142"/>
    <w:rsid w:val="001A72D2"/>
    <w:rsid w:val="001A75F6"/>
    <w:rsid w:val="001B0220"/>
    <w:rsid w:val="001B0252"/>
    <w:rsid w:val="001B0BA3"/>
    <w:rsid w:val="001B10B9"/>
    <w:rsid w:val="001B170B"/>
    <w:rsid w:val="001B1DFD"/>
    <w:rsid w:val="001B2D84"/>
    <w:rsid w:val="001B338A"/>
    <w:rsid w:val="001B3C48"/>
    <w:rsid w:val="001B40CF"/>
    <w:rsid w:val="001B446A"/>
    <w:rsid w:val="001B48DE"/>
    <w:rsid w:val="001B5DFA"/>
    <w:rsid w:val="001B5F88"/>
    <w:rsid w:val="001B718C"/>
    <w:rsid w:val="001C0C18"/>
    <w:rsid w:val="001C1C34"/>
    <w:rsid w:val="001C1E51"/>
    <w:rsid w:val="001C1F52"/>
    <w:rsid w:val="001C258F"/>
    <w:rsid w:val="001C4CAE"/>
    <w:rsid w:val="001C4DBE"/>
    <w:rsid w:val="001C5986"/>
    <w:rsid w:val="001C6151"/>
    <w:rsid w:val="001C6395"/>
    <w:rsid w:val="001C676D"/>
    <w:rsid w:val="001C765A"/>
    <w:rsid w:val="001D0477"/>
    <w:rsid w:val="001D08F6"/>
    <w:rsid w:val="001D0CEA"/>
    <w:rsid w:val="001D15F7"/>
    <w:rsid w:val="001D209B"/>
    <w:rsid w:val="001D2CD9"/>
    <w:rsid w:val="001D36EB"/>
    <w:rsid w:val="001D5B98"/>
    <w:rsid w:val="001D5E6A"/>
    <w:rsid w:val="001D67C4"/>
    <w:rsid w:val="001E005B"/>
    <w:rsid w:val="001E1383"/>
    <w:rsid w:val="001E2C2D"/>
    <w:rsid w:val="001E3821"/>
    <w:rsid w:val="001E49D7"/>
    <w:rsid w:val="001E4ED6"/>
    <w:rsid w:val="001E5329"/>
    <w:rsid w:val="001E60AA"/>
    <w:rsid w:val="001E65F5"/>
    <w:rsid w:val="001E7346"/>
    <w:rsid w:val="001F001F"/>
    <w:rsid w:val="001F08A1"/>
    <w:rsid w:val="001F159A"/>
    <w:rsid w:val="001F15AA"/>
    <w:rsid w:val="001F2B2A"/>
    <w:rsid w:val="001F2C8A"/>
    <w:rsid w:val="001F311B"/>
    <w:rsid w:val="001F66F3"/>
    <w:rsid w:val="001F760A"/>
    <w:rsid w:val="0020058A"/>
    <w:rsid w:val="002012A6"/>
    <w:rsid w:val="00201E26"/>
    <w:rsid w:val="00202594"/>
    <w:rsid w:val="002034E8"/>
    <w:rsid w:val="00205FFE"/>
    <w:rsid w:val="00206BDC"/>
    <w:rsid w:val="0020741C"/>
    <w:rsid w:val="002078FE"/>
    <w:rsid w:val="0021132F"/>
    <w:rsid w:val="00214289"/>
    <w:rsid w:val="0021639C"/>
    <w:rsid w:val="00216642"/>
    <w:rsid w:val="00216817"/>
    <w:rsid w:val="00216AF9"/>
    <w:rsid w:val="002178ED"/>
    <w:rsid w:val="00217F22"/>
    <w:rsid w:val="002207CA"/>
    <w:rsid w:val="00222982"/>
    <w:rsid w:val="00223934"/>
    <w:rsid w:val="00223B13"/>
    <w:rsid w:val="002246AA"/>
    <w:rsid w:val="00227E3A"/>
    <w:rsid w:val="0023058D"/>
    <w:rsid w:val="00233118"/>
    <w:rsid w:val="0023458E"/>
    <w:rsid w:val="00234B37"/>
    <w:rsid w:val="0023609B"/>
    <w:rsid w:val="00241CA4"/>
    <w:rsid w:val="00244414"/>
    <w:rsid w:val="00247045"/>
    <w:rsid w:val="00250C1B"/>
    <w:rsid w:val="00252184"/>
    <w:rsid w:val="00253ADB"/>
    <w:rsid w:val="00255EFF"/>
    <w:rsid w:val="002600FD"/>
    <w:rsid w:val="00260811"/>
    <w:rsid w:val="00264631"/>
    <w:rsid w:val="00264A72"/>
    <w:rsid w:val="00264F1B"/>
    <w:rsid w:val="0026522D"/>
    <w:rsid w:val="00266717"/>
    <w:rsid w:val="0026681B"/>
    <w:rsid w:val="0026705B"/>
    <w:rsid w:val="00267152"/>
    <w:rsid w:val="0026741D"/>
    <w:rsid w:val="00267B0E"/>
    <w:rsid w:val="002701AC"/>
    <w:rsid w:val="00273422"/>
    <w:rsid w:val="00274E23"/>
    <w:rsid w:val="00275F14"/>
    <w:rsid w:val="002761D5"/>
    <w:rsid w:val="002765A2"/>
    <w:rsid w:val="00276A7B"/>
    <w:rsid w:val="00280346"/>
    <w:rsid w:val="00280561"/>
    <w:rsid w:val="00280767"/>
    <w:rsid w:val="00282602"/>
    <w:rsid w:val="002830D4"/>
    <w:rsid w:val="002844C6"/>
    <w:rsid w:val="00284656"/>
    <w:rsid w:val="00286E42"/>
    <w:rsid w:val="00286F63"/>
    <w:rsid w:val="002874D2"/>
    <w:rsid w:val="002909AD"/>
    <w:rsid w:val="002919AF"/>
    <w:rsid w:val="0029208D"/>
    <w:rsid w:val="0029380D"/>
    <w:rsid w:val="00294E7D"/>
    <w:rsid w:val="002952CB"/>
    <w:rsid w:val="00295CF8"/>
    <w:rsid w:val="00296C78"/>
    <w:rsid w:val="002971AE"/>
    <w:rsid w:val="00297E4C"/>
    <w:rsid w:val="00297E53"/>
    <w:rsid w:val="002A015E"/>
    <w:rsid w:val="002A03B8"/>
    <w:rsid w:val="002A15A7"/>
    <w:rsid w:val="002A1D04"/>
    <w:rsid w:val="002A205F"/>
    <w:rsid w:val="002A2744"/>
    <w:rsid w:val="002A29E9"/>
    <w:rsid w:val="002A41C6"/>
    <w:rsid w:val="002A43F0"/>
    <w:rsid w:val="002A6490"/>
    <w:rsid w:val="002B012A"/>
    <w:rsid w:val="002B10F0"/>
    <w:rsid w:val="002B1314"/>
    <w:rsid w:val="002B1CD6"/>
    <w:rsid w:val="002B3264"/>
    <w:rsid w:val="002B32B6"/>
    <w:rsid w:val="002B658E"/>
    <w:rsid w:val="002B721C"/>
    <w:rsid w:val="002C026F"/>
    <w:rsid w:val="002C1849"/>
    <w:rsid w:val="002C1F75"/>
    <w:rsid w:val="002C3540"/>
    <w:rsid w:val="002C4D67"/>
    <w:rsid w:val="002C5355"/>
    <w:rsid w:val="002C6177"/>
    <w:rsid w:val="002C7148"/>
    <w:rsid w:val="002C766F"/>
    <w:rsid w:val="002D0288"/>
    <w:rsid w:val="002D328A"/>
    <w:rsid w:val="002D3323"/>
    <w:rsid w:val="002D3727"/>
    <w:rsid w:val="002D50C8"/>
    <w:rsid w:val="002D5E52"/>
    <w:rsid w:val="002D7B8D"/>
    <w:rsid w:val="002D7F07"/>
    <w:rsid w:val="002E0F1B"/>
    <w:rsid w:val="002E113A"/>
    <w:rsid w:val="002E168B"/>
    <w:rsid w:val="002E1768"/>
    <w:rsid w:val="002E21DA"/>
    <w:rsid w:val="002E5B55"/>
    <w:rsid w:val="002E5C19"/>
    <w:rsid w:val="002E5F67"/>
    <w:rsid w:val="002E6FE1"/>
    <w:rsid w:val="002E74BB"/>
    <w:rsid w:val="002F0689"/>
    <w:rsid w:val="002F118E"/>
    <w:rsid w:val="002F176F"/>
    <w:rsid w:val="002F273C"/>
    <w:rsid w:val="002F3B13"/>
    <w:rsid w:val="002F4254"/>
    <w:rsid w:val="002F5CE7"/>
    <w:rsid w:val="002F64CA"/>
    <w:rsid w:val="002F6AED"/>
    <w:rsid w:val="002F7542"/>
    <w:rsid w:val="003004A8"/>
    <w:rsid w:val="0030078C"/>
    <w:rsid w:val="00300E12"/>
    <w:rsid w:val="00301F9F"/>
    <w:rsid w:val="00302239"/>
    <w:rsid w:val="003026F4"/>
    <w:rsid w:val="00303193"/>
    <w:rsid w:val="003032D9"/>
    <w:rsid w:val="00303FBE"/>
    <w:rsid w:val="003040E4"/>
    <w:rsid w:val="003041EE"/>
    <w:rsid w:val="003047F6"/>
    <w:rsid w:val="00305172"/>
    <w:rsid w:val="00306A84"/>
    <w:rsid w:val="00307524"/>
    <w:rsid w:val="00311289"/>
    <w:rsid w:val="00313C72"/>
    <w:rsid w:val="003141FA"/>
    <w:rsid w:val="00315D04"/>
    <w:rsid w:val="00315D28"/>
    <w:rsid w:val="00316F87"/>
    <w:rsid w:val="0031722A"/>
    <w:rsid w:val="00320124"/>
    <w:rsid w:val="00320F77"/>
    <w:rsid w:val="003210FB"/>
    <w:rsid w:val="00321A85"/>
    <w:rsid w:val="003221A6"/>
    <w:rsid w:val="00322A3B"/>
    <w:rsid w:val="003235C8"/>
    <w:rsid w:val="00324291"/>
    <w:rsid w:val="003249F9"/>
    <w:rsid w:val="00325F35"/>
    <w:rsid w:val="00325FFC"/>
    <w:rsid w:val="00326160"/>
    <w:rsid w:val="003264B4"/>
    <w:rsid w:val="00327FD8"/>
    <w:rsid w:val="00331D52"/>
    <w:rsid w:val="003334AC"/>
    <w:rsid w:val="003358C1"/>
    <w:rsid w:val="00337616"/>
    <w:rsid w:val="0034059B"/>
    <w:rsid w:val="003405C2"/>
    <w:rsid w:val="00340978"/>
    <w:rsid w:val="00341DF5"/>
    <w:rsid w:val="00342B72"/>
    <w:rsid w:val="00343F53"/>
    <w:rsid w:val="00344394"/>
    <w:rsid w:val="00345575"/>
    <w:rsid w:val="003462E3"/>
    <w:rsid w:val="00347D7A"/>
    <w:rsid w:val="0035038E"/>
    <w:rsid w:val="00350E32"/>
    <w:rsid w:val="003513A1"/>
    <w:rsid w:val="0035162C"/>
    <w:rsid w:val="003521E6"/>
    <w:rsid w:val="0035259B"/>
    <w:rsid w:val="003529D9"/>
    <w:rsid w:val="00352B0B"/>
    <w:rsid w:val="003531F0"/>
    <w:rsid w:val="00355827"/>
    <w:rsid w:val="003579C5"/>
    <w:rsid w:val="003613EB"/>
    <w:rsid w:val="0036433B"/>
    <w:rsid w:val="00364611"/>
    <w:rsid w:val="00365927"/>
    <w:rsid w:val="00366492"/>
    <w:rsid w:val="00367959"/>
    <w:rsid w:val="003708DF"/>
    <w:rsid w:val="00370950"/>
    <w:rsid w:val="00370FF7"/>
    <w:rsid w:val="003724A1"/>
    <w:rsid w:val="0037276E"/>
    <w:rsid w:val="00373646"/>
    <w:rsid w:val="00374932"/>
    <w:rsid w:val="003749BC"/>
    <w:rsid w:val="00375AAE"/>
    <w:rsid w:val="0037693A"/>
    <w:rsid w:val="00380AC1"/>
    <w:rsid w:val="0038195D"/>
    <w:rsid w:val="00381CBC"/>
    <w:rsid w:val="00381D15"/>
    <w:rsid w:val="0038230A"/>
    <w:rsid w:val="00382B23"/>
    <w:rsid w:val="003838C2"/>
    <w:rsid w:val="00383EB0"/>
    <w:rsid w:val="00384311"/>
    <w:rsid w:val="00384752"/>
    <w:rsid w:val="003854F3"/>
    <w:rsid w:val="00385B5F"/>
    <w:rsid w:val="00385B7F"/>
    <w:rsid w:val="00390917"/>
    <w:rsid w:val="00392171"/>
    <w:rsid w:val="00392D08"/>
    <w:rsid w:val="003935CF"/>
    <w:rsid w:val="003946CE"/>
    <w:rsid w:val="00395593"/>
    <w:rsid w:val="00397D9C"/>
    <w:rsid w:val="003A0AA7"/>
    <w:rsid w:val="003A119E"/>
    <w:rsid w:val="003A17FA"/>
    <w:rsid w:val="003A257B"/>
    <w:rsid w:val="003A2DEE"/>
    <w:rsid w:val="003A38ED"/>
    <w:rsid w:val="003A3BFF"/>
    <w:rsid w:val="003A43BD"/>
    <w:rsid w:val="003A486B"/>
    <w:rsid w:val="003A4A8B"/>
    <w:rsid w:val="003A4FED"/>
    <w:rsid w:val="003A5618"/>
    <w:rsid w:val="003A5C53"/>
    <w:rsid w:val="003B0D3A"/>
    <w:rsid w:val="003B1AA9"/>
    <w:rsid w:val="003B1C34"/>
    <w:rsid w:val="003B1EAE"/>
    <w:rsid w:val="003B2367"/>
    <w:rsid w:val="003B2936"/>
    <w:rsid w:val="003B38AE"/>
    <w:rsid w:val="003B3FA5"/>
    <w:rsid w:val="003B40D4"/>
    <w:rsid w:val="003B492C"/>
    <w:rsid w:val="003B544E"/>
    <w:rsid w:val="003B550A"/>
    <w:rsid w:val="003B630F"/>
    <w:rsid w:val="003B68EC"/>
    <w:rsid w:val="003C0145"/>
    <w:rsid w:val="003C05EC"/>
    <w:rsid w:val="003C140E"/>
    <w:rsid w:val="003C1D81"/>
    <w:rsid w:val="003C2176"/>
    <w:rsid w:val="003C2D4C"/>
    <w:rsid w:val="003C385D"/>
    <w:rsid w:val="003C3893"/>
    <w:rsid w:val="003C4428"/>
    <w:rsid w:val="003C4D97"/>
    <w:rsid w:val="003C5D27"/>
    <w:rsid w:val="003C6AA2"/>
    <w:rsid w:val="003C7A64"/>
    <w:rsid w:val="003D1D86"/>
    <w:rsid w:val="003D1F19"/>
    <w:rsid w:val="003D3BB8"/>
    <w:rsid w:val="003D4E8C"/>
    <w:rsid w:val="003D69E8"/>
    <w:rsid w:val="003D6CBF"/>
    <w:rsid w:val="003E0D15"/>
    <w:rsid w:val="003E1386"/>
    <w:rsid w:val="003E4753"/>
    <w:rsid w:val="003E4B84"/>
    <w:rsid w:val="003E77E9"/>
    <w:rsid w:val="003F0AF1"/>
    <w:rsid w:val="003F0C06"/>
    <w:rsid w:val="003F0DD8"/>
    <w:rsid w:val="003F13C9"/>
    <w:rsid w:val="003F2ABD"/>
    <w:rsid w:val="003F2FC0"/>
    <w:rsid w:val="003F426C"/>
    <w:rsid w:val="003F464A"/>
    <w:rsid w:val="003F6541"/>
    <w:rsid w:val="003F6CD1"/>
    <w:rsid w:val="003F713F"/>
    <w:rsid w:val="00401DFD"/>
    <w:rsid w:val="004022FB"/>
    <w:rsid w:val="004023D4"/>
    <w:rsid w:val="00403E55"/>
    <w:rsid w:val="00403F13"/>
    <w:rsid w:val="004045AB"/>
    <w:rsid w:val="00405452"/>
    <w:rsid w:val="0040577A"/>
    <w:rsid w:val="00410316"/>
    <w:rsid w:val="00412014"/>
    <w:rsid w:val="004127D3"/>
    <w:rsid w:val="00413885"/>
    <w:rsid w:val="004158C2"/>
    <w:rsid w:val="00415FF1"/>
    <w:rsid w:val="00420CC1"/>
    <w:rsid w:val="00427A94"/>
    <w:rsid w:val="00430570"/>
    <w:rsid w:val="004311D9"/>
    <w:rsid w:val="00431642"/>
    <w:rsid w:val="0043180D"/>
    <w:rsid w:val="004328BF"/>
    <w:rsid w:val="004328D3"/>
    <w:rsid w:val="0043688E"/>
    <w:rsid w:val="00436A60"/>
    <w:rsid w:val="004372BB"/>
    <w:rsid w:val="00437A9B"/>
    <w:rsid w:val="004403B7"/>
    <w:rsid w:val="004404FA"/>
    <w:rsid w:val="00441676"/>
    <w:rsid w:val="00443A52"/>
    <w:rsid w:val="0044481D"/>
    <w:rsid w:val="00445925"/>
    <w:rsid w:val="004459A9"/>
    <w:rsid w:val="00445BD2"/>
    <w:rsid w:val="00446239"/>
    <w:rsid w:val="004469B3"/>
    <w:rsid w:val="0045100D"/>
    <w:rsid w:val="0045233A"/>
    <w:rsid w:val="004557CB"/>
    <w:rsid w:val="00457D1D"/>
    <w:rsid w:val="00460AC5"/>
    <w:rsid w:val="00460E80"/>
    <w:rsid w:val="0046101A"/>
    <w:rsid w:val="00462216"/>
    <w:rsid w:val="004622BB"/>
    <w:rsid w:val="004632B7"/>
    <w:rsid w:val="004634B2"/>
    <w:rsid w:val="004634FC"/>
    <w:rsid w:val="00463AB9"/>
    <w:rsid w:val="00464096"/>
    <w:rsid w:val="00464AE3"/>
    <w:rsid w:val="0046659A"/>
    <w:rsid w:val="004714DD"/>
    <w:rsid w:val="0047264A"/>
    <w:rsid w:val="004738B4"/>
    <w:rsid w:val="004744E0"/>
    <w:rsid w:val="00475B8A"/>
    <w:rsid w:val="00475D03"/>
    <w:rsid w:val="00476F79"/>
    <w:rsid w:val="004772C3"/>
    <w:rsid w:val="00477339"/>
    <w:rsid w:val="00481101"/>
    <w:rsid w:val="00481476"/>
    <w:rsid w:val="00482A34"/>
    <w:rsid w:val="00484DB5"/>
    <w:rsid w:val="00484E19"/>
    <w:rsid w:val="00485932"/>
    <w:rsid w:val="004871C4"/>
    <w:rsid w:val="0049009A"/>
    <w:rsid w:val="0049136A"/>
    <w:rsid w:val="00491C86"/>
    <w:rsid w:val="00492A34"/>
    <w:rsid w:val="004932C8"/>
    <w:rsid w:val="00493F79"/>
    <w:rsid w:val="004940A0"/>
    <w:rsid w:val="004954CC"/>
    <w:rsid w:val="00495BDA"/>
    <w:rsid w:val="00495D86"/>
    <w:rsid w:val="00495F46"/>
    <w:rsid w:val="00496C62"/>
    <w:rsid w:val="0049718C"/>
    <w:rsid w:val="004A023C"/>
    <w:rsid w:val="004A0364"/>
    <w:rsid w:val="004A227B"/>
    <w:rsid w:val="004A6837"/>
    <w:rsid w:val="004A6C54"/>
    <w:rsid w:val="004A7467"/>
    <w:rsid w:val="004A75F7"/>
    <w:rsid w:val="004B0F2A"/>
    <w:rsid w:val="004B1670"/>
    <w:rsid w:val="004B4D80"/>
    <w:rsid w:val="004B548E"/>
    <w:rsid w:val="004B54DC"/>
    <w:rsid w:val="004B699C"/>
    <w:rsid w:val="004B7FD9"/>
    <w:rsid w:val="004C0443"/>
    <w:rsid w:val="004C0549"/>
    <w:rsid w:val="004C07EC"/>
    <w:rsid w:val="004C1240"/>
    <w:rsid w:val="004C271A"/>
    <w:rsid w:val="004C2990"/>
    <w:rsid w:val="004C2A8A"/>
    <w:rsid w:val="004C2EDA"/>
    <w:rsid w:val="004C396C"/>
    <w:rsid w:val="004C487C"/>
    <w:rsid w:val="004C5A1C"/>
    <w:rsid w:val="004C61A7"/>
    <w:rsid w:val="004D01E1"/>
    <w:rsid w:val="004D13C1"/>
    <w:rsid w:val="004D25CC"/>
    <w:rsid w:val="004D326B"/>
    <w:rsid w:val="004D3B3F"/>
    <w:rsid w:val="004D3DFF"/>
    <w:rsid w:val="004D73B9"/>
    <w:rsid w:val="004E074C"/>
    <w:rsid w:val="004E0C3B"/>
    <w:rsid w:val="004E1BBD"/>
    <w:rsid w:val="004E45E1"/>
    <w:rsid w:val="004E619D"/>
    <w:rsid w:val="004E6650"/>
    <w:rsid w:val="004E7344"/>
    <w:rsid w:val="004E7800"/>
    <w:rsid w:val="004E7821"/>
    <w:rsid w:val="004F182D"/>
    <w:rsid w:val="004F1B26"/>
    <w:rsid w:val="004F2FAE"/>
    <w:rsid w:val="004F32D5"/>
    <w:rsid w:val="004F4E23"/>
    <w:rsid w:val="004F516B"/>
    <w:rsid w:val="004F51E9"/>
    <w:rsid w:val="004F5F2B"/>
    <w:rsid w:val="004F604E"/>
    <w:rsid w:val="004F68FF"/>
    <w:rsid w:val="004F759F"/>
    <w:rsid w:val="004F7754"/>
    <w:rsid w:val="00500292"/>
    <w:rsid w:val="00500C14"/>
    <w:rsid w:val="00501B74"/>
    <w:rsid w:val="00506649"/>
    <w:rsid w:val="0050673E"/>
    <w:rsid w:val="00506CB7"/>
    <w:rsid w:val="00510100"/>
    <w:rsid w:val="00510192"/>
    <w:rsid w:val="00511F68"/>
    <w:rsid w:val="00512C90"/>
    <w:rsid w:val="00512F52"/>
    <w:rsid w:val="005138F0"/>
    <w:rsid w:val="005139F1"/>
    <w:rsid w:val="005157E9"/>
    <w:rsid w:val="00515DCE"/>
    <w:rsid w:val="005164D8"/>
    <w:rsid w:val="005166B2"/>
    <w:rsid w:val="00520B3B"/>
    <w:rsid w:val="00520E8F"/>
    <w:rsid w:val="00520F2C"/>
    <w:rsid w:val="0052190C"/>
    <w:rsid w:val="00523EA2"/>
    <w:rsid w:val="00526863"/>
    <w:rsid w:val="00530C9E"/>
    <w:rsid w:val="00530FB3"/>
    <w:rsid w:val="005332E4"/>
    <w:rsid w:val="005342D0"/>
    <w:rsid w:val="00534DE8"/>
    <w:rsid w:val="00536FBB"/>
    <w:rsid w:val="00537143"/>
    <w:rsid w:val="005371DE"/>
    <w:rsid w:val="00541174"/>
    <w:rsid w:val="0054120B"/>
    <w:rsid w:val="00541830"/>
    <w:rsid w:val="0054254B"/>
    <w:rsid w:val="00542750"/>
    <w:rsid w:val="0054316C"/>
    <w:rsid w:val="005433E8"/>
    <w:rsid w:val="00544C22"/>
    <w:rsid w:val="00546674"/>
    <w:rsid w:val="00547D44"/>
    <w:rsid w:val="00550C32"/>
    <w:rsid w:val="00551181"/>
    <w:rsid w:val="0055195B"/>
    <w:rsid w:val="005524E8"/>
    <w:rsid w:val="00552FAE"/>
    <w:rsid w:val="00555236"/>
    <w:rsid w:val="00560139"/>
    <w:rsid w:val="005609FC"/>
    <w:rsid w:val="00560AAC"/>
    <w:rsid w:val="00560D05"/>
    <w:rsid w:val="00562EF1"/>
    <w:rsid w:val="00562F73"/>
    <w:rsid w:val="00563510"/>
    <w:rsid w:val="00565EFA"/>
    <w:rsid w:val="00566303"/>
    <w:rsid w:val="00571814"/>
    <w:rsid w:val="0057202B"/>
    <w:rsid w:val="00574202"/>
    <w:rsid w:val="0057536B"/>
    <w:rsid w:val="0057561C"/>
    <w:rsid w:val="00575FA1"/>
    <w:rsid w:val="00576CA3"/>
    <w:rsid w:val="00577DF5"/>
    <w:rsid w:val="00577F4D"/>
    <w:rsid w:val="00580A31"/>
    <w:rsid w:val="00581182"/>
    <w:rsid w:val="00581A1A"/>
    <w:rsid w:val="00581A69"/>
    <w:rsid w:val="00584BAE"/>
    <w:rsid w:val="00586EB4"/>
    <w:rsid w:val="00586F42"/>
    <w:rsid w:val="0058710D"/>
    <w:rsid w:val="00587949"/>
    <w:rsid w:val="00590B09"/>
    <w:rsid w:val="005912D9"/>
    <w:rsid w:val="005917E8"/>
    <w:rsid w:val="00593895"/>
    <w:rsid w:val="0059389D"/>
    <w:rsid w:val="00594091"/>
    <w:rsid w:val="00594F43"/>
    <w:rsid w:val="00596BB1"/>
    <w:rsid w:val="005A3F07"/>
    <w:rsid w:val="005A5576"/>
    <w:rsid w:val="005A6BE0"/>
    <w:rsid w:val="005B082A"/>
    <w:rsid w:val="005B082E"/>
    <w:rsid w:val="005B1F79"/>
    <w:rsid w:val="005B200E"/>
    <w:rsid w:val="005B44F7"/>
    <w:rsid w:val="005B4F55"/>
    <w:rsid w:val="005B5361"/>
    <w:rsid w:val="005B5A44"/>
    <w:rsid w:val="005B65E2"/>
    <w:rsid w:val="005B67A1"/>
    <w:rsid w:val="005C0360"/>
    <w:rsid w:val="005C0588"/>
    <w:rsid w:val="005C1BFB"/>
    <w:rsid w:val="005C2B0B"/>
    <w:rsid w:val="005C3462"/>
    <w:rsid w:val="005C41A3"/>
    <w:rsid w:val="005C6E6F"/>
    <w:rsid w:val="005C6FDE"/>
    <w:rsid w:val="005C7244"/>
    <w:rsid w:val="005C79F8"/>
    <w:rsid w:val="005D0793"/>
    <w:rsid w:val="005D0CD3"/>
    <w:rsid w:val="005D0F90"/>
    <w:rsid w:val="005D1CEB"/>
    <w:rsid w:val="005D25ED"/>
    <w:rsid w:val="005D2707"/>
    <w:rsid w:val="005D3253"/>
    <w:rsid w:val="005D39C7"/>
    <w:rsid w:val="005D691E"/>
    <w:rsid w:val="005D712E"/>
    <w:rsid w:val="005E11D1"/>
    <w:rsid w:val="005E1742"/>
    <w:rsid w:val="005E263D"/>
    <w:rsid w:val="005E3512"/>
    <w:rsid w:val="005E6147"/>
    <w:rsid w:val="005E63B3"/>
    <w:rsid w:val="005F17E4"/>
    <w:rsid w:val="005F2166"/>
    <w:rsid w:val="005F3414"/>
    <w:rsid w:val="005F4389"/>
    <w:rsid w:val="005F7287"/>
    <w:rsid w:val="00600097"/>
    <w:rsid w:val="00601856"/>
    <w:rsid w:val="00602491"/>
    <w:rsid w:val="00603009"/>
    <w:rsid w:val="00603D06"/>
    <w:rsid w:val="00604495"/>
    <w:rsid w:val="00605F01"/>
    <w:rsid w:val="00606D70"/>
    <w:rsid w:val="006103CA"/>
    <w:rsid w:val="00610A3F"/>
    <w:rsid w:val="00612EB5"/>
    <w:rsid w:val="00612F99"/>
    <w:rsid w:val="006142D6"/>
    <w:rsid w:val="00615548"/>
    <w:rsid w:val="00615A33"/>
    <w:rsid w:val="00615BCC"/>
    <w:rsid w:val="00616914"/>
    <w:rsid w:val="00620EFA"/>
    <w:rsid w:val="006238D7"/>
    <w:rsid w:val="00624231"/>
    <w:rsid w:val="006257C7"/>
    <w:rsid w:val="00625B95"/>
    <w:rsid w:val="006279BF"/>
    <w:rsid w:val="00630CE2"/>
    <w:rsid w:val="00630E93"/>
    <w:rsid w:val="00632319"/>
    <w:rsid w:val="00632571"/>
    <w:rsid w:val="00632E2C"/>
    <w:rsid w:val="00632F2D"/>
    <w:rsid w:val="00635653"/>
    <w:rsid w:val="0063592D"/>
    <w:rsid w:val="00636832"/>
    <w:rsid w:val="00637281"/>
    <w:rsid w:val="00640174"/>
    <w:rsid w:val="00640C9E"/>
    <w:rsid w:val="0064165A"/>
    <w:rsid w:val="00642076"/>
    <w:rsid w:val="006420C0"/>
    <w:rsid w:val="006422AF"/>
    <w:rsid w:val="00642BF7"/>
    <w:rsid w:val="00644172"/>
    <w:rsid w:val="00644511"/>
    <w:rsid w:val="00644604"/>
    <w:rsid w:val="00644E0E"/>
    <w:rsid w:val="00645EBC"/>
    <w:rsid w:val="006462AC"/>
    <w:rsid w:val="006465B1"/>
    <w:rsid w:val="006467C6"/>
    <w:rsid w:val="006468DD"/>
    <w:rsid w:val="00651666"/>
    <w:rsid w:val="00651B92"/>
    <w:rsid w:val="00651C36"/>
    <w:rsid w:val="0065214C"/>
    <w:rsid w:val="00652DA3"/>
    <w:rsid w:val="006535A1"/>
    <w:rsid w:val="00653943"/>
    <w:rsid w:val="00653EB2"/>
    <w:rsid w:val="00655600"/>
    <w:rsid w:val="00656953"/>
    <w:rsid w:val="00656DC9"/>
    <w:rsid w:val="00657965"/>
    <w:rsid w:val="00657B14"/>
    <w:rsid w:val="0066110C"/>
    <w:rsid w:val="006626F4"/>
    <w:rsid w:val="006627B3"/>
    <w:rsid w:val="00663E9B"/>
    <w:rsid w:val="006647A3"/>
    <w:rsid w:val="006655C0"/>
    <w:rsid w:val="00667F1D"/>
    <w:rsid w:val="006714CB"/>
    <w:rsid w:val="006718C3"/>
    <w:rsid w:val="00671BB2"/>
    <w:rsid w:val="00673DEF"/>
    <w:rsid w:val="006745FD"/>
    <w:rsid w:val="00675F58"/>
    <w:rsid w:val="00676978"/>
    <w:rsid w:val="00681773"/>
    <w:rsid w:val="00682B73"/>
    <w:rsid w:val="006834FA"/>
    <w:rsid w:val="00683FA3"/>
    <w:rsid w:val="00684210"/>
    <w:rsid w:val="0068454B"/>
    <w:rsid w:val="006846D6"/>
    <w:rsid w:val="00684C7C"/>
    <w:rsid w:val="00685431"/>
    <w:rsid w:val="0068659B"/>
    <w:rsid w:val="0068759C"/>
    <w:rsid w:val="0069087F"/>
    <w:rsid w:val="00690A6A"/>
    <w:rsid w:val="00690E33"/>
    <w:rsid w:val="006917D0"/>
    <w:rsid w:val="006922BD"/>
    <w:rsid w:val="006928B1"/>
    <w:rsid w:val="006939F5"/>
    <w:rsid w:val="006944C0"/>
    <w:rsid w:val="00694E36"/>
    <w:rsid w:val="00694F79"/>
    <w:rsid w:val="006A0FB4"/>
    <w:rsid w:val="006A1C45"/>
    <w:rsid w:val="006A3151"/>
    <w:rsid w:val="006A35F5"/>
    <w:rsid w:val="006A44E4"/>
    <w:rsid w:val="006A51F1"/>
    <w:rsid w:val="006A5A60"/>
    <w:rsid w:val="006A69A6"/>
    <w:rsid w:val="006A7B32"/>
    <w:rsid w:val="006B042C"/>
    <w:rsid w:val="006B10ED"/>
    <w:rsid w:val="006B16E6"/>
    <w:rsid w:val="006B1C76"/>
    <w:rsid w:val="006B2244"/>
    <w:rsid w:val="006B31C1"/>
    <w:rsid w:val="006B347E"/>
    <w:rsid w:val="006B3B19"/>
    <w:rsid w:val="006B3B66"/>
    <w:rsid w:val="006B3BB1"/>
    <w:rsid w:val="006B3EF1"/>
    <w:rsid w:val="006B46D4"/>
    <w:rsid w:val="006B4B75"/>
    <w:rsid w:val="006B616F"/>
    <w:rsid w:val="006B6289"/>
    <w:rsid w:val="006B66F8"/>
    <w:rsid w:val="006B7EF4"/>
    <w:rsid w:val="006C035D"/>
    <w:rsid w:val="006C4217"/>
    <w:rsid w:val="006C58AF"/>
    <w:rsid w:val="006C5974"/>
    <w:rsid w:val="006C6638"/>
    <w:rsid w:val="006D00E1"/>
    <w:rsid w:val="006D2B04"/>
    <w:rsid w:val="006D2D22"/>
    <w:rsid w:val="006D6229"/>
    <w:rsid w:val="006D65FE"/>
    <w:rsid w:val="006D6610"/>
    <w:rsid w:val="006E1131"/>
    <w:rsid w:val="006E13A1"/>
    <w:rsid w:val="006E1949"/>
    <w:rsid w:val="006E1A68"/>
    <w:rsid w:val="006E2494"/>
    <w:rsid w:val="006E48C3"/>
    <w:rsid w:val="006E63B1"/>
    <w:rsid w:val="006E6535"/>
    <w:rsid w:val="006E6B53"/>
    <w:rsid w:val="006E6E19"/>
    <w:rsid w:val="006E7781"/>
    <w:rsid w:val="006E7E49"/>
    <w:rsid w:val="006F0941"/>
    <w:rsid w:val="006F1215"/>
    <w:rsid w:val="006F58B7"/>
    <w:rsid w:val="006F5B2B"/>
    <w:rsid w:val="006F610C"/>
    <w:rsid w:val="006F65ED"/>
    <w:rsid w:val="006F6CF9"/>
    <w:rsid w:val="006F6FAF"/>
    <w:rsid w:val="006F79A7"/>
    <w:rsid w:val="00700977"/>
    <w:rsid w:val="007029F0"/>
    <w:rsid w:val="00702AB8"/>
    <w:rsid w:val="00703F7E"/>
    <w:rsid w:val="00706E24"/>
    <w:rsid w:val="00707E51"/>
    <w:rsid w:val="00712032"/>
    <w:rsid w:val="00712F9B"/>
    <w:rsid w:val="00712FAC"/>
    <w:rsid w:val="0071518B"/>
    <w:rsid w:val="007151CE"/>
    <w:rsid w:val="007171F6"/>
    <w:rsid w:val="00717CA7"/>
    <w:rsid w:val="00717D0D"/>
    <w:rsid w:val="00720EC2"/>
    <w:rsid w:val="0072484B"/>
    <w:rsid w:val="007248CF"/>
    <w:rsid w:val="00724B98"/>
    <w:rsid w:val="0072597D"/>
    <w:rsid w:val="00727ED6"/>
    <w:rsid w:val="00730423"/>
    <w:rsid w:val="00730832"/>
    <w:rsid w:val="0073168B"/>
    <w:rsid w:val="00734F78"/>
    <w:rsid w:val="00735608"/>
    <w:rsid w:val="007407CE"/>
    <w:rsid w:val="0074222B"/>
    <w:rsid w:val="0074248E"/>
    <w:rsid w:val="00742856"/>
    <w:rsid w:val="00743B18"/>
    <w:rsid w:val="00743D11"/>
    <w:rsid w:val="007444E2"/>
    <w:rsid w:val="007454C7"/>
    <w:rsid w:val="007460DD"/>
    <w:rsid w:val="0075020A"/>
    <w:rsid w:val="00752DE5"/>
    <w:rsid w:val="0075533E"/>
    <w:rsid w:val="007555D9"/>
    <w:rsid w:val="00755EE3"/>
    <w:rsid w:val="0075693A"/>
    <w:rsid w:val="0075728E"/>
    <w:rsid w:val="007602F2"/>
    <w:rsid w:val="0076204B"/>
    <w:rsid w:val="00762A6D"/>
    <w:rsid w:val="00763D3B"/>
    <w:rsid w:val="00766A40"/>
    <w:rsid w:val="00767199"/>
    <w:rsid w:val="00767F34"/>
    <w:rsid w:val="007700D9"/>
    <w:rsid w:val="00770DE9"/>
    <w:rsid w:val="007714DC"/>
    <w:rsid w:val="007715E8"/>
    <w:rsid w:val="0077164A"/>
    <w:rsid w:val="0077173D"/>
    <w:rsid w:val="00771C15"/>
    <w:rsid w:val="00771D18"/>
    <w:rsid w:val="0077274B"/>
    <w:rsid w:val="00772CD8"/>
    <w:rsid w:val="007743A0"/>
    <w:rsid w:val="00775918"/>
    <w:rsid w:val="00775924"/>
    <w:rsid w:val="007764FD"/>
    <w:rsid w:val="007766B8"/>
    <w:rsid w:val="0078116F"/>
    <w:rsid w:val="0078140B"/>
    <w:rsid w:val="00783AF7"/>
    <w:rsid w:val="00786E0C"/>
    <w:rsid w:val="0079011C"/>
    <w:rsid w:val="007925B1"/>
    <w:rsid w:val="00793157"/>
    <w:rsid w:val="007935B2"/>
    <w:rsid w:val="00793717"/>
    <w:rsid w:val="0079377C"/>
    <w:rsid w:val="00793FEC"/>
    <w:rsid w:val="007942F5"/>
    <w:rsid w:val="0079462B"/>
    <w:rsid w:val="00794FEC"/>
    <w:rsid w:val="007A0F47"/>
    <w:rsid w:val="007A1536"/>
    <w:rsid w:val="007A4DB0"/>
    <w:rsid w:val="007A5434"/>
    <w:rsid w:val="007A5F0E"/>
    <w:rsid w:val="007A7375"/>
    <w:rsid w:val="007B4822"/>
    <w:rsid w:val="007B4975"/>
    <w:rsid w:val="007B4BF5"/>
    <w:rsid w:val="007B6321"/>
    <w:rsid w:val="007B78C8"/>
    <w:rsid w:val="007C06EF"/>
    <w:rsid w:val="007C267C"/>
    <w:rsid w:val="007C30A0"/>
    <w:rsid w:val="007C6200"/>
    <w:rsid w:val="007C7B83"/>
    <w:rsid w:val="007C7E4C"/>
    <w:rsid w:val="007D0188"/>
    <w:rsid w:val="007D08E2"/>
    <w:rsid w:val="007D13C4"/>
    <w:rsid w:val="007D1A84"/>
    <w:rsid w:val="007D30B1"/>
    <w:rsid w:val="007D4215"/>
    <w:rsid w:val="007D515F"/>
    <w:rsid w:val="007D54E1"/>
    <w:rsid w:val="007D5DF2"/>
    <w:rsid w:val="007D6C98"/>
    <w:rsid w:val="007D6CFF"/>
    <w:rsid w:val="007D6F43"/>
    <w:rsid w:val="007D774D"/>
    <w:rsid w:val="007E02C5"/>
    <w:rsid w:val="007E178D"/>
    <w:rsid w:val="007E19C9"/>
    <w:rsid w:val="007E2ADE"/>
    <w:rsid w:val="007E4A91"/>
    <w:rsid w:val="007E6D07"/>
    <w:rsid w:val="007E7868"/>
    <w:rsid w:val="007E7FE6"/>
    <w:rsid w:val="007F2A12"/>
    <w:rsid w:val="007F2CC6"/>
    <w:rsid w:val="007F5091"/>
    <w:rsid w:val="007F6E72"/>
    <w:rsid w:val="007F7A04"/>
    <w:rsid w:val="007F7A73"/>
    <w:rsid w:val="008017C5"/>
    <w:rsid w:val="00802191"/>
    <w:rsid w:val="00802213"/>
    <w:rsid w:val="00805535"/>
    <w:rsid w:val="00806336"/>
    <w:rsid w:val="008101E9"/>
    <w:rsid w:val="00810535"/>
    <w:rsid w:val="00811B46"/>
    <w:rsid w:val="00812C32"/>
    <w:rsid w:val="00814665"/>
    <w:rsid w:val="008151F9"/>
    <w:rsid w:val="00815BCE"/>
    <w:rsid w:val="00817408"/>
    <w:rsid w:val="00820B62"/>
    <w:rsid w:val="0082330C"/>
    <w:rsid w:val="008244DE"/>
    <w:rsid w:val="00824935"/>
    <w:rsid w:val="00824FE5"/>
    <w:rsid w:val="00825882"/>
    <w:rsid w:val="00825892"/>
    <w:rsid w:val="008260AE"/>
    <w:rsid w:val="0082666A"/>
    <w:rsid w:val="008266E1"/>
    <w:rsid w:val="008266F2"/>
    <w:rsid w:val="00826B0F"/>
    <w:rsid w:val="00826D1B"/>
    <w:rsid w:val="0082723E"/>
    <w:rsid w:val="008275E6"/>
    <w:rsid w:val="00827E4E"/>
    <w:rsid w:val="00830A93"/>
    <w:rsid w:val="008315C6"/>
    <w:rsid w:val="00831A32"/>
    <w:rsid w:val="0083326D"/>
    <w:rsid w:val="00834546"/>
    <w:rsid w:val="0083463B"/>
    <w:rsid w:val="008349B6"/>
    <w:rsid w:val="00834CD8"/>
    <w:rsid w:val="00836F90"/>
    <w:rsid w:val="008408AF"/>
    <w:rsid w:val="00840AA2"/>
    <w:rsid w:val="00840FBF"/>
    <w:rsid w:val="0084146A"/>
    <w:rsid w:val="00841F38"/>
    <w:rsid w:val="008420A3"/>
    <w:rsid w:val="0084344F"/>
    <w:rsid w:val="00844AEC"/>
    <w:rsid w:val="00844AF1"/>
    <w:rsid w:val="00845661"/>
    <w:rsid w:val="00847951"/>
    <w:rsid w:val="00850042"/>
    <w:rsid w:val="008506CC"/>
    <w:rsid w:val="00850767"/>
    <w:rsid w:val="00851C96"/>
    <w:rsid w:val="00853FC2"/>
    <w:rsid w:val="00857653"/>
    <w:rsid w:val="0085765C"/>
    <w:rsid w:val="00857BE6"/>
    <w:rsid w:val="00860BEE"/>
    <w:rsid w:val="008627B5"/>
    <w:rsid w:val="008637E8"/>
    <w:rsid w:val="0086383A"/>
    <w:rsid w:val="00863AEA"/>
    <w:rsid w:val="00864E8C"/>
    <w:rsid w:val="00865000"/>
    <w:rsid w:val="00865349"/>
    <w:rsid w:val="00865634"/>
    <w:rsid w:val="008659CB"/>
    <w:rsid w:val="008672E9"/>
    <w:rsid w:val="00867DCB"/>
    <w:rsid w:val="00870097"/>
    <w:rsid w:val="008701CD"/>
    <w:rsid w:val="00873C86"/>
    <w:rsid w:val="00873E0B"/>
    <w:rsid w:val="00875000"/>
    <w:rsid w:val="00875A0D"/>
    <w:rsid w:val="00875F60"/>
    <w:rsid w:val="00876C57"/>
    <w:rsid w:val="00880121"/>
    <w:rsid w:val="00880B5E"/>
    <w:rsid w:val="0088165F"/>
    <w:rsid w:val="00883B27"/>
    <w:rsid w:val="00883CDB"/>
    <w:rsid w:val="0088449A"/>
    <w:rsid w:val="00884991"/>
    <w:rsid w:val="00884BB0"/>
    <w:rsid w:val="0088552E"/>
    <w:rsid w:val="00885B97"/>
    <w:rsid w:val="00885EEA"/>
    <w:rsid w:val="00886B70"/>
    <w:rsid w:val="00887FD5"/>
    <w:rsid w:val="00891590"/>
    <w:rsid w:val="00891FE7"/>
    <w:rsid w:val="00893DDA"/>
    <w:rsid w:val="008941C8"/>
    <w:rsid w:val="0089518A"/>
    <w:rsid w:val="00895E6C"/>
    <w:rsid w:val="00896296"/>
    <w:rsid w:val="00896C0D"/>
    <w:rsid w:val="00896C18"/>
    <w:rsid w:val="00896E17"/>
    <w:rsid w:val="008979D0"/>
    <w:rsid w:val="008A00D7"/>
    <w:rsid w:val="008A6749"/>
    <w:rsid w:val="008A739E"/>
    <w:rsid w:val="008B17F1"/>
    <w:rsid w:val="008B1ACD"/>
    <w:rsid w:val="008B1DA2"/>
    <w:rsid w:val="008B24CE"/>
    <w:rsid w:val="008B4821"/>
    <w:rsid w:val="008B6EE0"/>
    <w:rsid w:val="008C1DB5"/>
    <w:rsid w:val="008C2F9B"/>
    <w:rsid w:val="008C387E"/>
    <w:rsid w:val="008C3F87"/>
    <w:rsid w:val="008C41F7"/>
    <w:rsid w:val="008C4288"/>
    <w:rsid w:val="008C5541"/>
    <w:rsid w:val="008C7504"/>
    <w:rsid w:val="008C7738"/>
    <w:rsid w:val="008C7854"/>
    <w:rsid w:val="008D093E"/>
    <w:rsid w:val="008D1B01"/>
    <w:rsid w:val="008D1E1F"/>
    <w:rsid w:val="008D27A1"/>
    <w:rsid w:val="008D2F28"/>
    <w:rsid w:val="008D42AB"/>
    <w:rsid w:val="008D46D8"/>
    <w:rsid w:val="008D478C"/>
    <w:rsid w:val="008D49FC"/>
    <w:rsid w:val="008D54D1"/>
    <w:rsid w:val="008D6D2F"/>
    <w:rsid w:val="008D6E61"/>
    <w:rsid w:val="008E07A8"/>
    <w:rsid w:val="008E1370"/>
    <w:rsid w:val="008E3F9D"/>
    <w:rsid w:val="008E4C3C"/>
    <w:rsid w:val="008E4EBC"/>
    <w:rsid w:val="008E6097"/>
    <w:rsid w:val="008E6AB2"/>
    <w:rsid w:val="008E78A8"/>
    <w:rsid w:val="008F106C"/>
    <w:rsid w:val="008F3149"/>
    <w:rsid w:val="008F471E"/>
    <w:rsid w:val="008F554F"/>
    <w:rsid w:val="008F67C6"/>
    <w:rsid w:val="008F7101"/>
    <w:rsid w:val="00901B40"/>
    <w:rsid w:val="00902AD0"/>
    <w:rsid w:val="009036C4"/>
    <w:rsid w:val="009041F6"/>
    <w:rsid w:val="0090461C"/>
    <w:rsid w:val="00904F98"/>
    <w:rsid w:val="00905183"/>
    <w:rsid w:val="009056BD"/>
    <w:rsid w:val="00906806"/>
    <w:rsid w:val="0090788B"/>
    <w:rsid w:val="00910050"/>
    <w:rsid w:val="00910086"/>
    <w:rsid w:val="009106E0"/>
    <w:rsid w:val="00911880"/>
    <w:rsid w:val="00911FB4"/>
    <w:rsid w:val="00912A8D"/>
    <w:rsid w:val="00913400"/>
    <w:rsid w:val="00913440"/>
    <w:rsid w:val="0091372B"/>
    <w:rsid w:val="00914C7A"/>
    <w:rsid w:val="00914CF8"/>
    <w:rsid w:val="0091630D"/>
    <w:rsid w:val="0092203B"/>
    <w:rsid w:val="009228B4"/>
    <w:rsid w:val="00923503"/>
    <w:rsid w:val="00923BA1"/>
    <w:rsid w:val="0093099C"/>
    <w:rsid w:val="00930B14"/>
    <w:rsid w:val="0093103C"/>
    <w:rsid w:val="00933051"/>
    <w:rsid w:val="009332E7"/>
    <w:rsid w:val="009351FB"/>
    <w:rsid w:val="00937A4C"/>
    <w:rsid w:val="00940115"/>
    <w:rsid w:val="0094172B"/>
    <w:rsid w:val="00941BC0"/>
    <w:rsid w:val="009428FC"/>
    <w:rsid w:val="009444B2"/>
    <w:rsid w:val="00944D4B"/>
    <w:rsid w:val="0094503A"/>
    <w:rsid w:val="00950748"/>
    <w:rsid w:val="009513C6"/>
    <w:rsid w:val="00951F24"/>
    <w:rsid w:val="00952606"/>
    <w:rsid w:val="0095414F"/>
    <w:rsid w:val="00954486"/>
    <w:rsid w:val="009555FB"/>
    <w:rsid w:val="009565A2"/>
    <w:rsid w:val="00956633"/>
    <w:rsid w:val="00956D89"/>
    <w:rsid w:val="00961253"/>
    <w:rsid w:val="00962563"/>
    <w:rsid w:val="00963A11"/>
    <w:rsid w:val="00963DD1"/>
    <w:rsid w:val="0096720F"/>
    <w:rsid w:val="00967D1B"/>
    <w:rsid w:val="009703E8"/>
    <w:rsid w:val="009704D7"/>
    <w:rsid w:val="00971E10"/>
    <w:rsid w:val="009726E2"/>
    <w:rsid w:val="00975D0D"/>
    <w:rsid w:val="009776CB"/>
    <w:rsid w:val="0098011B"/>
    <w:rsid w:val="0098111D"/>
    <w:rsid w:val="00981C7E"/>
    <w:rsid w:val="0098501B"/>
    <w:rsid w:val="0098682B"/>
    <w:rsid w:val="00986B9A"/>
    <w:rsid w:val="0098782E"/>
    <w:rsid w:val="00987A5E"/>
    <w:rsid w:val="00987F88"/>
    <w:rsid w:val="00990F19"/>
    <w:rsid w:val="00991913"/>
    <w:rsid w:val="00991BD9"/>
    <w:rsid w:val="009925D2"/>
    <w:rsid w:val="00993DEB"/>
    <w:rsid w:val="00994268"/>
    <w:rsid w:val="00995250"/>
    <w:rsid w:val="00995A24"/>
    <w:rsid w:val="00996384"/>
    <w:rsid w:val="00996573"/>
    <w:rsid w:val="00997BF8"/>
    <w:rsid w:val="009A0026"/>
    <w:rsid w:val="009A08A0"/>
    <w:rsid w:val="009A31E8"/>
    <w:rsid w:val="009A33BD"/>
    <w:rsid w:val="009A4CC9"/>
    <w:rsid w:val="009A5304"/>
    <w:rsid w:val="009A700E"/>
    <w:rsid w:val="009A7066"/>
    <w:rsid w:val="009A70B2"/>
    <w:rsid w:val="009A72E2"/>
    <w:rsid w:val="009A7555"/>
    <w:rsid w:val="009B10F2"/>
    <w:rsid w:val="009B138A"/>
    <w:rsid w:val="009B1C39"/>
    <w:rsid w:val="009B1EFC"/>
    <w:rsid w:val="009B2FEB"/>
    <w:rsid w:val="009B3383"/>
    <w:rsid w:val="009B41B5"/>
    <w:rsid w:val="009B4388"/>
    <w:rsid w:val="009B655C"/>
    <w:rsid w:val="009B7091"/>
    <w:rsid w:val="009B7562"/>
    <w:rsid w:val="009C2444"/>
    <w:rsid w:val="009C3FB1"/>
    <w:rsid w:val="009C4B82"/>
    <w:rsid w:val="009C52DE"/>
    <w:rsid w:val="009C5DCE"/>
    <w:rsid w:val="009C60BD"/>
    <w:rsid w:val="009C669D"/>
    <w:rsid w:val="009D043C"/>
    <w:rsid w:val="009D09FD"/>
    <w:rsid w:val="009D0D6B"/>
    <w:rsid w:val="009D37E8"/>
    <w:rsid w:val="009D382E"/>
    <w:rsid w:val="009D4744"/>
    <w:rsid w:val="009D5E44"/>
    <w:rsid w:val="009D6713"/>
    <w:rsid w:val="009D7EDE"/>
    <w:rsid w:val="009E03E0"/>
    <w:rsid w:val="009E03F4"/>
    <w:rsid w:val="009E0883"/>
    <w:rsid w:val="009E11F3"/>
    <w:rsid w:val="009E323F"/>
    <w:rsid w:val="009E3F3A"/>
    <w:rsid w:val="009E552B"/>
    <w:rsid w:val="009E7457"/>
    <w:rsid w:val="009F1770"/>
    <w:rsid w:val="009F19CA"/>
    <w:rsid w:val="009F1ACB"/>
    <w:rsid w:val="009F2B11"/>
    <w:rsid w:val="009F404E"/>
    <w:rsid w:val="009F4434"/>
    <w:rsid w:val="009F5544"/>
    <w:rsid w:val="009F6CDE"/>
    <w:rsid w:val="00A004BE"/>
    <w:rsid w:val="00A01869"/>
    <w:rsid w:val="00A04DE1"/>
    <w:rsid w:val="00A06C08"/>
    <w:rsid w:val="00A0786E"/>
    <w:rsid w:val="00A104DE"/>
    <w:rsid w:val="00A14072"/>
    <w:rsid w:val="00A151B8"/>
    <w:rsid w:val="00A1597F"/>
    <w:rsid w:val="00A1750D"/>
    <w:rsid w:val="00A17F6B"/>
    <w:rsid w:val="00A20CA4"/>
    <w:rsid w:val="00A246DD"/>
    <w:rsid w:val="00A2486D"/>
    <w:rsid w:val="00A25C04"/>
    <w:rsid w:val="00A26D45"/>
    <w:rsid w:val="00A277F8"/>
    <w:rsid w:val="00A27ED9"/>
    <w:rsid w:val="00A313B4"/>
    <w:rsid w:val="00A31671"/>
    <w:rsid w:val="00A31CB2"/>
    <w:rsid w:val="00A31FA9"/>
    <w:rsid w:val="00A33343"/>
    <w:rsid w:val="00A33653"/>
    <w:rsid w:val="00A33C0E"/>
    <w:rsid w:val="00A36313"/>
    <w:rsid w:val="00A36C98"/>
    <w:rsid w:val="00A405E1"/>
    <w:rsid w:val="00A413A1"/>
    <w:rsid w:val="00A413CF"/>
    <w:rsid w:val="00A417AC"/>
    <w:rsid w:val="00A441C9"/>
    <w:rsid w:val="00A44779"/>
    <w:rsid w:val="00A4488B"/>
    <w:rsid w:val="00A4505E"/>
    <w:rsid w:val="00A478BA"/>
    <w:rsid w:val="00A47E49"/>
    <w:rsid w:val="00A505A1"/>
    <w:rsid w:val="00A50E8D"/>
    <w:rsid w:val="00A51C85"/>
    <w:rsid w:val="00A52BE4"/>
    <w:rsid w:val="00A531F5"/>
    <w:rsid w:val="00A53A96"/>
    <w:rsid w:val="00A54144"/>
    <w:rsid w:val="00A5480B"/>
    <w:rsid w:val="00A560D5"/>
    <w:rsid w:val="00A57395"/>
    <w:rsid w:val="00A5787A"/>
    <w:rsid w:val="00A57E20"/>
    <w:rsid w:val="00A6067F"/>
    <w:rsid w:val="00A61B89"/>
    <w:rsid w:val="00A635C5"/>
    <w:rsid w:val="00A64519"/>
    <w:rsid w:val="00A6504F"/>
    <w:rsid w:val="00A65E92"/>
    <w:rsid w:val="00A65EF8"/>
    <w:rsid w:val="00A669DF"/>
    <w:rsid w:val="00A67089"/>
    <w:rsid w:val="00A6728A"/>
    <w:rsid w:val="00A67E10"/>
    <w:rsid w:val="00A72179"/>
    <w:rsid w:val="00A735D0"/>
    <w:rsid w:val="00A73B30"/>
    <w:rsid w:val="00A73CB8"/>
    <w:rsid w:val="00A740C9"/>
    <w:rsid w:val="00A74718"/>
    <w:rsid w:val="00A751F8"/>
    <w:rsid w:val="00A75602"/>
    <w:rsid w:val="00A75F9C"/>
    <w:rsid w:val="00A762E9"/>
    <w:rsid w:val="00A76D8F"/>
    <w:rsid w:val="00A76F5B"/>
    <w:rsid w:val="00A7754F"/>
    <w:rsid w:val="00A80189"/>
    <w:rsid w:val="00A803C6"/>
    <w:rsid w:val="00A809F0"/>
    <w:rsid w:val="00A80F9C"/>
    <w:rsid w:val="00A815E6"/>
    <w:rsid w:val="00A81BD0"/>
    <w:rsid w:val="00A8228F"/>
    <w:rsid w:val="00A83B06"/>
    <w:rsid w:val="00A8661A"/>
    <w:rsid w:val="00A87B4B"/>
    <w:rsid w:val="00A90161"/>
    <w:rsid w:val="00A93708"/>
    <w:rsid w:val="00A93B76"/>
    <w:rsid w:val="00A93B98"/>
    <w:rsid w:val="00A94359"/>
    <w:rsid w:val="00A9458A"/>
    <w:rsid w:val="00A95CBB"/>
    <w:rsid w:val="00A96D69"/>
    <w:rsid w:val="00AA1081"/>
    <w:rsid w:val="00AA22E7"/>
    <w:rsid w:val="00AA22EA"/>
    <w:rsid w:val="00AA4619"/>
    <w:rsid w:val="00AA4A9E"/>
    <w:rsid w:val="00AA4DBA"/>
    <w:rsid w:val="00AB20AA"/>
    <w:rsid w:val="00AB32D7"/>
    <w:rsid w:val="00AB44FC"/>
    <w:rsid w:val="00AB6077"/>
    <w:rsid w:val="00AB6944"/>
    <w:rsid w:val="00AC1220"/>
    <w:rsid w:val="00AC1575"/>
    <w:rsid w:val="00AC1714"/>
    <w:rsid w:val="00AC27FB"/>
    <w:rsid w:val="00AC349D"/>
    <w:rsid w:val="00AC362B"/>
    <w:rsid w:val="00AC4085"/>
    <w:rsid w:val="00AC4456"/>
    <w:rsid w:val="00AC50CD"/>
    <w:rsid w:val="00AC57E7"/>
    <w:rsid w:val="00AC5D1D"/>
    <w:rsid w:val="00AC7E81"/>
    <w:rsid w:val="00AD2D45"/>
    <w:rsid w:val="00AD2DA7"/>
    <w:rsid w:val="00AD398F"/>
    <w:rsid w:val="00AD41B3"/>
    <w:rsid w:val="00AD5155"/>
    <w:rsid w:val="00AD5D72"/>
    <w:rsid w:val="00AD64BE"/>
    <w:rsid w:val="00AE133D"/>
    <w:rsid w:val="00AE13C1"/>
    <w:rsid w:val="00AE21F6"/>
    <w:rsid w:val="00AE3608"/>
    <w:rsid w:val="00AE426E"/>
    <w:rsid w:val="00AE55F0"/>
    <w:rsid w:val="00AE64EC"/>
    <w:rsid w:val="00AE65B6"/>
    <w:rsid w:val="00AE7A55"/>
    <w:rsid w:val="00AF3FBF"/>
    <w:rsid w:val="00AF5358"/>
    <w:rsid w:val="00AF5C88"/>
    <w:rsid w:val="00AF6577"/>
    <w:rsid w:val="00B00B6F"/>
    <w:rsid w:val="00B02621"/>
    <w:rsid w:val="00B029FC"/>
    <w:rsid w:val="00B02F39"/>
    <w:rsid w:val="00B0403B"/>
    <w:rsid w:val="00B06476"/>
    <w:rsid w:val="00B076F7"/>
    <w:rsid w:val="00B079FD"/>
    <w:rsid w:val="00B07F81"/>
    <w:rsid w:val="00B102BA"/>
    <w:rsid w:val="00B11166"/>
    <w:rsid w:val="00B12760"/>
    <w:rsid w:val="00B134A5"/>
    <w:rsid w:val="00B135D5"/>
    <w:rsid w:val="00B1661D"/>
    <w:rsid w:val="00B20420"/>
    <w:rsid w:val="00B217A4"/>
    <w:rsid w:val="00B2241B"/>
    <w:rsid w:val="00B22CE3"/>
    <w:rsid w:val="00B2305E"/>
    <w:rsid w:val="00B235AF"/>
    <w:rsid w:val="00B23B98"/>
    <w:rsid w:val="00B25847"/>
    <w:rsid w:val="00B26F7A"/>
    <w:rsid w:val="00B27893"/>
    <w:rsid w:val="00B27C42"/>
    <w:rsid w:val="00B27D80"/>
    <w:rsid w:val="00B305D8"/>
    <w:rsid w:val="00B32F32"/>
    <w:rsid w:val="00B33AFC"/>
    <w:rsid w:val="00B3495F"/>
    <w:rsid w:val="00B3515E"/>
    <w:rsid w:val="00B35FAF"/>
    <w:rsid w:val="00B36DD4"/>
    <w:rsid w:val="00B4140C"/>
    <w:rsid w:val="00B41C34"/>
    <w:rsid w:val="00B42730"/>
    <w:rsid w:val="00B4402C"/>
    <w:rsid w:val="00B44FA0"/>
    <w:rsid w:val="00B454FA"/>
    <w:rsid w:val="00B46655"/>
    <w:rsid w:val="00B47594"/>
    <w:rsid w:val="00B47622"/>
    <w:rsid w:val="00B51E93"/>
    <w:rsid w:val="00B51FD3"/>
    <w:rsid w:val="00B56F61"/>
    <w:rsid w:val="00B57AD9"/>
    <w:rsid w:val="00B602F2"/>
    <w:rsid w:val="00B604D7"/>
    <w:rsid w:val="00B61197"/>
    <w:rsid w:val="00B61223"/>
    <w:rsid w:val="00B627CC"/>
    <w:rsid w:val="00B62887"/>
    <w:rsid w:val="00B62F97"/>
    <w:rsid w:val="00B6408B"/>
    <w:rsid w:val="00B666E6"/>
    <w:rsid w:val="00B679DA"/>
    <w:rsid w:val="00B71D0D"/>
    <w:rsid w:val="00B72347"/>
    <w:rsid w:val="00B72F3B"/>
    <w:rsid w:val="00B74192"/>
    <w:rsid w:val="00B74FDD"/>
    <w:rsid w:val="00B754B6"/>
    <w:rsid w:val="00B76224"/>
    <w:rsid w:val="00B765B2"/>
    <w:rsid w:val="00B765C8"/>
    <w:rsid w:val="00B76AA3"/>
    <w:rsid w:val="00B779B1"/>
    <w:rsid w:val="00B805C3"/>
    <w:rsid w:val="00B82B8C"/>
    <w:rsid w:val="00B837A3"/>
    <w:rsid w:val="00B84B08"/>
    <w:rsid w:val="00B85313"/>
    <w:rsid w:val="00B85C71"/>
    <w:rsid w:val="00B86AB9"/>
    <w:rsid w:val="00B86FF1"/>
    <w:rsid w:val="00B903CA"/>
    <w:rsid w:val="00B91266"/>
    <w:rsid w:val="00B914B0"/>
    <w:rsid w:val="00B916F8"/>
    <w:rsid w:val="00B91B60"/>
    <w:rsid w:val="00B92DAB"/>
    <w:rsid w:val="00B92DF6"/>
    <w:rsid w:val="00B92EEA"/>
    <w:rsid w:val="00B93271"/>
    <w:rsid w:val="00B94799"/>
    <w:rsid w:val="00B95FE7"/>
    <w:rsid w:val="00B96349"/>
    <w:rsid w:val="00B96607"/>
    <w:rsid w:val="00B96ED2"/>
    <w:rsid w:val="00BA167E"/>
    <w:rsid w:val="00BA1F0D"/>
    <w:rsid w:val="00BA2A04"/>
    <w:rsid w:val="00BA408F"/>
    <w:rsid w:val="00BA47CB"/>
    <w:rsid w:val="00BA48E0"/>
    <w:rsid w:val="00BA5E97"/>
    <w:rsid w:val="00BA5FCB"/>
    <w:rsid w:val="00BA7105"/>
    <w:rsid w:val="00BA7D57"/>
    <w:rsid w:val="00BB0271"/>
    <w:rsid w:val="00BB10E3"/>
    <w:rsid w:val="00BB1AD1"/>
    <w:rsid w:val="00BB1DEC"/>
    <w:rsid w:val="00BB4353"/>
    <w:rsid w:val="00BB4703"/>
    <w:rsid w:val="00BB47E1"/>
    <w:rsid w:val="00BB485C"/>
    <w:rsid w:val="00BB5E93"/>
    <w:rsid w:val="00BB6A2E"/>
    <w:rsid w:val="00BB75DB"/>
    <w:rsid w:val="00BB760E"/>
    <w:rsid w:val="00BB7A52"/>
    <w:rsid w:val="00BC01F0"/>
    <w:rsid w:val="00BC16D3"/>
    <w:rsid w:val="00BC2E19"/>
    <w:rsid w:val="00BC3583"/>
    <w:rsid w:val="00BC3705"/>
    <w:rsid w:val="00BC3B6B"/>
    <w:rsid w:val="00BC5860"/>
    <w:rsid w:val="00BC679E"/>
    <w:rsid w:val="00BD19CE"/>
    <w:rsid w:val="00BD1B6B"/>
    <w:rsid w:val="00BD3D51"/>
    <w:rsid w:val="00BD53BF"/>
    <w:rsid w:val="00BD6259"/>
    <w:rsid w:val="00BD7D79"/>
    <w:rsid w:val="00BE021E"/>
    <w:rsid w:val="00BE2113"/>
    <w:rsid w:val="00BE461B"/>
    <w:rsid w:val="00BE5580"/>
    <w:rsid w:val="00BE5A1B"/>
    <w:rsid w:val="00BE67BD"/>
    <w:rsid w:val="00BE7249"/>
    <w:rsid w:val="00BE75A7"/>
    <w:rsid w:val="00BE7BDD"/>
    <w:rsid w:val="00BF0040"/>
    <w:rsid w:val="00BF0447"/>
    <w:rsid w:val="00BF1023"/>
    <w:rsid w:val="00BF1386"/>
    <w:rsid w:val="00BF152B"/>
    <w:rsid w:val="00BF2E7E"/>
    <w:rsid w:val="00BF3062"/>
    <w:rsid w:val="00BF5511"/>
    <w:rsid w:val="00BF6630"/>
    <w:rsid w:val="00C01386"/>
    <w:rsid w:val="00C031B6"/>
    <w:rsid w:val="00C04577"/>
    <w:rsid w:val="00C045E7"/>
    <w:rsid w:val="00C0474F"/>
    <w:rsid w:val="00C0500F"/>
    <w:rsid w:val="00C0641C"/>
    <w:rsid w:val="00C076D2"/>
    <w:rsid w:val="00C10650"/>
    <w:rsid w:val="00C12C6D"/>
    <w:rsid w:val="00C14137"/>
    <w:rsid w:val="00C14932"/>
    <w:rsid w:val="00C14F25"/>
    <w:rsid w:val="00C15321"/>
    <w:rsid w:val="00C159E4"/>
    <w:rsid w:val="00C167EB"/>
    <w:rsid w:val="00C20409"/>
    <w:rsid w:val="00C217E3"/>
    <w:rsid w:val="00C230F3"/>
    <w:rsid w:val="00C2440F"/>
    <w:rsid w:val="00C246E5"/>
    <w:rsid w:val="00C25ED3"/>
    <w:rsid w:val="00C26283"/>
    <w:rsid w:val="00C2740B"/>
    <w:rsid w:val="00C27B02"/>
    <w:rsid w:val="00C30B08"/>
    <w:rsid w:val="00C30E62"/>
    <w:rsid w:val="00C30ED1"/>
    <w:rsid w:val="00C331FE"/>
    <w:rsid w:val="00C33927"/>
    <w:rsid w:val="00C341AE"/>
    <w:rsid w:val="00C35B87"/>
    <w:rsid w:val="00C35F0D"/>
    <w:rsid w:val="00C3680C"/>
    <w:rsid w:val="00C36B99"/>
    <w:rsid w:val="00C404C3"/>
    <w:rsid w:val="00C407B1"/>
    <w:rsid w:val="00C40930"/>
    <w:rsid w:val="00C40BDF"/>
    <w:rsid w:val="00C41D00"/>
    <w:rsid w:val="00C41F0A"/>
    <w:rsid w:val="00C44BC4"/>
    <w:rsid w:val="00C455C8"/>
    <w:rsid w:val="00C47016"/>
    <w:rsid w:val="00C47238"/>
    <w:rsid w:val="00C522B4"/>
    <w:rsid w:val="00C52D3F"/>
    <w:rsid w:val="00C55091"/>
    <w:rsid w:val="00C55CF3"/>
    <w:rsid w:val="00C55FA8"/>
    <w:rsid w:val="00C56BDC"/>
    <w:rsid w:val="00C57F7E"/>
    <w:rsid w:val="00C62400"/>
    <w:rsid w:val="00C6265B"/>
    <w:rsid w:val="00C629EC"/>
    <w:rsid w:val="00C62AED"/>
    <w:rsid w:val="00C6315E"/>
    <w:rsid w:val="00C634E4"/>
    <w:rsid w:val="00C63F63"/>
    <w:rsid w:val="00C679DB"/>
    <w:rsid w:val="00C74DB1"/>
    <w:rsid w:val="00C757C9"/>
    <w:rsid w:val="00C77072"/>
    <w:rsid w:val="00C77833"/>
    <w:rsid w:val="00C80552"/>
    <w:rsid w:val="00C80B30"/>
    <w:rsid w:val="00C818FB"/>
    <w:rsid w:val="00C84EC3"/>
    <w:rsid w:val="00C85818"/>
    <w:rsid w:val="00C85D1F"/>
    <w:rsid w:val="00C86571"/>
    <w:rsid w:val="00C86945"/>
    <w:rsid w:val="00C9022C"/>
    <w:rsid w:val="00C93296"/>
    <w:rsid w:val="00C935E3"/>
    <w:rsid w:val="00C95FB1"/>
    <w:rsid w:val="00C97437"/>
    <w:rsid w:val="00CA2204"/>
    <w:rsid w:val="00CA3AD2"/>
    <w:rsid w:val="00CA4FDA"/>
    <w:rsid w:val="00CA55F6"/>
    <w:rsid w:val="00CA6C46"/>
    <w:rsid w:val="00CB0E68"/>
    <w:rsid w:val="00CB317C"/>
    <w:rsid w:val="00CB3F33"/>
    <w:rsid w:val="00CB426E"/>
    <w:rsid w:val="00CB49DF"/>
    <w:rsid w:val="00CB542F"/>
    <w:rsid w:val="00CB565A"/>
    <w:rsid w:val="00CB6175"/>
    <w:rsid w:val="00CB6423"/>
    <w:rsid w:val="00CB7A7F"/>
    <w:rsid w:val="00CC0006"/>
    <w:rsid w:val="00CC031A"/>
    <w:rsid w:val="00CC05EB"/>
    <w:rsid w:val="00CC17AA"/>
    <w:rsid w:val="00CC39EB"/>
    <w:rsid w:val="00CC4AB9"/>
    <w:rsid w:val="00CC5DAB"/>
    <w:rsid w:val="00CC685F"/>
    <w:rsid w:val="00CC7913"/>
    <w:rsid w:val="00CD0F65"/>
    <w:rsid w:val="00CD1691"/>
    <w:rsid w:val="00CD1772"/>
    <w:rsid w:val="00CD2A6E"/>
    <w:rsid w:val="00CD4664"/>
    <w:rsid w:val="00CD70E6"/>
    <w:rsid w:val="00CD7B6C"/>
    <w:rsid w:val="00CE0F21"/>
    <w:rsid w:val="00CE21CB"/>
    <w:rsid w:val="00CE2C9B"/>
    <w:rsid w:val="00CE3BBC"/>
    <w:rsid w:val="00CE4A77"/>
    <w:rsid w:val="00CE56DC"/>
    <w:rsid w:val="00CE5858"/>
    <w:rsid w:val="00CE60CC"/>
    <w:rsid w:val="00CE6C87"/>
    <w:rsid w:val="00CE7C05"/>
    <w:rsid w:val="00CF01B7"/>
    <w:rsid w:val="00CF1357"/>
    <w:rsid w:val="00CF3821"/>
    <w:rsid w:val="00CF4A83"/>
    <w:rsid w:val="00CF53C1"/>
    <w:rsid w:val="00CF65B0"/>
    <w:rsid w:val="00CF672F"/>
    <w:rsid w:val="00CF779C"/>
    <w:rsid w:val="00D01B33"/>
    <w:rsid w:val="00D02357"/>
    <w:rsid w:val="00D0244C"/>
    <w:rsid w:val="00D02D94"/>
    <w:rsid w:val="00D033ED"/>
    <w:rsid w:val="00D051F2"/>
    <w:rsid w:val="00D07089"/>
    <w:rsid w:val="00D071BE"/>
    <w:rsid w:val="00D116F2"/>
    <w:rsid w:val="00D122DF"/>
    <w:rsid w:val="00D13515"/>
    <w:rsid w:val="00D13943"/>
    <w:rsid w:val="00D141DC"/>
    <w:rsid w:val="00D149D3"/>
    <w:rsid w:val="00D15703"/>
    <w:rsid w:val="00D17C33"/>
    <w:rsid w:val="00D20E40"/>
    <w:rsid w:val="00D2110A"/>
    <w:rsid w:val="00D22015"/>
    <w:rsid w:val="00D2418F"/>
    <w:rsid w:val="00D24879"/>
    <w:rsid w:val="00D248E7"/>
    <w:rsid w:val="00D26135"/>
    <w:rsid w:val="00D30342"/>
    <w:rsid w:val="00D30AF6"/>
    <w:rsid w:val="00D30B55"/>
    <w:rsid w:val="00D30B8A"/>
    <w:rsid w:val="00D30C8C"/>
    <w:rsid w:val="00D310F6"/>
    <w:rsid w:val="00D32E0D"/>
    <w:rsid w:val="00D334AB"/>
    <w:rsid w:val="00D374EB"/>
    <w:rsid w:val="00D405BE"/>
    <w:rsid w:val="00D427D5"/>
    <w:rsid w:val="00D43361"/>
    <w:rsid w:val="00D44A75"/>
    <w:rsid w:val="00D4604D"/>
    <w:rsid w:val="00D466CE"/>
    <w:rsid w:val="00D47452"/>
    <w:rsid w:val="00D477C4"/>
    <w:rsid w:val="00D47A0A"/>
    <w:rsid w:val="00D518E0"/>
    <w:rsid w:val="00D524CA"/>
    <w:rsid w:val="00D52A48"/>
    <w:rsid w:val="00D52C22"/>
    <w:rsid w:val="00D532B0"/>
    <w:rsid w:val="00D54A37"/>
    <w:rsid w:val="00D5518B"/>
    <w:rsid w:val="00D55373"/>
    <w:rsid w:val="00D572AB"/>
    <w:rsid w:val="00D57BF1"/>
    <w:rsid w:val="00D6156E"/>
    <w:rsid w:val="00D63485"/>
    <w:rsid w:val="00D63882"/>
    <w:rsid w:val="00D63F20"/>
    <w:rsid w:val="00D645A2"/>
    <w:rsid w:val="00D65324"/>
    <w:rsid w:val="00D6560B"/>
    <w:rsid w:val="00D66AEB"/>
    <w:rsid w:val="00D70927"/>
    <w:rsid w:val="00D725A1"/>
    <w:rsid w:val="00D73328"/>
    <w:rsid w:val="00D73A70"/>
    <w:rsid w:val="00D744CD"/>
    <w:rsid w:val="00D77F3E"/>
    <w:rsid w:val="00D8003D"/>
    <w:rsid w:val="00D8005B"/>
    <w:rsid w:val="00D80318"/>
    <w:rsid w:val="00D81D1F"/>
    <w:rsid w:val="00D81E86"/>
    <w:rsid w:val="00D82C4C"/>
    <w:rsid w:val="00D845BD"/>
    <w:rsid w:val="00D84BC0"/>
    <w:rsid w:val="00D8611B"/>
    <w:rsid w:val="00D86952"/>
    <w:rsid w:val="00D87029"/>
    <w:rsid w:val="00D8714F"/>
    <w:rsid w:val="00D87796"/>
    <w:rsid w:val="00D87891"/>
    <w:rsid w:val="00D87E9D"/>
    <w:rsid w:val="00D94418"/>
    <w:rsid w:val="00D95127"/>
    <w:rsid w:val="00D9792D"/>
    <w:rsid w:val="00D97EF7"/>
    <w:rsid w:val="00DA037C"/>
    <w:rsid w:val="00DA09DA"/>
    <w:rsid w:val="00DA0CDF"/>
    <w:rsid w:val="00DA0DFC"/>
    <w:rsid w:val="00DA0E64"/>
    <w:rsid w:val="00DA14B2"/>
    <w:rsid w:val="00DA19EC"/>
    <w:rsid w:val="00DA1A86"/>
    <w:rsid w:val="00DA1F3F"/>
    <w:rsid w:val="00DA20A2"/>
    <w:rsid w:val="00DA2758"/>
    <w:rsid w:val="00DA3568"/>
    <w:rsid w:val="00DA3AA5"/>
    <w:rsid w:val="00DA408F"/>
    <w:rsid w:val="00DA4EE8"/>
    <w:rsid w:val="00DB1166"/>
    <w:rsid w:val="00DB33C9"/>
    <w:rsid w:val="00DB411F"/>
    <w:rsid w:val="00DB538D"/>
    <w:rsid w:val="00DB5C68"/>
    <w:rsid w:val="00DB6959"/>
    <w:rsid w:val="00DB705C"/>
    <w:rsid w:val="00DB7CC1"/>
    <w:rsid w:val="00DC259D"/>
    <w:rsid w:val="00DC3AF2"/>
    <w:rsid w:val="00DC3D94"/>
    <w:rsid w:val="00DC4905"/>
    <w:rsid w:val="00DC52BC"/>
    <w:rsid w:val="00DC58B2"/>
    <w:rsid w:val="00DC5D10"/>
    <w:rsid w:val="00DC71BB"/>
    <w:rsid w:val="00DC7733"/>
    <w:rsid w:val="00DC783D"/>
    <w:rsid w:val="00DD0618"/>
    <w:rsid w:val="00DD13BA"/>
    <w:rsid w:val="00DD4209"/>
    <w:rsid w:val="00DD439B"/>
    <w:rsid w:val="00DD6A1C"/>
    <w:rsid w:val="00DD714B"/>
    <w:rsid w:val="00DE10FE"/>
    <w:rsid w:val="00DE382C"/>
    <w:rsid w:val="00DE3E31"/>
    <w:rsid w:val="00DE4506"/>
    <w:rsid w:val="00DE49D4"/>
    <w:rsid w:val="00DE4F55"/>
    <w:rsid w:val="00DE61F4"/>
    <w:rsid w:val="00DE712E"/>
    <w:rsid w:val="00DF2B73"/>
    <w:rsid w:val="00DF4B75"/>
    <w:rsid w:val="00DF6B36"/>
    <w:rsid w:val="00DF6CC4"/>
    <w:rsid w:val="00DF730B"/>
    <w:rsid w:val="00E00229"/>
    <w:rsid w:val="00E00A0B"/>
    <w:rsid w:val="00E00D44"/>
    <w:rsid w:val="00E00E4B"/>
    <w:rsid w:val="00E01942"/>
    <w:rsid w:val="00E022EF"/>
    <w:rsid w:val="00E02AB6"/>
    <w:rsid w:val="00E032F4"/>
    <w:rsid w:val="00E04A3D"/>
    <w:rsid w:val="00E05BB7"/>
    <w:rsid w:val="00E05FA4"/>
    <w:rsid w:val="00E06F9C"/>
    <w:rsid w:val="00E076DF"/>
    <w:rsid w:val="00E07877"/>
    <w:rsid w:val="00E106C2"/>
    <w:rsid w:val="00E10EFC"/>
    <w:rsid w:val="00E11BB7"/>
    <w:rsid w:val="00E135BE"/>
    <w:rsid w:val="00E1402D"/>
    <w:rsid w:val="00E155F5"/>
    <w:rsid w:val="00E16D4F"/>
    <w:rsid w:val="00E2142B"/>
    <w:rsid w:val="00E21542"/>
    <w:rsid w:val="00E223B8"/>
    <w:rsid w:val="00E22FA4"/>
    <w:rsid w:val="00E23008"/>
    <w:rsid w:val="00E24493"/>
    <w:rsid w:val="00E25FDD"/>
    <w:rsid w:val="00E26AA1"/>
    <w:rsid w:val="00E27868"/>
    <w:rsid w:val="00E300BB"/>
    <w:rsid w:val="00E30137"/>
    <w:rsid w:val="00E31672"/>
    <w:rsid w:val="00E32732"/>
    <w:rsid w:val="00E327C6"/>
    <w:rsid w:val="00E32D70"/>
    <w:rsid w:val="00E33028"/>
    <w:rsid w:val="00E33155"/>
    <w:rsid w:val="00E33987"/>
    <w:rsid w:val="00E35742"/>
    <w:rsid w:val="00E36DEF"/>
    <w:rsid w:val="00E40621"/>
    <w:rsid w:val="00E424C4"/>
    <w:rsid w:val="00E4279B"/>
    <w:rsid w:val="00E42CEC"/>
    <w:rsid w:val="00E42FDA"/>
    <w:rsid w:val="00E4332F"/>
    <w:rsid w:val="00E43854"/>
    <w:rsid w:val="00E43A0F"/>
    <w:rsid w:val="00E44247"/>
    <w:rsid w:val="00E447F5"/>
    <w:rsid w:val="00E44FB5"/>
    <w:rsid w:val="00E455FE"/>
    <w:rsid w:val="00E4664C"/>
    <w:rsid w:val="00E475D8"/>
    <w:rsid w:val="00E47B02"/>
    <w:rsid w:val="00E521A0"/>
    <w:rsid w:val="00E5221D"/>
    <w:rsid w:val="00E52468"/>
    <w:rsid w:val="00E53D14"/>
    <w:rsid w:val="00E5500A"/>
    <w:rsid w:val="00E56B0B"/>
    <w:rsid w:val="00E61019"/>
    <w:rsid w:val="00E61535"/>
    <w:rsid w:val="00E6231B"/>
    <w:rsid w:val="00E63583"/>
    <w:rsid w:val="00E63DFC"/>
    <w:rsid w:val="00E63E8C"/>
    <w:rsid w:val="00E65272"/>
    <w:rsid w:val="00E656CE"/>
    <w:rsid w:val="00E66191"/>
    <w:rsid w:val="00E668AA"/>
    <w:rsid w:val="00E67CE7"/>
    <w:rsid w:val="00E70140"/>
    <w:rsid w:val="00E70204"/>
    <w:rsid w:val="00E711A7"/>
    <w:rsid w:val="00E7134C"/>
    <w:rsid w:val="00E718E7"/>
    <w:rsid w:val="00E71F57"/>
    <w:rsid w:val="00E73760"/>
    <w:rsid w:val="00E740EA"/>
    <w:rsid w:val="00E74C16"/>
    <w:rsid w:val="00E765D8"/>
    <w:rsid w:val="00E76CDE"/>
    <w:rsid w:val="00E76F43"/>
    <w:rsid w:val="00E77327"/>
    <w:rsid w:val="00E77364"/>
    <w:rsid w:val="00E80EFC"/>
    <w:rsid w:val="00E8128C"/>
    <w:rsid w:val="00E8142D"/>
    <w:rsid w:val="00E833FD"/>
    <w:rsid w:val="00E838E0"/>
    <w:rsid w:val="00E840FB"/>
    <w:rsid w:val="00E8434C"/>
    <w:rsid w:val="00E8475A"/>
    <w:rsid w:val="00E849AB"/>
    <w:rsid w:val="00E849C8"/>
    <w:rsid w:val="00E86BF4"/>
    <w:rsid w:val="00E90425"/>
    <w:rsid w:val="00E91854"/>
    <w:rsid w:val="00E91CDA"/>
    <w:rsid w:val="00E92539"/>
    <w:rsid w:val="00E9264C"/>
    <w:rsid w:val="00E93894"/>
    <w:rsid w:val="00E958E6"/>
    <w:rsid w:val="00E96D41"/>
    <w:rsid w:val="00E96FDD"/>
    <w:rsid w:val="00EA1626"/>
    <w:rsid w:val="00EA1D0A"/>
    <w:rsid w:val="00EA2C1D"/>
    <w:rsid w:val="00EA48DE"/>
    <w:rsid w:val="00EA530A"/>
    <w:rsid w:val="00EA5B11"/>
    <w:rsid w:val="00EA5B94"/>
    <w:rsid w:val="00EA6804"/>
    <w:rsid w:val="00EB0A48"/>
    <w:rsid w:val="00EB33CF"/>
    <w:rsid w:val="00EB4895"/>
    <w:rsid w:val="00EB4EBD"/>
    <w:rsid w:val="00EB5B44"/>
    <w:rsid w:val="00EB7ACB"/>
    <w:rsid w:val="00EB7B74"/>
    <w:rsid w:val="00EC12BD"/>
    <w:rsid w:val="00EC1902"/>
    <w:rsid w:val="00EC3D54"/>
    <w:rsid w:val="00EC40F5"/>
    <w:rsid w:val="00EC4139"/>
    <w:rsid w:val="00EC44C1"/>
    <w:rsid w:val="00EC6257"/>
    <w:rsid w:val="00EC694C"/>
    <w:rsid w:val="00EC6B9C"/>
    <w:rsid w:val="00ED028B"/>
    <w:rsid w:val="00ED2106"/>
    <w:rsid w:val="00ED2254"/>
    <w:rsid w:val="00ED343A"/>
    <w:rsid w:val="00ED39EF"/>
    <w:rsid w:val="00ED57D9"/>
    <w:rsid w:val="00ED6F14"/>
    <w:rsid w:val="00ED7BFC"/>
    <w:rsid w:val="00EE0EAD"/>
    <w:rsid w:val="00EE169C"/>
    <w:rsid w:val="00EE18E7"/>
    <w:rsid w:val="00EE24B2"/>
    <w:rsid w:val="00EE2920"/>
    <w:rsid w:val="00EE36E9"/>
    <w:rsid w:val="00EE3797"/>
    <w:rsid w:val="00EE3FEC"/>
    <w:rsid w:val="00EE4A4E"/>
    <w:rsid w:val="00EE5683"/>
    <w:rsid w:val="00EE5B00"/>
    <w:rsid w:val="00EE5DB4"/>
    <w:rsid w:val="00EE64AD"/>
    <w:rsid w:val="00EE6A8F"/>
    <w:rsid w:val="00EE76A1"/>
    <w:rsid w:val="00EF10FE"/>
    <w:rsid w:val="00EF1237"/>
    <w:rsid w:val="00EF20D2"/>
    <w:rsid w:val="00EF21F1"/>
    <w:rsid w:val="00EF3C75"/>
    <w:rsid w:val="00EF772A"/>
    <w:rsid w:val="00EF7978"/>
    <w:rsid w:val="00F01D48"/>
    <w:rsid w:val="00F024CA"/>
    <w:rsid w:val="00F028D6"/>
    <w:rsid w:val="00F03D6A"/>
    <w:rsid w:val="00F05431"/>
    <w:rsid w:val="00F05F5A"/>
    <w:rsid w:val="00F06FCE"/>
    <w:rsid w:val="00F07A03"/>
    <w:rsid w:val="00F103BE"/>
    <w:rsid w:val="00F10C01"/>
    <w:rsid w:val="00F110CA"/>
    <w:rsid w:val="00F114AF"/>
    <w:rsid w:val="00F128A3"/>
    <w:rsid w:val="00F13B36"/>
    <w:rsid w:val="00F14940"/>
    <w:rsid w:val="00F14B8A"/>
    <w:rsid w:val="00F15E96"/>
    <w:rsid w:val="00F20559"/>
    <w:rsid w:val="00F21650"/>
    <w:rsid w:val="00F21D42"/>
    <w:rsid w:val="00F23104"/>
    <w:rsid w:val="00F241CD"/>
    <w:rsid w:val="00F27950"/>
    <w:rsid w:val="00F3109D"/>
    <w:rsid w:val="00F311BE"/>
    <w:rsid w:val="00F3441E"/>
    <w:rsid w:val="00F3645B"/>
    <w:rsid w:val="00F37134"/>
    <w:rsid w:val="00F40D55"/>
    <w:rsid w:val="00F41B2A"/>
    <w:rsid w:val="00F41C8C"/>
    <w:rsid w:val="00F42544"/>
    <w:rsid w:val="00F42931"/>
    <w:rsid w:val="00F42FB0"/>
    <w:rsid w:val="00F43572"/>
    <w:rsid w:val="00F44A36"/>
    <w:rsid w:val="00F44DA4"/>
    <w:rsid w:val="00F44E53"/>
    <w:rsid w:val="00F466D0"/>
    <w:rsid w:val="00F47BDA"/>
    <w:rsid w:val="00F51213"/>
    <w:rsid w:val="00F54D0F"/>
    <w:rsid w:val="00F55044"/>
    <w:rsid w:val="00F56AB0"/>
    <w:rsid w:val="00F6153A"/>
    <w:rsid w:val="00F61654"/>
    <w:rsid w:val="00F61BD0"/>
    <w:rsid w:val="00F620DA"/>
    <w:rsid w:val="00F62A38"/>
    <w:rsid w:val="00F63752"/>
    <w:rsid w:val="00F65ECC"/>
    <w:rsid w:val="00F66523"/>
    <w:rsid w:val="00F6798C"/>
    <w:rsid w:val="00F70100"/>
    <w:rsid w:val="00F7058F"/>
    <w:rsid w:val="00F71B91"/>
    <w:rsid w:val="00F73623"/>
    <w:rsid w:val="00F7471D"/>
    <w:rsid w:val="00F755F3"/>
    <w:rsid w:val="00F759D6"/>
    <w:rsid w:val="00F76744"/>
    <w:rsid w:val="00F77405"/>
    <w:rsid w:val="00F779ED"/>
    <w:rsid w:val="00F804E7"/>
    <w:rsid w:val="00F8056E"/>
    <w:rsid w:val="00F80AF0"/>
    <w:rsid w:val="00F81B53"/>
    <w:rsid w:val="00F82830"/>
    <w:rsid w:val="00F8404B"/>
    <w:rsid w:val="00F86395"/>
    <w:rsid w:val="00F8696F"/>
    <w:rsid w:val="00F9046A"/>
    <w:rsid w:val="00F909A1"/>
    <w:rsid w:val="00F90ADD"/>
    <w:rsid w:val="00F910D4"/>
    <w:rsid w:val="00F92092"/>
    <w:rsid w:val="00F929ED"/>
    <w:rsid w:val="00F92AC3"/>
    <w:rsid w:val="00F93941"/>
    <w:rsid w:val="00F94B88"/>
    <w:rsid w:val="00F9566E"/>
    <w:rsid w:val="00F95DED"/>
    <w:rsid w:val="00F970F2"/>
    <w:rsid w:val="00F972C6"/>
    <w:rsid w:val="00FA01CA"/>
    <w:rsid w:val="00FA2C7C"/>
    <w:rsid w:val="00FA3700"/>
    <w:rsid w:val="00FA3CB6"/>
    <w:rsid w:val="00FA44CB"/>
    <w:rsid w:val="00FA4590"/>
    <w:rsid w:val="00FA4710"/>
    <w:rsid w:val="00FA6B68"/>
    <w:rsid w:val="00FA6CEE"/>
    <w:rsid w:val="00FA761B"/>
    <w:rsid w:val="00FA7D0C"/>
    <w:rsid w:val="00FB2895"/>
    <w:rsid w:val="00FB2E08"/>
    <w:rsid w:val="00FB4110"/>
    <w:rsid w:val="00FB60D0"/>
    <w:rsid w:val="00FB6173"/>
    <w:rsid w:val="00FC1E8C"/>
    <w:rsid w:val="00FC308F"/>
    <w:rsid w:val="00FC3ED7"/>
    <w:rsid w:val="00FC45BC"/>
    <w:rsid w:val="00FC6BD7"/>
    <w:rsid w:val="00FC75F2"/>
    <w:rsid w:val="00FD00E8"/>
    <w:rsid w:val="00FD03C3"/>
    <w:rsid w:val="00FD0BC7"/>
    <w:rsid w:val="00FD0D57"/>
    <w:rsid w:val="00FD1C2A"/>
    <w:rsid w:val="00FD2708"/>
    <w:rsid w:val="00FD3188"/>
    <w:rsid w:val="00FD356D"/>
    <w:rsid w:val="00FD392F"/>
    <w:rsid w:val="00FD3BA5"/>
    <w:rsid w:val="00FD4ABD"/>
    <w:rsid w:val="00FD532F"/>
    <w:rsid w:val="00FD6C62"/>
    <w:rsid w:val="00FE0E61"/>
    <w:rsid w:val="00FE2F8C"/>
    <w:rsid w:val="00FE3E66"/>
    <w:rsid w:val="00FE56BE"/>
    <w:rsid w:val="00FE7549"/>
    <w:rsid w:val="00FF3594"/>
    <w:rsid w:val="00FF36FC"/>
    <w:rsid w:val="00FF42BF"/>
    <w:rsid w:val="00FF460C"/>
    <w:rsid w:val="00FF4AEC"/>
    <w:rsid w:val="00FF4BEC"/>
    <w:rsid w:val="00FF55F5"/>
    <w:rsid w:val="00FF59D3"/>
    <w:rsid w:val="00FF63A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EFD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37E8"/>
  </w:style>
  <w:style w:type="paragraph" w:styleId="Heading1">
    <w:name w:val="heading 1"/>
    <w:basedOn w:val="Normal"/>
    <w:next w:val="Normal"/>
    <w:link w:val="Heading1Char"/>
    <w:uiPriority w:val="9"/>
    <w:qFormat/>
    <w:rsid w:val="009D37E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D37E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D37E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37E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9D37E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9D37E8"/>
    <w:rPr>
      <w:rFonts w:asciiTheme="majorHAnsi" w:eastAsiaTheme="majorEastAsia" w:hAnsiTheme="majorHAnsi" w:cstheme="majorBidi"/>
      <w:color w:val="1F4D78" w:themeColor="accent1" w:themeShade="7F"/>
      <w:sz w:val="24"/>
      <w:szCs w:val="24"/>
    </w:rPr>
  </w:style>
  <w:style w:type="paragraph" w:customStyle="1" w:styleId="Default">
    <w:name w:val="Default"/>
    <w:rsid w:val="009D37E8"/>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9D37E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D37E8"/>
    <w:pPr>
      <w:ind w:left="720"/>
      <w:contextualSpacing/>
    </w:pPr>
  </w:style>
  <w:style w:type="character" w:styleId="PlaceholderText">
    <w:name w:val="Placeholder Text"/>
    <w:basedOn w:val="DefaultParagraphFont"/>
    <w:uiPriority w:val="99"/>
    <w:semiHidden/>
    <w:rsid w:val="009D37E8"/>
    <w:rPr>
      <w:color w:val="808080"/>
    </w:rPr>
  </w:style>
  <w:style w:type="table" w:styleId="TableGrid">
    <w:name w:val="Table Grid"/>
    <w:basedOn w:val="TableNormal"/>
    <w:uiPriority w:val="39"/>
    <w:rsid w:val="009D37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9D37E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11">
    <w:name w:val="Plain Table 11"/>
    <w:basedOn w:val="TableNormal"/>
    <w:uiPriority w:val="41"/>
    <w:rsid w:val="009D37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9D37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1">
    <w:name w:val="Plain Table 41"/>
    <w:basedOn w:val="TableNormal"/>
    <w:uiPriority w:val="44"/>
    <w:rsid w:val="009D37E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9D37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Table31">
    <w:name w:val="List Table 31"/>
    <w:basedOn w:val="TableNormal"/>
    <w:uiPriority w:val="48"/>
    <w:rsid w:val="009D37E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PlainTable31">
    <w:name w:val="Plain Table 31"/>
    <w:basedOn w:val="TableNormal"/>
    <w:uiPriority w:val="43"/>
    <w:rsid w:val="009D37E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ghtList">
    <w:name w:val="Light List"/>
    <w:basedOn w:val="TableNormal"/>
    <w:uiPriority w:val="61"/>
    <w:rsid w:val="009D37E8"/>
    <w:pPr>
      <w:bidi/>
      <w:spacing w:after="0" w:line="240" w:lineRule="auto"/>
    </w:pPr>
    <w:rPr>
      <w:rFonts w:eastAsiaTheme="minorEastAsia"/>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stTable7Colorful1">
    <w:name w:val="List Table 7 Colorful1"/>
    <w:basedOn w:val="TableNormal"/>
    <w:uiPriority w:val="52"/>
    <w:rsid w:val="009D37E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1Light-Accent31">
    <w:name w:val="List Table 1 Light - Accent 31"/>
    <w:basedOn w:val="TableNormal"/>
    <w:uiPriority w:val="46"/>
    <w:rsid w:val="009D37E8"/>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1Light-Accent41">
    <w:name w:val="List Table 1 Light - Accent 41"/>
    <w:basedOn w:val="TableNormal"/>
    <w:uiPriority w:val="46"/>
    <w:rsid w:val="009D37E8"/>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7Colorful1">
    <w:name w:val="Grid Table 7 Colorful1"/>
    <w:basedOn w:val="TableNormal"/>
    <w:uiPriority w:val="52"/>
    <w:rsid w:val="009D37E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21">
    <w:name w:val="Grid Table 21"/>
    <w:basedOn w:val="TableNormal"/>
    <w:uiPriority w:val="47"/>
    <w:rsid w:val="009D37E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9D37E8"/>
    <w:pPr>
      <w:tabs>
        <w:tab w:val="center" w:pos="4320"/>
        <w:tab w:val="right" w:pos="8640"/>
      </w:tabs>
      <w:spacing w:after="0" w:line="240" w:lineRule="auto"/>
    </w:pPr>
  </w:style>
  <w:style w:type="character" w:customStyle="1" w:styleId="HeaderChar">
    <w:name w:val="Header Char"/>
    <w:basedOn w:val="DefaultParagraphFont"/>
    <w:link w:val="Header"/>
    <w:uiPriority w:val="99"/>
    <w:rsid w:val="009D37E8"/>
  </w:style>
  <w:style w:type="paragraph" w:styleId="Footer">
    <w:name w:val="footer"/>
    <w:basedOn w:val="Normal"/>
    <w:link w:val="FooterChar"/>
    <w:uiPriority w:val="99"/>
    <w:unhideWhenUsed/>
    <w:rsid w:val="009D37E8"/>
    <w:pPr>
      <w:tabs>
        <w:tab w:val="center" w:pos="4320"/>
        <w:tab w:val="right" w:pos="8640"/>
      </w:tabs>
      <w:spacing w:after="0" w:line="240" w:lineRule="auto"/>
    </w:pPr>
  </w:style>
  <w:style w:type="character" w:customStyle="1" w:styleId="FooterChar">
    <w:name w:val="Footer Char"/>
    <w:basedOn w:val="DefaultParagraphFont"/>
    <w:link w:val="Footer"/>
    <w:uiPriority w:val="99"/>
    <w:rsid w:val="009D37E8"/>
  </w:style>
  <w:style w:type="paragraph" w:customStyle="1" w:styleId="Normal2">
    <w:name w:val="Normal+2"/>
    <w:basedOn w:val="Default"/>
    <w:next w:val="Default"/>
    <w:uiPriority w:val="99"/>
    <w:rsid w:val="009D37E8"/>
    <w:rPr>
      <w:rFonts w:ascii="Times New Roman" w:hAnsi="Times New Roman" w:cs="Times New Roman"/>
      <w:color w:val="auto"/>
    </w:rPr>
  </w:style>
  <w:style w:type="character" w:styleId="Hyperlink">
    <w:name w:val="Hyperlink"/>
    <w:basedOn w:val="DefaultParagraphFont"/>
    <w:uiPriority w:val="99"/>
    <w:unhideWhenUsed/>
    <w:rsid w:val="009D37E8"/>
    <w:rPr>
      <w:color w:val="0563C1" w:themeColor="hyperlink"/>
      <w:u w:val="single"/>
    </w:rPr>
  </w:style>
  <w:style w:type="table" w:customStyle="1" w:styleId="ListTable7Colorful-Accent31">
    <w:name w:val="List Table 7 Colorful - Accent 31"/>
    <w:basedOn w:val="TableNormal"/>
    <w:uiPriority w:val="52"/>
    <w:rsid w:val="009D37E8"/>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1">
    <w:name w:val="Grid Table 1 Light1"/>
    <w:basedOn w:val="TableNormal"/>
    <w:uiPriority w:val="46"/>
    <w:rsid w:val="009D37E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ListTable1Light1">
    <w:name w:val="List Table 1 Light1"/>
    <w:basedOn w:val="TableNormal"/>
    <w:uiPriority w:val="46"/>
    <w:rsid w:val="009D37E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Heading">
    <w:name w:val="TOC Heading"/>
    <w:basedOn w:val="Heading1"/>
    <w:next w:val="Normal"/>
    <w:uiPriority w:val="39"/>
    <w:unhideWhenUsed/>
    <w:qFormat/>
    <w:rsid w:val="009D37E8"/>
    <w:pPr>
      <w:bidi/>
      <w:outlineLvl w:val="9"/>
    </w:pPr>
    <w:rPr>
      <w:rtl/>
      <w:cs/>
    </w:rPr>
  </w:style>
  <w:style w:type="paragraph" w:styleId="TOC1">
    <w:name w:val="toc 1"/>
    <w:basedOn w:val="Normal"/>
    <w:next w:val="Normal"/>
    <w:autoRedefine/>
    <w:uiPriority w:val="39"/>
    <w:unhideWhenUsed/>
    <w:rsid w:val="001027FC"/>
    <w:pPr>
      <w:tabs>
        <w:tab w:val="left" w:pos="660"/>
        <w:tab w:val="right" w:leader="dot" w:pos="8630"/>
      </w:tabs>
      <w:spacing w:after="100"/>
    </w:pPr>
  </w:style>
  <w:style w:type="paragraph" w:styleId="TOC2">
    <w:name w:val="toc 2"/>
    <w:basedOn w:val="Normal"/>
    <w:next w:val="Normal"/>
    <w:autoRedefine/>
    <w:uiPriority w:val="39"/>
    <w:unhideWhenUsed/>
    <w:rsid w:val="001027FC"/>
    <w:pPr>
      <w:tabs>
        <w:tab w:val="right" w:leader="dot" w:pos="8630"/>
      </w:tabs>
      <w:spacing w:after="100"/>
      <w:ind w:left="220"/>
    </w:pPr>
    <w:rPr>
      <w:rFonts w:asciiTheme="majorBidi" w:hAnsiTheme="majorBidi"/>
      <w:noProof/>
      <w:sz w:val="24"/>
      <w:szCs w:val="24"/>
    </w:rPr>
  </w:style>
  <w:style w:type="paragraph" w:styleId="TOC3">
    <w:name w:val="toc 3"/>
    <w:basedOn w:val="Normal"/>
    <w:next w:val="Normal"/>
    <w:autoRedefine/>
    <w:uiPriority w:val="39"/>
    <w:unhideWhenUsed/>
    <w:rsid w:val="001027FC"/>
    <w:pPr>
      <w:tabs>
        <w:tab w:val="right" w:leader="dot" w:pos="8630"/>
      </w:tabs>
      <w:spacing w:after="100"/>
      <w:ind w:left="440"/>
    </w:pPr>
  </w:style>
  <w:style w:type="paragraph" w:styleId="Caption">
    <w:name w:val="caption"/>
    <w:basedOn w:val="Normal"/>
    <w:next w:val="Normal"/>
    <w:uiPriority w:val="35"/>
    <w:unhideWhenUsed/>
    <w:qFormat/>
    <w:rsid w:val="009D37E8"/>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9D37E8"/>
    <w:pPr>
      <w:spacing w:after="0"/>
    </w:pPr>
  </w:style>
  <w:style w:type="paragraph" w:styleId="BalloonText">
    <w:name w:val="Balloon Text"/>
    <w:basedOn w:val="Normal"/>
    <w:link w:val="BalloonTextChar"/>
    <w:uiPriority w:val="99"/>
    <w:semiHidden/>
    <w:unhideWhenUsed/>
    <w:rsid w:val="009D37E8"/>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9D37E8"/>
    <w:rPr>
      <w:rFonts w:ascii="Tahoma" w:hAnsi="Tahoma" w:cs="Tahoma"/>
      <w:sz w:val="18"/>
      <w:szCs w:val="18"/>
    </w:rPr>
  </w:style>
  <w:style w:type="table" w:customStyle="1" w:styleId="ListTable21">
    <w:name w:val="List Table 21"/>
    <w:basedOn w:val="TableNormal"/>
    <w:uiPriority w:val="47"/>
    <w:rsid w:val="009D37E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CommentReference">
    <w:name w:val="annotation reference"/>
    <w:basedOn w:val="DefaultParagraphFont"/>
    <w:uiPriority w:val="99"/>
    <w:semiHidden/>
    <w:unhideWhenUsed/>
    <w:rsid w:val="009D37E8"/>
    <w:rPr>
      <w:sz w:val="16"/>
      <w:szCs w:val="16"/>
    </w:rPr>
  </w:style>
  <w:style w:type="paragraph" w:styleId="CommentText">
    <w:name w:val="annotation text"/>
    <w:basedOn w:val="Normal"/>
    <w:link w:val="CommentTextChar"/>
    <w:uiPriority w:val="99"/>
    <w:semiHidden/>
    <w:unhideWhenUsed/>
    <w:rsid w:val="009D37E8"/>
    <w:pPr>
      <w:spacing w:line="240" w:lineRule="auto"/>
    </w:pPr>
    <w:rPr>
      <w:sz w:val="20"/>
      <w:szCs w:val="20"/>
    </w:rPr>
  </w:style>
  <w:style w:type="character" w:customStyle="1" w:styleId="CommentTextChar">
    <w:name w:val="Comment Text Char"/>
    <w:basedOn w:val="DefaultParagraphFont"/>
    <w:link w:val="CommentText"/>
    <w:uiPriority w:val="99"/>
    <w:semiHidden/>
    <w:rsid w:val="009D37E8"/>
    <w:rPr>
      <w:sz w:val="20"/>
      <w:szCs w:val="20"/>
    </w:rPr>
  </w:style>
  <w:style w:type="paragraph" w:styleId="CommentSubject">
    <w:name w:val="annotation subject"/>
    <w:basedOn w:val="CommentText"/>
    <w:next w:val="CommentText"/>
    <w:link w:val="CommentSubjectChar"/>
    <w:uiPriority w:val="99"/>
    <w:semiHidden/>
    <w:unhideWhenUsed/>
    <w:rsid w:val="009D37E8"/>
    <w:rPr>
      <w:b/>
      <w:bCs/>
    </w:rPr>
  </w:style>
  <w:style w:type="character" w:customStyle="1" w:styleId="CommentSubjectChar">
    <w:name w:val="Comment Subject Char"/>
    <w:basedOn w:val="CommentTextChar"/>
    <w:link w:val="CommentSubject"/>
    <w:uiPriority w:val="99"/>
    <w:semiHidden/>
    <w:rsid w:val="009D37E8"/>
    <w:rPr>
      <w:b/>
      <w:bCs/>
      <w:sz w:val="20"/>
      <w:szCs w:val="20"/>
    </w:rPr>
  </w:style>
  <w:style w:type="paragraph" w:styleId="Revision">
    <w:name w:val="Revision"/>
    <w:hidden/>
    <w:uiPriority w:val="99"/>
    <w:semiHidden/>
    <w:rsid w:val="009D37E8"/>
    <w:pPr>
      <w:spacing w:after="0" w:line="240" w:lineRule="auto"/>
    </w:pPr>
  </w:style>
  <w:style w:type="paragraph" w:styleId="Bibliography">
    <w:name w:val="Bibliography"/>
    <w:basedOn w:val="Normal"/>
    <w:next w:val="Normal"/>
    <w:uiPriority w:val="37"/>
    <w:unhideWhenUsed/>
    <w:rsid w:val="009D37E8"/>
  </w:style>
  <w:style w:type="character" w:styleId="FollowedHyperlink">
    <w:name w:val="FollowedHyperlink"/>
    <w:basedOn w:val="DefaultParagraphFont"/>
    <w:uiPriority w:val="99"/>
    <w:semiHidden/>
    <w:unhideWhenUsed/>
    <w:rsid w:val="009D37E8"/>
    <w:rPr>
      <w:color w:val="954F72" w:themeColor="followedHyperlink"/>
      <w:u w:val="single"/>
    </w:rPr>
  </w:style>
  <w:style w:type="character" w:customStyle="1" w:styleId="label">
    <w:name w:val="label"/>
    <w:basedOn w:val="DefaultParagraphFont"/>
    <w:rsid w:val="009D37E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37E8"/>
  </w:style>
  <w:style w:type="paragraph" w:styleId="Heading1">
    <w:name w:val="heading 1"/>
    <w:basedOn w:val="Normal"/>
    <w:next w:val="Normal"/>
    <w:link w:val="Heading1Char"/>
    <w:uiPriority w:val="9"/>
    <w:qFormat/>
    <w:rsid w:val="009D37E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D37E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D37E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37E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9D37E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9D37E8"/>
    <w:rPr>
      <w:rFonts w:asciiTheme="majorHAnsi" w:eastAsiaTheme="majorEastAsia" w:hAnsiTheme="majorHAnsi" w:cstheme="majorBidi"/>
      <w:color w:val="1F4D78" w:themeColor="accent1" w:themeShade="7F"/>
      <w:sz w:val="24"/>
      <w:szCs w:val="24"/>
    </w:rPr>
  </w:style>
  <w:style w:type="paragraph" w:customStyle="1" w:styleId="Default">
    <w:name w:val="Default"/>
    <w:rsid w:val="009D37E8"/>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9D37E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D37E8"/>
    <w:pPr>
      <w:ind w:left="720"/>
      <w:contextualSpacing/>
    </w:pPr>
  </w:style>
  <w:style w:type="character" w:styleId="PlaceholderText">
    <w:name w:val="Placeholder Text"/>
    <w:basedOn w:val="DefaultParagraphFont"/>
    <w:uiPriority w:val="99"/>
    <w:semiHidden/>
    <w:rsid w:val="009D37E8"/>
    <w:rPr>
      <w:color w:val="808080"/>
    </w:rPr>
  </w:style>
  <w:style w:type="table" w:styleId="TableGrid">
    <w:name w:val="Table Grid"/>
    <w:basedOn w:val="TableNormal"/>
    <w:uiPriority w:val="39"/>
    <w:rsid w:val="009D37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9D37E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11">
    <w:name w:val="Plain Table 11"/>
    <w:basedOn w:val="TableNormal"/>
    <w:uiPriority w:val="41"/>
    <w:rsid w:val="009D37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9D37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1">
    <w:name w:val="Plain Table 41"/>
    <w:basedOn w:val="TableNormal"/>
    <w:uiPriority w:val="44"/>
    <w:rsid w:val="009D37E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9D37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Table31">
    <w:name w:val="List Table 31"/>
    <w:basedOn w:val="TableNormal"/>
    <w:uiPriority w:val="48"/>
    <w:rsid w:val="009D37E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PlainTable31">
    <w:name w:val="Plain Table 31"/>
    <w:basedOn w:val="TableNormal"/>
    <w:uiPriority w:val="43"/>
    <w:rsid w:val="009D37E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ghtList">
    <w:name w:val="Light List"/>
    <w:basedOn w:val="TableNormal"/>
    <w:uiPriority w:val="61"/>
    <w:rsid w:val="009D37E8"/>
    <w:pPr>
      <w:bidi/>
      <w:spacing w:after="0" w:line="240" w:lineRule="auto"/>
    </w:pPr>
    <w:rPr>
      <w:rFonts w:eastAsiaTheme="minorEastAsia"/>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stTable7Colorful1">
    <w:name w:val="List Table 7 Colorful1"/>
    <w:basedOn w:val="TableNormal"/>
    <w:uiPriority w:val="52"/>
    <w:rsid w:val="009D37E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1Light-Accent31">
    <w:name w:val="List Table 1 Light - Accent 31"/>
    <w:basedOn w:val="TableNormal"/>
    <w:uiPriority w:val="46"/>
    <w:rsid w:val="009D37E8"/>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1Light-Accent41">
    <w:name w:val="List Table 1 Light - Accent 41"/>
    <w:basedOn w:val="TableNormal"/>
    <w:uiPriority w:val="46"/>
    <w:rsid w:val="009D37E8"/>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7Colorful1">
    <w:name w:val="Grid Table 7 Colorful1"/>
    <w:basedOn w:val="TableNormal"/>
    <w:uiPriority w:val="52"/>
    <w:rsid w:val="009D37E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21">
    <w:name w:val="Grid Table 21"/>
    <w:basedOn w:val="TableNormal"/>
    <w:uiPriority w:val="47"/>
    <w:rsid w:val="009D37E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9D37E8"/>
    <w:pPr>
      <w:tabs>
        <w:tab w:val="center" w:pos="4320"/>
        <w:tab w:val="right" w:pos="8640"/>
      </w:tabs>
      <w:spacing w:after="0" w:line="240" w:lineRule="auto"/>
    </w:pPr>
  </w:style>
  <w:style w:type="character" w:customStyle="1" w:styleId="HeaderChar">
    <w:name w:val="Header Char"/>
    <w:basedOn w:val="DefaultParagraphFont"/>
    <w:link w:val="Header"/>
    <w:uiPriority w:val="99"/>
    <w:rsid w:val="009D37E8"/>
  </w:style>
  <w:style w:type="paragraph" w:styleId="Footer">
    <w:name w:val="footer"/>
    <w:basedOn w:val="Normal"/>
    <w:link w:val="FooterChar"/>
    <w:uiPriority w:val="99"/>
    <w:unhideWhenUsed/>
    <w:rsid w:val="009D37E8"/>
    <w:pPr>
      <w:tabs>
        <w:tab w:val="center" w:pos="4320"/>
        <w:tab w:val="right" w:pos="8640"/>
      </w:tabs>
      <w:spacing w:after="0" w:line="240" w:lineRule="auto"/>
    </w:pPr>
  </w:style>
  <w:style w:type="character" w:customStyle="1" w:styleId="FooterChar">
    <w:name w:val="Footer Char"/>
    <w:basedOn w:val="DefaultParagraphFont"/>
    <w:link w:val="Footer"/>
    <w:uiPriority w:val="99"/>
    <w:rsid w:val="009D37E8"/>
  </w:style>
  <w:style w:type="paragraph" w:customStyle="1" w:styleId="Normal2">
    <w:name w:val="Normal+2"/>
    <w:basedOn w:val="Default"/>
    <w:next w:val="Default"/>
    <w:uiPriority w:val="99"/>
    <w:rsid w:val="009D37E8"/>
    <w:rPr>
      <w:rFonts w:ascii="Times New Roman" w:hAnsi="Times New Roman" w:cs="Times New Roman"/>
      <w:color w:val="auto"/>
    </w:rPr>
  </w:style>
  <w:style w:type="character" w:styleId="Hyperlink">
    <w:name w:val="Hyperlink"/>
    <w:basedOn w:val="DefaultParagraphFont"/>
    <w:uiPriority w:val="99"/>
    <w:unhideWhenUsed/>
    <w:rsid w:val="009D37E8"/>
    <w:rPr>
      <w:color w:val="0563C1" w:themeColor="hyperlink"/>
      <w:u w:val="single"/>
    </w:rPr>
  </w:style>
  <w:style w:type="table" w:customStyle="1" w:styleId="ListTable7Colorful-Accent31">
    <w:name w:val="List Table 7 Colorful - Accent 31"/>
    <w:basedOn w:val="TableNormal"/>
    <w:uiPriority w:val="52"/>
    <w:rsid w:val="009D37E8"/>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1">
    <w:name w:val="Grid Table 1 Light1"/>
    <w:basedOn w:val="TableNormal"/>
    <w:uiPriority w:val="46"/>
    <w:rsid w:val="009D37E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ListTable1Light1">
    <w:name w:val="List Table 1 Light1"/>
    <w:basedOn w:val="TableNormal"/>
    <w:uiPriority w:val="46"/>
    <w:rsid w:val="009D37E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Heading">
    <w:name w:val="TOC Heading"/>
    <w:basedOn w:val="Heading1"/>
    <w:next w:val="Normal"/>
    <w:uiPriority w:val="39"/>
    <w:unhideWhenUsed/>
    <w:qFormat/>
    <w:rsid w:val="009D37E8"/>
    <w:pPr>
      <w:bidi/>
      <w:outlineLvl w:val="9"/>
    </w:pPr>
    <w:rPr>
      <w:rtl/>
      <w:cs/>
    </w:rPr>
  </w:style>
  <w:style w:type="paragraph" w:styleId="TOC1">
    <w:name w:val="toc 1"/>
    <w:basedOn w:val="Normal"/>
    <w:next w:val="Normal"/>
    <w:autoRedefine/>
    <w:uiPriority w:val="39"/>
    <w:unhideWhenUsed/>
    <w:rsid w:val="001027FC"/>
    <w:pPr>
      <w:tabs>
        <w:tab w:val="left" w:pos="660"/>
        <w:tab w:val="right" w:leader="dot" w:pos="8630"/>
      </w:tabs>
      <w:spacing w:after="100"/>
    </w:pPr>
  </w:style>
  <w:style w:type="paragraph" w:styleId="TOC2">
    <w:name w:val="toc 2"/>
    <w:basedOn w:val="Normal"/>
    <w:next w:val="Normal"/>
    <w:autoRedefine/>
    <w:uiPriority w:val="39"/>
    <w:unhideWhenUsed/>
    <w:rsid w:val="001027FC"/>
    <w:pPr>
      <w:tabs>
        <w:tab w:val="right" w:leader="dot" w:pos="8630"/>
      </w:tabs>
      <w:spacing w:after="100"/>
      <w:ind w:left="220"/>
    </w:pPr>
    <w:rPr>
      <w:rFonts w:asciiTheme="majorBidi" w:hAnsiTheme="majorBidi"/>
      <w:noProof/>
      <w:sz w:val="24"/>
      <w:szCs w:val="24"/>
    </w:rPr>
  </w:style>
  <w:style w:type="paragraph" w:styleId="TOC3">
    <w:name w:val="toc 3"/>
    <w:basedOn w:val="Normal"/>
    <w:next w:val="Normal"/>
    <w:autoRedefine/>
    <w:uiPriority w:val="39"/>
    <w:unhideWhenUsed/>
    <w:rsid w:val="001027FC"/>
    <w:pPr>
      <w:tabs>
        <w:tab w:val="right" w:leader="dot" w:pos="8630"/>
      </w:tabs>
      <w:spacing w:after="100"/>
      <w:ind w:left="440"/>
    </w:pPr>
  </w:style>
  <w:style w:type="paragraph" w:styleId="Caption">
    <w:name w:val="caption"/>
    <w:basedOn w:val="Normal"/>
    <w:next w:val="Normal"/>
    <w:uiPriority w:val="35"/>
    <w:unhideWhenUsed/>
    <w:qFormat/>
    <w:rsid w:val="009D37E8"/>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9D37E8"/>
    <w:pPr>
      <w:spacing w:after="0"/>
    </w:pPr>
  </w:style>
  <w:style w:type="paragraph" w:styleId="BalloonText">
    <w:name w:val="Balloon Text"/>
    <w:basedOn w:val="Normal"/>
    <w:link w:val="BalloonTextChar"/>
    <w:uiPriority w:val="99"/>
    <w:semiHidden/>
    <w:unhideWhenUsed/>
    <w:rsid w:val="009D37E8"/>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9D37E8"/>
    <w:rPr>
      <w:rFonts w:ascii="Tahoma" w:hAnsi="Tahoma" w:cs="Tahoma"/>
      <w:sz w:val="18"/>
      <w:szCs w:val="18"/>
    </w:rPr>
  </w:style>
  <w:style w:type="table" w:customStyle="1" w:styleId="ListTable21">
    <w:name w:val="List Table 21"/>
    <w:basedOn w:val="TableNormal"/>
    <w:uiPriority w:val="47"/>
    <w:rsid w:val="009D37E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CommentReference">
    <w:name w:val="annotation reference"/>
    <w:basedOn w:val="DefaultParagraphFont"/>
    <w:uiPriority w:val="99"/>
    <w:semiHidden/>
    <w:unhideWhenUsed/>
    <w:rsid w:val="009D37E8"/>
    <w:rPr>
      <w:sz w:val="16"/>
      <w:szCs w:val="16"/>
    </w:rPr>
  </w:style>
  <w:style w:type="paragraph" w:styleId="CommentText">
    <w:name w:val="annotation text"/>
    <w:basedOn w:val="Normal"/>
    <w:link w:val="CommentTextChar"/>
    <w:uiPriority w:val="99"/>
    <w:semiHidden/>
    <w:unhideWhenUsed/>
    <w:rsid w:val="009D37E8"/>
    <w:pPr>
      <w:spacing w:line="240" w:lineRule="auto"/>
    </w:pPr>
    <w:rPr>
      <w:sz w:val="20"/>
      <w:szCs w:val="20"/>
    </w:rPr>
  </w:style>
  <w:style w:type="character" w:customStyle="1" w:styleId="CommentTextChar">
    <w:name w:val="Comment Text Char"/>
    <w:basedOn w:val="DefaultParagraphFont"/>
    <w:link w:val="CommentText"/>
    <w:uiPriority w:val="99"/>
    <w:semiHidden/>
    <w:rsid w:val="009D37E8"/>
    <w:rPr>
      <w:sz w:val="20"/>
      <w:szCs w:val="20"/>
    </w:rPr>
  </w:style>
  <w:style w:type="paragraph" w:styleId="CommentSubject">
    <w:name w:val="annotation subject"/>
    <w:basedOn w:val="CommentText"/>
    <w:next w:val="CommentText"/>
    <w:link w:val="CommentSubjectChar"/>
    <w:uiPriority w:val="99"/>
    <w:semiHidden/>
    <w:unhideWhenUsed/>
    <w:rsid w:val="009D37E8"/>
    <w:rPr>
      <w:b/>
      <w:bCs/>
    </w:rPr>
  </w:style>
  <w:style w:type="character" w:customStyle="1" w:styleId="CommentSubjectChar">
    <w:name w:val="Comment Subject Char"/>
    <w:basedOn w:val="CommentTextChar"/>
    <w:link w:val="CommentSubject"/>
    <w:uiPriority w:val="99"/>
    <w:semiHidden/>
    <w:rsid w:val="009D37E8"/>
    <w:rPr>
      <w:b/>
      <w:bCs/>
      <w:sz w:val="20"/>
      <w:szCs w:val="20"/>
    </w:rPr>
  </w:style>
  <w:style w:type="paragraph" w:styleId="Revision">
    <w:name w:val="Revision"/>
    <w:hidden/>
    <w:uiPriority w:val="99"/>
    <w:semiHidden/>
    <w:rsid w:val="009D37E8"/>
    <w:pPr>
      <w:spacing w:after="0" w:line="240" w:lineRule="auto"/>
    </w:pPr>
  </w:style>
  <w:style w:type="paragraph" w:styleId="Bibliography">
    <w:name w:val="Bibliography"/>
    <w:basedOn w:val="Normal"/>
    <w:next w:val="Normal"/>
    <w:uiPriority w:val="37"/>
    <w:unhideWhenUsed/>
    <w:rsid w:val="009D37E8"/>
  </w:style>
  <w:style w:type="character" w:styleId="FollowedHyperlink">
    <w:name w:val="FollowedHyperlink"/>
    <w:basedOn w:val="DefaultParagraphFont"/>
    <w:uiPriority w:val="99"/>
    <w:semiHidden/>
    <w:unhideWhenUsed/>
    <w:rsid w:val="009D37E8"/>
    <w:rPr>
      <w:color w:val="954F72" w:themeColor="followedHyperlink"/>
      <w:u w:val="single"/>
    </w:rPr>
  </w:style>
  <w:style w:type="character" w:customStyle="1" w:styleId="label">
    <w:name w:val="label"/>
    <w:basedOn w:val="DefaultParagraphFont"/>
    <w:rsid w:val="009D37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65995">
      <w:bodyDiv w:val="1"/>
      <w:marLeft w:val="0"/>
      <w:marRight w:val="0"/>
      <w:marTop w:val="0"/>
      <w:marBottom w:val="0"/>
      <w:divBdr>
        <w:top w:val="none" w:sz="0" w:space="0" w:color="auto"/>
        <w:left w:val="none" w:sz="0" w:space="0" w:color="auto"/>
        <w:bottom w:val="none" w:sz="0" w:space="0" w:color="auto"/>
        <w:right w:val="none" w:sz="0" w:space="0" w:color="auto"/>
      </w:divBdr>
    </w:div>
    <w:div w:id="17051250">
      <w:bodyDiv w:val="1"/>
      <w:marLeft w:val="0"/>
      <w:marRight w:val="0"/>
      <w:marTop w:val="0"/>
      <w:marBottom w:val="0"/>
      <w:divBdr>
        <w:top w:val="none" w:sz="0" w:space="0" w:color="auto"/>
        <w:left w:val="none" w:sz="0" w:space="0" w:color="auto"/>
        <w:bottom w:val="none" w:sz="0" w:space="0" w:color="auto"/>
        <w:right w:val="none" w:sz="0" w:space="0" w:color="auto"/>
      </w:divBdr>
    </w:div>
    <w:div w:id="29452003">
      <w:bodyDiv w:val="1"/>
      <w:marLeft w:val="0"/>
      <w:marRight w:val="0"/>
      <w:marTop w:val="0"/>
      <w:marBottom w:val="0"/>
      <w:divBdr>
        <w:top w:val="none" w:sz="0" w:space="0" w:color="auto"/>
        <w:left w:val="none" w:sz="0" w:space="0" w:color="auto"/>
        <w:bottom w:val="none" w:sz="0" w:space="0" w:color="auto"/>
        <w:right w:val="none" w:sz="0" w:space="0" w:color="auto"/>
      </w:divBdr>
    </w:div>
    <w:div w:id="61606707">
      <w:bodyDiv w:val="1"/>
      <w:marLeft w:val="0"/>
      <w:marRight w:val="0"/>
      <w:marTop w:val="0"/>
      <w:marBottom w:val="0"/>
      <w:divBdr>
        <w:top w:val="none" w:sz="0" w:space="0" w:color="auto"/>
        <w:left w:val="none" w:sz="0" w:space="0" w:color="auto"/>
        <w:bottom w:val="none" w:sz="0" w:space="0" w:color="auto"/>
        <w:right w:val="none" w:sz="0" w:space="0" w:color="auto"/>
      </w:divBdr>
    </w:div>
    <w:div w:id="109712862">
      <w:bodyDiv w:val="1"/>
      <w:marLeft w:val="0"/>
      <w:marRight w:val="0"/>
      <w:marTop w:val="0"/>
      <w:marBottom w:val="0"/>
      <w:divBdr>
        <w:top w:val="none" w:sz="0" w:space="0" w:color="auto"/>
        <w:left w:val="none" w:sz="0" w:space="0" w:color="auto"/>
        <w:bottom w:val="none" w:sz="0" w:space="0" w:color="auto"/>
        <w:right w:val="none" w:sz="0" w:space="0" w:color="auto"/>
      </w:divBdr>
    </w:div>
    <w:div w:id="111899231">
      <w:bodyDiv w:val="1"/>
      <w:marLeft w:val="0"/>
      <w:marRight w:val="0"/>
      <w:marTop w:val="0"/>
      <w:marBottom w:val="0"/>
      <w:divBdr>
        <w:top w:val="none" w:sz="0" w:space="0" w:color="auto"/>
        <w:left w:val="none" w:sz="0" w:space="0" w:color="auto"/>
        <w:bottom w:val="none" w:sz="0" w:space="0" w:color="auto"/>
        <w:right w:val="none" w:sz="0" w:space="0" w:color="auto"/>
      </w:divBdr>
    </w:div>
    <w:div w:id="145559784">
      <w:bodyDiv w:val="1"/>
      <w:marLeft w:val="0"/>
      <w:marRight w:val="0"/>
      <w:marTop w:val="0"/>
      <w:marBottom w:val="0"/>
      <w:divBdr>
        <w:top w:val="none" w:sz="0" w:space="0" w:color="auto"/>
        <w:left w:val="none" w:sz="0" w:space="0" w:color="auto"/>
        <w:bottom w:val="none" w:sz="0" w:space="0" w:color="auto"/>
        <w:right w:val="none" w:sz="0" w:space="0" w:color="auto"/>
      </w:divBdr>
      <w:divsChild>
        <w:div w:id="13963589">
          <w:marLeft w:val="576"/>
          <w:marRight w:val="0"/>
          <w:marTop w:val="120"/>
          <w:marBottom w:val="0"/>
          <w:divBdr>
            <w:top w:val="none" w:sz="0" w:space="0" w:color="auto"/>
            <w:left w:val="none" w:sz="0" w:space="0" w:color="auto"/>
            <w:bottom w:val="none" w:sz="0" w:space="0" w:color="auto"/>
            <w:right w:val="none" w:sz="0" w:space="0" w:color="auto"/>
          </w:divBdr>
        </w:div>
        <w:div w:id="675501261">
          <w:marLeft w:val="576"/>
          <w:marRight w:val="0"/>
          <w:marTop w:val="120"/>
          <w:marBottom w:val="0"/>
          <w:divBdr>
            <w:top w:val="none" w:sz="0" w:space="0" w:color="auto"/>
            <w:left w:val="none" w:sz="0" w:space="0" w:color="auto"/>
            <w:bottom w:val="none" w:sz="0" w:space="0" w:color="auto"/>
            <w:right w:val="none" w:sz="0" w:space="0" w:color="auto"/>
          </w:divBdr>
        </w:div>
        <w:div w:id="1262953290">
          <w:marLeft w:val="576"/>
          <w:marRight w:val="0"/>
          <w:marTop w:val="120"/>
          <w:marBottom w:val="0"/>
          <w:divBdr>
            <w:top w:val="none" w:sz="0" w:space="0" w:color="auto"/>
            <w:left w:val="none" w:sz="0" w:space="0" w:color="auto"/>
            <w:bottom w:val="none" w:sz="0" w:space="0" w:color="auto"/>
            <w:right w:val="none" w:sz="0" w:space="0" w:color="auto"/>
          </w:divBdr>
        </w:div>
        <w:div w:id="1393193611">
          <w:marLeft w:val="576"/>
          <w:marRight w:val="0"/>
          <w:marTop w:val="120"/>
          <w:marBottom w:val="0"/>
          <w:divBdr>
            <w:top w:val="none" w:sz="0" w:space="0" w:color="auto"/>
            <w:left w:val="none" w:sz="0" w:space="0" w:color="auto"/>
            <w:bottom w:val="none" w:sz="0" w:space="0" w:color="auto"/>
            <w:right w:val="none" w:sz="0" w:space="0" w:color="auto"/>
          </w:divBdr>
        </w:div>
        <w:div w:id="1819572725">
          <w:marLeft w:val="576"/>
          <w:marRight w:val="0"/>
          <w:marTop w:val="120"/>
          <w:marBottom w:val="0"/>
          <w:divBdr>
            <w:top w:val="none" w:sz="0" w:space="0" w:color="auto"/>
            <w:left w:val="none" w:sz="0" w:space="0" w:color="auto"/>
            <w:bottom w:val="none" w:sz="0" w:space="0" w:color="auto"/>
            <w:right w:val="none" w:sz="0" w:space="0" w:color="auto"/>
          </w:divBdr>
        </w:div>
      </w:divsChild>
    </w:div>
    <w:div w:id="157960798">
      <w:bodyDiv w:val="1"/>
      <w:marLeft w:val="0"/>
      <w:marRight w:val="0"/>
      <w:marTop w:val="0"/>
      <w:marBottom w:val="0"/>
      <w:divBdr>
        <w:top w:val="none" w:sz="0" w:space="0" w:color="auto"/>
        <w:left w:val="none" w:sz="0" w:space="0" w:color="auto"/>
        <w:bottom w:val="none" w:sz="0" w:space="0" w:color="auto"/>
        <w:right w:val="none" w:sz="0" w:space="0" w:color="auto"/>
      </w:divBdr>
    </w:div>
    <w:div w:id="184028896">
      <w:bodyDiv w:val="1"/>
      <w:marLeft w:val="0"/>
      <w:marRight w:val="0"/>
      <w:marTop w:val="0"/>
      <w:marBottom w:val="0"/>
      <w:divBdr>
        <w:top w:val="none" w:sz="0" w:space="0" w:color="auto"/>
        <w:left w:val="none" w:sz="0" w:space="0" w:color="auto"/>
        <w:bottom w:val="none" w:sz="0" w:space="0" w:color="auto"/>
        <w:right w:val="none" w:sz="0" w:space="0" w:color="auto"/>
      </w:divBdr>
    </w:div>
    <w:div w:id="205485629">
      <w:bodyDiv w:val="1"/>
      <w:marLeft w:val="0"/>
      <w:marRight w:val="0"/>
      <w:marTop w:val="0"/>
      <w:marBottom w:val="0"/>
      <w:divBdr>
        <w:top w:val="none" w:sz="0" w:space="0" w:color="auto"/>
        <w:left w:val="none" w:sz="0" w:space="0" w:color="auto"/>
        <w:bottom w:val="none" w:sz="0" w:space="0" w:color="auto"/>
        <w:right w:val="none" w:sz="0" w:space="0" w:color="auto"/>
      </w:divBdr>
    </w:div>
    <w:div w:id="211429230">
      <w:bodyDiv w:val="1"/>
      <w:marLeft w:val="0"/>
      <w:marRight w:val="0"/>
      <w:marTop w:val="0"/>
      <w:marBottom w:val="0"/>
      <w:divBdr>
        <w:top w:val="none" w:sz="0" w:space="0" w:color="auto"/>
        <w:left w:val="none" w:sz="0" w:space="0" w:color="auto"/>
        <w:bottom w:val="none" w:sz="0" w:space="0" w:color="auto"/>
        <w:right w:val="none" w:sz="0" w:space="0" w:color="auto"/>
      </w:divBdr>
    </w:div>
    <w:div w:id="212545717">
      <w:bodyDiv w:val="1"/>
      <w:marLeft w:val="0"/>
      <w:marRight w:val="0"/>
      <w:marTop w:val="0"/>
      <w:marBottom w:val="0"/>
      <w:divBdr>
        <w:top w:val="none" w:sz="0" w:space="0" w:color="auto"/>
        <w:left w:val="none" w:sz="0" w:space="0" w:color="auto"/>
        <w:bottom w:val="none" w:sz="0" w:space="0" w:color="auto"/>
        <w:right w:val="none" w:sz="0" w:space="0" w:color="auto"/>
      </w:divBdr>
    </w:div>
    <w:div w:id="238028819">
      <w:bodyDiv w:val="1"/>
      <w:marLeft w:val="0"/>
      <w:marRight w:val="0"/>
      <w:marTop w:val="0"/>
      <w:marBottom w:val="0"/>
      <w:divBdr>
        <w:top w:val="none" w:sz="0" w:space="0" w:color="auto"/>
        <w:left w:val="none" w:sz="0" w:space="0" w:color="auto"/>
        <w:bottom w:val="none" w:sz="0" w:space="0" w:color="auto"/>
        <w:right w:val="none" w:sz="0" w:space="0" w:color="auto"/>
      </w:divBdr>
    </w:div>
    <w:div w:id="238290888">
      <w:bodyDiv w:val="1"/>
      <w:marLeft w:val="0"/>
      <w:marRight w:val="0"/>
      <w:marTop w:val="0"/>
      <w:marBottom w:val="0"/>
      <w:divBdr>
        <w:top w:val="none" w:sz="0" w:space="0" w:color="auto"/>
        <w:left w:val="none" w:sz="0" w:space="0" w:color="auto"/>
        <w:bottom w:val="none" w:sz="0" w:space="0" w:color="auto"/>
        <w:right w:val="none" w:sz="0" w:space="0" w:color="auto"/>
      </w:divBdr>
    </w:div>
    <w:div w:id="256209188">
      <w:bodyDiv w:val="1"/>
      <w:marLeft w:val="0"/>
      <w:marRight w:val="0"/>
      <w:marTop w:val="0"/>
      <w:marBottom w:val="0"/>
      <w:divBdr>
        <w:top w:val="none" w:sz="0" w:space="0" w:color="auto"/>
        <w:left w:val="none" w:sz="0" w:space="0" w:color="auto"/>
        <w:bottom w:val="none" w:sz="0" w:space="0" w:color="auto"/>
        <w:right w:val="none" w:sz="0" w:space="0" w:color="auto"/>
      </w:divBdr>
    </w:div>
    <w:div w:id="267543284">
      <w:bodyDiv w:val="1"/>
      <w:marLeft w:val="0"/>
      <w:marRight w:val="0"/>
      <w:marTop w:val="0"/>
      <w:marBottom w:val="0"/>
      <w:divBdr>
        <w:top w:val="none" w:sz="0" w:space="0" w:color="auto"/>
        <w:left w:val="none" w:sz="0" w:space="0" w:color="auto"/>
        <w:bottom w:val="none" w:sz="0" w:space="0" w:color="auto"/>
        <w:right w:val="none" w:sz="0" w:space="0" w:color="auto"/>
      </w:divBdr>
    </w:div>
    <w:div w:id="279652444">
      <w:bodyDiv w:val="1"/>
      <w:marLeft w:val="0"/>
      <w:marRight w:val="0"/>
      <w:marTop w:val="0"/>
      <w:marBottom w:val="0"/>
      <w:divBdr>
        <w:top w:val="none" w:sz="0" w:space="0" w:color="auto"/>
        <w:left w:val="none" w:sz="0" w:space="0" w:color="auto"/>
        <w:bottom w:val="none" w:sz="0" w:space="0" w:color="auto"/>
        <w:right w:val="none" w:sz="0" w:space="0" w:color="auto"/>
      </w:divBdr>
    </w:div>
    <w:div w:id="289164462">
      <w:bodyDiv w:val="1"/>
      <w:marLeft w:val="0"/>
      <w:marRight w:val="0"/>
      <w:marTop w:val="0"/>
      <w:marBottom w:val="0"/>
      <w:divBdr>
        <w:top w:val="none" w:sz="0" w:space="0" w:color="auto"/>
        <w:left w:val="none" w:sz="0" w:space="0" w:color="auto"/>
        <w:bottom w:val="none" w:sz="0" w:space="0" w:color="auto"/>
        <w:right w:val="none" w:sz="0" w:space="0" w:color="auto"/>
      </w:divBdr>
    </w:div>
    <w:div w:id="310256570">
      <w:bodyDiv w:val="1"/>
      <w:marLeft w:val="0"/>
      <w:marRight w:val="0"/>
      <w:marTop w:val="0"/>
      <w:marBottom w:val="0"/>
      <w:divBdr>
        <w:top w:val="none" w:sz="0" w:space="0" w:color="auto"/>
        <w:left w:val="none" w:sz="0" w:space="0" w:color="auto"/>
        <w:bottom w:val="none" w:sz="0" w:space="0" w:color="auto"/>
        <w:right w:val="none" w:sz="0" w:space="0" w:color="auto"/>
      </w:divBdr>
    </w:div>
    <w:div w:id="314728958">
      <w:bodyDiv w:val="1"/>
      <w:marLeft w:val="0"/>
      <w:marRight w:val="0"/>
      <w:marTop w:val="0"/>
      <w:marBottom w:val="0"/>
      <w:divBdr>
        <w:top w:val="none" w:sz="0" w:space="0" w:color="auto"/>
        <w:left w:val="none" w:sz="0" w:space="0" w:color="auto"/>
        <w:bottom w:val="none" w:sz="0" w:space="0" w:color="auto"/>
        <w:right w:val="none" w:sz="0" w:space="0" w:color="auto"/>
      </w:divBdr>
    </w:div>
    <w:div w:id="320475094">
      <w:bodyDiv w:val="1"/>
      <w:marLeft w:val="0"/>
      <w:marRight w:val="0"/>
      <w:marTop w:val="0"/>
      <w:marBottom w:val="0"/>
      <w:divBdr>
        <w:top w:val="none" w:sz="0" w:space="0" w:color="auto"/>
        <w:left w:val="none" w:sz="0" w:space="0" w:color="auto"/>
        <w:bottom w:val="none" w:sz="0" w:space="0" w:color="auto"/>
        <w:right w:val="none" w:sz="0" w:space="0" w:color="auto"/>
      </w:divBdr>
    </w:div>
    <w:div w:id="324166442">
      <w:bodyDiv w:val="1"/>
      <w:marLeft w:val="0"/>
      <w:marRight w:val="0"/>
      <w:marTop w:val="0"/>
      <w:marBottom w:val="0"/>
      <w:divBdr>
        <w:top w:val="none" w:sz="0" w:space="0" w:color="auto"/>
        <w:left w:val="none" w:sz="0" w:space="0" w:color="auto"/>
        <w:bottom w:val="none" w:sz="0" w:space="0" w:color="auto"/>
        <w:right w:val="none" w:sz="0" w:space="0" w:color="auto"/>
      </w:divBdr>
    </w:div>
    <w:div w:id="329646766">
      <w:bodyDiv w:val="1"/>
      <w:marLeft w:val="0"/>
      <w:marRight w:val="0"/>
      <w:marTop w:val="0"/>
      <w:marBottom w:val="0"/>
      <w:divBdr>
        <w:top w:val="none" w:sz="0" w:space="0" w:color="auto"/>
        <w:left w:val="none" w:sz="0" w:space="0" w:color="auto"/>
        <w:bottom w:val="none" w:sz="0" w:space="0" w:color="auto"/>
        <w:right w:val="none" w:sz="0" w:space="0" w:color="auto"/>
      </w:divBdr>
    </w:div>
    <w:div w:id="337924538">
      <w:bodyDiv w:val="1"/>
      <w:marLeft w:val="0"/>
      <w:marRight w:val="0"/>
      <w:marTop w:val="0"/>
      <w:marBottom w:val="0"/>
      <w:divBdr>
        <w:top w:val="none" w:sz="0" w:space="0" w:color="auto"/>
        <w:left w:val="none" w:sz="0" w:space="0" w:color="auto"/>
        <w:bottom w:val="none" w:sz="0" w:space="0" w:color="auto"/>
        <w:right w:val="none" w:sz="0" w:space="0" w:color="auto"/>
      </w:divBdr>
    </w:div>
    <w:div w:id="356278305">
      <w:bodyDiv w:val="1"/>
      <w:marLeft w:val="0"/>
      <w:marRight w:val="0"/>
      <w:marTop w:val="0"/>
      <w:marBottom w:val="0"/>
      <w:divBdr>
        <w:top w:val="none" w:sz="0" w:space="0" w:color="auto"/>
        <w:left w:val="none" w:sz="0" w:space="0" w:color="auto"/>
        <w:bottom w:val="none" w:sz="0" w:space="0" w:color="auto"/>
        <w:right w:val="none" w:sz="0" w:space="0" w:color="auto"/>
      </w:divBdr>
    </w:div>
    <w:div w:id="377779034">
      <w:bodyDiv w:val="1"/>
      <w:marLeft w:val="0"/>
      <w:marRight w:val="0"/>
      <w:marTop w:val="0"/>
      <w:marBottom w:val="0"/>
      <w:divBdr>
        <w:top w:val="none" w:sz="0" w:space="0" w:color="auto"/>
        <w:left w:val="none" w:sz="0" w:space="0" w:color="auto"/>
        <w:bottom w:val="none" w:sz="0" w:space="0" w:color="auto"/>
        <w:right w:val="none" w:sz="0" w:space="0" w:color="auto"/>
      </w:divBdr>
    </w:div>
    <w:div w:id="414520761">
      <w:bodyDiv w:val="1"/>
      <w:marLeft w:val="0"/>
      <w:marRight w:val="0"/>
      <w:marTop w:val="0"/>
      <w:marBottom w:val="0"/>
      <w:divBdr>
        <w:top w:val="none" w:sz="0" w:space="0" w:color="auto"/>
        <w:left w:val="none" w:sz="0" w:space="0" w:color="auto"/>
        <w:bottom w:val="none" w:sz="0" w:space="0" w:color="auto"/>
        <w:right w:val="none" w:sz="0" w:space="0" w:color="auto"/>
      </w:divBdr>
    </w:div>
    <w:div w:id="416249713">
      <w:bodyDiv w:val="1"/>
      <w:marLeft w:val="0"/>
      <w:marRight w:val="0"/>
      <w:marTop w:val="0"/>
      <w:marBottom w:val="0"/>
      <w:divBdr>
        <w:top w:val="none" w:sz="0" w:space="0" w:color="auto"/>
        <w:left w:val="none" w:sz="0" w:space="0" w:color="auto"/>
        <w:bottom w:val="none" w:sz="0" w:space="0" w:color="auto"/>
        <w:right w:val="none" w:sz="0" w:space="0" w:color="auto"/>
      </w:divBdr>
    </w:div>
    <w:div w:id="429550879">
      <w:bodyDiv w:val="1"/>
      <w:marLeft w:val="0"/>
      <w:marRight w:val="0"/>
      <w:marTop w:val="0"/>
      <w:marBottom w:val="0"/>
      <w:divBdr>
        <w:top w:val="none" w:sz="0" w:space="0" w:color="auto"/>
        <w:left w:val="none" w:sz="0" w:space="0" w:color="auto"/>
        <w:bottom w:val="none" w:sz="0" w:space="0" w:color="auto"/>
        <w:right w:val="none" w:sz="0" w:space="0" w:color="auto"/>
      </w:divBdr>
    </w:div>
    <w:div w:id="448471102">
      <w:bodyDiv w:val="1"/>
      <w:marLeft w:val="0"/>
      <w:marRight w:val="0"/>
      <w:marTop w:val="0"/>
      <w:marBottom w:val="0"/>
      <w:divBdr>
        <w:top w:val="none" w:sz="0" w:space="0" w:color="auto"/>
        <w:left w:val="none" w:sz="0" w:space="0" w:color="auto"/>
        <w:bottom w:val="none" w:sz="0" w:space="0" w:color="auto"/>
        <w:right w:val="none" w:sz="0" w:space="0" w:color="auto"/>
      </w:divBdr>
    </w:div>
    <w:div w:id="459155284">
      <w:bodyDiv w:val="1"/>
      <w:marLeft w:val="0"/>
      <w:marRight w:val="0"/>
      <w:marTop w:val="0"/>
      <w:marBottom w:val="0"/>
      <w:divBdr>
        <w:top w:val="none" w:sz="0" w:space="0" w:color="auto"/>
        <w:left w:val="none" w:sz="0" w:space="0" w:color="auto"/>
        <w:bottom w:val="none" w:sz="0" w:space="0" w:color="auto"/>
        <w:right w:val="none" w:sz="0" w:space="0" w:color="auto"/>
      </w:divBdr>
      <w:divsChild>
        <w:div w:id="1811827401">
          <w:marLeft w:val="0"/>
          <w:marRight w:val="547"/>
          <w:marTop w:val="0"/>
          <w:marBottom w:val="0"/>
          <w:divBdr>
            <w:top w:val="none" w:sz="0" w:space="0" w:color="auto"/>
            <w:left w:val="none" w:sz="0" w:space="0" w:color="auto"/>
            <w:bottom w:val="none" w:sz="0" w:space="0" w:color="auto"/>
            <w:right w:val="none" w:sz="0" w:space="0" w:color="auto"/>
          </w:divBdr>
        </w:div>
      </w:divsChild>
    </w:div>
    <w:div w:id="459689611">
      <w:bodyDiv w:val="1"/>
      <w:marLeft w:val="0"/>
      <w:marRight w:val="0"/>
      <w:marTop w:val="0"/>
      <w:marBottom w:val="0"/>
      <w:divBdr>
        <w:top w:val="none" w:sz="0" w:space="0" w:color="auto"/>
        <w:left w:val="none" w:sz="0" w:space="0" w:color="auto"/>
        <w:bottom w:val="none" w:sz="0" w:space="0" w:color="auto"/>
        <w:right w:val="none" w:sz="0" w:space="0" w:color="auto"/>
      </w:divBdr>
    </w:div>
    <w:div w:id="460149141">
      <w:bodyDiv w:val="1"/>
      <w:marLeft w:val="0"/>
      <w:marRight w:val="0"/>
      <w:marTop w:val="0"/>
      <w:marBottom w:val="0"/>
      <w:divBdr>
        <w:top w:val="none" w:sz="0" w:space="0" w:color="auto"/>
        <w:left w:val="none" w:sz="0" w:space="0" w:color="auto"/>
        <w:bottom w:val="none" w:sz="0" w:space="0" w:color="auto"/>
        <w:right w:val="none" w:sz="0" w:space="0" w:color="auto"/>
      </w:divBdr>
    </w:div>
    <w:div w:id="470560138">
      <w:bodyDiv w:val="1"/>
      <w:marLeft w:val="0"/>
      <w:marRight w:val="0"/>
      <w:marTop w:val="0"/>
      <w:marBottom w:val="0"/>
      <w:divBdr>
        <w:top w:val="none" w:sz="0" w:space="0" w:color="auto"/>
        <w:left w:val="none" w:sz="0" w:space="0" w:color="auto"/>
        <w:bottom w:val="none" w:sz="0" w:space="0" w:color="auto"/>
        <w:right w:val="none" w:sz="0" w:space="0" w:color="auto"/>
      </w:divBdr>
    </w:div>
    <w:div w:id="490760216">
      <w:bodyDiv w:val="1"/>
      <w:marLeft w:val="0"/>
      <w:marRight w:val="0"/>
      <w:marTop w:val="0"/>
      <w:marBottom w:val="0"/>
      <w:divBdr>
        <w:top w:val="none" w:sz="0" w:space="0" w:color="auto"/>
        <w:left w:val="none" w:sz="0" w:space="0" w:color="auto"/>
        <w:bottom w:val="none" w:sz="0" w:space="0" w:color="auto"/>
        <w:right w:val="none" w:sz="0" w:space="0" w:color="auto"/>
      </w:divBdr>
    </w:div>
    <w:div w:id="521288949">
      <w:bodyDiv w:val="1"/>
      <w:marLeft w:val="0"/>
      <w:marRight w:val="0"/>
      <w:marTop w:val="0"/>
      <w:marBottom w:val="0"/>
      <w:divBdr>
        <w:top w:val="none" w:sz="0" w:space="0" w:color="auto"/>
        <w:left w:val="none" w:sz="0" w:space="0" w:color="auto"/>
        <w:bottom w:val="none" w:sz="0" w:space="0" w:color="auto"/>
        <w:right w:val="none" w:sz="0" w:space="0" w:color="auto"/>
      </w:divBdr>
      <w:divsChild>
        <w:div w:id="1025257136">
          <w:marLeft w:val="0"/>
          <w:marRight w:val="547"/>
          <w:marTop w:val="0"/>
          <w:marBottom w:val="0"/>
          <w:divBdr>
            <w:top w:val="none" w:sz="0" w:space="0" w:color="auto"/>
            <w:left w:val="none" w:sz="0" w:space="0" w:color="auto"/>
            <w:bottom w:val="none" w:sz="0" w:space="0" w:color="auto"/>
            <w:right w:val="none" w:sz="0" w:space="0" w:color="auto"/>
          </w:divBdr>
        </w:div>
      </w:divsChild>
    </w:div>
    <w:div w:id="541480369">
      <w:bodyDiv w:val="1"/>
      <w:marLeft w:val="0"/>
      <w:marRight w:val="0"/>
      <w:marTop w:val="0"/>
      <w:marBottom w:val="0"/>
      <w:divBdr>
        <w:top w:val="none" w:sz="0" w:space="0" w:color="auto"/>
        <w:left w:val="none" w:sz="0" w:space="0" w:color="auto"/>
        <w:bottom w:val="none" w:sz="0" w:space="0" w:color="auto"/>
        <w:right w:val="none" w:sz="0" w:space="0" w:color="auto"/>
      </w:divBdr>
    </w:div>
    <w:div w:id="544876545">
      <w:bodyDiv w:val="1"/>
      <w:marLeft w:val="0"/>
      <w:marRight w:val="0"/>
      <w:marTop w:val="0"/>
      <w:marBottom w:val="0"/>
      <w:divBdr>
        <w:top w:val="none" w:sz="0" w:space="0" w:color="auto"/>
        <w:left w:val="none" w:sz="0" w:space="0" w:color="auto"/>
        <w:bottom w:val="none" w:sz="0" w:space="0" w:color="auto"/>
        <w:right w:val="none" w:sz="0" w:space="0" w:color="auto"/>
      </w:divBdr>
    </w:div>
    <w:div w:id="545139145">
      <w:bodyDiv w:val="1"/>
      <w:marLeft w:val="0"/>
      <w:marRight w:val="0"/>
      <w:marTop w:val="0"/>
      <w:marBottom w:val="0"/>
      <w:divBdr>
        <w:top w:val="none" w:sz="0" w:space="0" w:color="auto"/>
        <w:left w:val="none" w:sz="0" w:space="0" w:color="auto"/>
        <w:bottom w:val="none" w:sz="0" w:space="0" w:color="auto"/>
        <w:right w:val="none" w:sz="0" w:space="0" w:color="auto"/>
      </w:divBdr>
    </w:div>
    <w:div w:id="549418122">
      <w:bodyDiv w:val="1"/>
      <w:marLeft w:val="0"/>
      <w:marRight w:val="0"/>
      <w:marTop w:val="0"/>
      <w:marBottom w:val="0"/>
      <w:divBdr>
        <w:top w:val="none" w:sz="0" w:space="0" w:color="auto"/>
        <w:left w:val="none" w:sz="0" w:space="0" w:color="auto"/>
        <w:bottom w:val="none" w:sz="0" w:space="0" w:color="auto"/>
        <w:right w:val="none" w:sz="0" w:space="0" w:color="auto"/>
      </w:divBdr>
    </w:div>
    <w:div w:id="550003620">
      <w:bodyDiv w:val="1"/>
      <w:marLeft w:val="0"/>
      <w:marRight w:val="0"/>
      <w:marTop w:val="0"/>
      <w:marBottom w:val="0"/>
      <w:divBdr>
        <w:top w:val="none" w:sz="0" w:space="0" w:color="auto"/>
        <w:left w:val="none" w:sz="0" w:space="0" w:color="auto"/>
        <w:bottom w:val="none" w:sz="0" w:space="0" w:color="auto"/>
        <w:right w:val="none" w:sz="0" w:space="0" w:color="auto"/>
      </w:divBdr>
    </w:div>
    <w:div w:id="554043661">
      <w:bodyDiv w:val="1"/>
      <w:marLeft w:val="0"/>
      <w:marRight w:val="0"/>
      <w:marTop w:val="0"/>
      <w:marBottom w:val="0"/>
      <w:divBdr>
        <w:top w:val="none" w:sz="0" w:space="0" w:color="auto"/>
        <w:left w:val="none" w:sz="0" w:space="0" w:color="auto"/>
        <w:bottom w:val="none" w:sz="0" w:space="0" w:color="auto"/>
        <w:right w:val="none" w:sz="0" w:space="0" w:color="auto"/>
      </w:divBdr>
    </w:div>
    <w:div w:id="561865588">
      <w:bodyDiv w:val="1"/>
      <w:marLeft w:val="0"/>
      <w:marRight w:val="0"/>
      <w:marTop w:val="0"/>
      <w:marBottom w:val="0"/>
      <w:divBdr>
        <w:top w:val="none" w:sz="0" w:space="0" w:color="auto"/>
        <w:left w:val="none" w:sz="0" w:space="0" w:color="auto"/>
        <w:bottom w:val="none" w:sz="0" w:space="0" w:color="auto"/>
        <w:right w:val="none" w:sz="0" w:space="0" w:color="auto"/>
      </w:divBdr>
    </w:div>
    <w:div w:id="583413801">
      <w:bodyDiv w:val="1"/>
      <w:marLeft w:val="0"/>
      <w:marRight w:val="0"/>
      <w:marTop w:val="0"/>
      <w:marBottom w:val="0"/>
      <w:divBdr>
        <w:top w:val="none" w:sz="0" w:space="0" w:color="auto"/>
        <w:left w:val="none" w:sz="0" w:space="0" w:color="auto"/>
        <w:bottom w:val="none" w:sz="0" w:space="0" w:color="auto"/>
        <w:right w:val="none" w:sz="0" w:space="0" w:color="auto"/>
      </w:divBdr>
    </w:div>
    <w:div w:id="586042042">
      <w:bodyDiv w:val="1"/>
      <w:marLeft w:val="0"/>
      <w:marRight w:val="0"/>
      <w:marTop w:val="0"/>
      <w:marBottom w:val="0"/>
      <w:divBdr>
        <w:top w:val="none" w:sz="0" w:space="0" w:color="auto"/>
        <w:left w:val="none" w:sz="0" w:space="0" w:color="auto"/>
        <w:bottom w:val="none" w:sz="0" w:space="0" w:color="auto"/>
        <w:right w:val="none" w:sz="0" w:space="0" w:color="auto"/>
      </w:divBdr>
    </w:div>
    <w:div w:id="591549473">
      <w:bodyDiv w:val="1"/>
      <w:marLeft w:val="0"/>
      <w:marRight w:val="0"/>
      <w:marTop w:val="0"/>
      <w:marBottom w:val="0"/>
      <w:divBdr>
        <w:top w:val="none" w:sz="0" w:space="0" w:color="auto"/>
        <w:left w:val="none" w:sz="0" w:space="0" w:color="auto"/>
        <w:bottom w:val="none" w:sz="0" w:space="0" w:color="auto"/>
        <w:right w:val="none" w:sz="0" w:space="0" w:color="auto"/>
      </w:divBdr>
    </w:div>
    <w:div w:id="596207224">
      <w:bodyDiv w:val="1"/>
      <w:marLeft w:val="0"/>
      <w:marRight w:val="0"/>
      <w:marTop w:val="0"/>
      <w:marBottom w:val="0"/>
      <w:divBdr>
        <w:top w:val="none" w:sz="0" w:space="0" w:color="auto"/>
        <w:left w:val="none" w:sz="0" w:space="0" w:color="auto"/>
        <w:bottom w:val="none" w:sz="0" w:space="0" w:color="auto"/>
        <w:right w:val="none" w:sz="0" w:space="0" w:color="auto"/>
      </w:divBdr>
    </w:div>
    <w:div w:id="607541810">
      <w:bodyDiv w:val="1"/>
      <w:marLeft w:val="0"/>
      <w:marRight w:val="0"/>
      <w:marTop w:val="0"/>
      <w:marBottom w:val="0"/>
      <w:divBdr>
        <w:top w:val="none" w:sz="0" w:space="0" w:color="auto"/>
        <w:left w:val="none" w:sz="0" w:space="0" w:color="auto"/>
        <w:bottom w:val="none" w:sz="0" w:space="0" w:color="auto"/>
        <w:right w:val="none" w:sz="0" w:space="0" w:color="auto"/>
      </w:divBdr>
      <w:divsChild>
        <w:div w:id="592713897">
          <w:marLeft w:val="547"/>
          <w:marRight w:val="0"/>
          <w:marTop w:val="0"/>
          <w:marBottom w:val="0"/>
          <w:divBdr>
            <w:top w:val="none" w:sz="0" w:space="0" w:color="auto"/>
            <w:left w:val="none" w:sz="0" w:space="0" w:color="auto"/>
            <w:bottom w:val="none" w:sz="0" w:space="0" w:color="auto"/>
            <w:right w:val="none" w:sz="0" w:space="0" w:color="auto"/>
          </w:divBdr>
        </w:div>
        <w:div w:id="2038504593">
          <w:marLeft w:val="547"/>
          <w:marRight w:val="0"/>
          <w:marTop w:val="0"/>
          <w:marBottom w:val="0"/>
          <w:divBdr>
            <w:top w:val="none" w:sz="0" w:space="0" w:color="auto"/>
            <w:left w:val="none" w:sz="0" w:space="0" w:color="auto"/>
            <w:bottom w:val="none" w:sz="0" w:space="0" w:color="auto"/>
            <w:right w:val="none" w:sz="0" w:space="0" w:color="auto"/>
          </w:divBdr>
        </w:div>
      </w:divsChild>
    </w:div>
    <w:div w:id="611130795">
      <w:bodyDiv w:val="1"/>
      <w:marLeft w:val="0"/>
      <w:marRight w:val="0"/>
      <w:marTop w:val="0"/>
      <w:marBottom w:val="0"/>
      <w:divBdr>
        <w:top w:val="none" w:sz="0" w:space="0" w:color="auto"/>
        <w:left w:val="none" w:sz="0" w:space="0" w:color="auto"/>
        <w:bottom w:val="none" w:sz="0" w:space="0" w:color="auto"/>
        <w:right w:val="none" w:sz="0" w:space="0" w:color="auto"/>
      </w:divBdr>
    </w:div>
    <w:div w:id="638608429">
      <w:bodyDiv w:val="1"/>
      <w:marLeft w:val="0"/>
      <w:marRight w:val="0"/>
      <w:marTop w:val="0"/>
      <w:marBottom w:val="0"/>
      <w:divBdr>
        <w:top w:val="none" w:sz="0" w:space="0" w:color="auto"/>
        <w:left w:val="none" w:sz="0" w:space="0" w:color="auto"/>
        <w:bottom w:val="none" w:sz="0" w:space="0" w:color="auto"/>
        <w:right w:val="none" w:sz="0" w:space="0" w:color="auto"/>
      </w:divBdr>
    </w:div>
    <w:div w:id="666178133">
      <w:bodyDiv w:val="1"/>
      <w:marLeft w:val="0"/>
      <w:marRight w:val="0"/>
      <w:marTop w:val="0"/>
      <w:marBottom w:val="0"/>
      <w:divBdr>
        <w:top w:val="none" w:sz="0" w:space="0" w:color="auto"/>
        <w:left w:val="none" w:sz="0" w:space="0" w:color="auto"/>
        <w:bottom w:val="none" w:sz="0" w:space="0" w:color="auto"/>
        <w:right w:val="none" w:sz="0" w:space="0" w:color="auto"/>
      </w:divBdr>
    </w:div>
    <w:div w:id="668102120">
      <w:bodyDiv w:val="1"/>
      <w:marLeft w:val="0"/>
      <w:marRight w:val="0"/>
      <w:marTop w:val="0"/>
      <w:marBottom w:val="0"/>
      <w:divBdr>
        <w:top w:val="none" w:sz="0" w:space="0" w:color="auto"/>
        <w:left w:val="none" w:sz="0" w:space="0" w:color="auto"/>
        <w:bottom w:val="none" w:sz="0" w:space="0" w:color="auto"/>
        <w:right w:val="none" w:sz="0" w:space="0" w:color="auto"/>
      </w:divBdr>
    </w:div>
    <w:div w:id="671374318">
      <w:bodyDiv w:val="1"/>
      <w:marLeft w:val="0"/>
      <w:marRight w:val="0"/>
      <w:marTop w:val="0"/>
      <w:marBottom w:val="0"/>
      <w:divBdr>
        <w:top w:val="none" w:sz="0" w:space="0" w:color="auto"/>
        <w:left w:val="none" w:sz="0" w:space="0" w:color="auto"/>
        <w:bottom w:val="none" w:sz="0" w:space="0" w:color="auto"/>
        <w:right w:val="none" w:sz="0" w:space="0" w:color="auto"/>
      </w:divBdr>
    </w:div>
    <w:div w:id="675155742">
      <w:bodyDiv w:val="1"/>
      <w:marLeft w:val="0"/>
      <w:marRight w:val="0"/>
      <w:marTop w:val="0"/>
      <w:marBottom w:val="0"/>
      <w:divBdr>
        <w:top w:val="none" w:sz="0" w:space="0" w:color="auto"/>
        <w:left w:val="none" w:sz="0" w:space="0" w:color="auto"/>
        <w:bottom w:val="none" w:sz="0" w:space="0" w:color="auto"/>
        <w:right w:val="none" w:sz="0" w:space="0" w:color="auto"/>
      </w:divBdr>
      <w:divsChild>
        <w:div w:id="1314142013">
          <w:marLeft w:val="720"/>
          <w:marRight w:val="0"/>
          <w:marTop w:val="120"/>
          <w:marBottom w:val="0"/>
          <w:divBdr>
            <w:top w:val="none" w:sz="0" w:space="0" w:color="auto"/>
            <w:left w:val="none" w:sz="0" w:space="0" w:color="auto"/>
            <w:bottom w:val="none" w:sz="0" w:space="0" w:color="auto"/>
            <w:right w:val="none" w:sz="0" w:space="0" w:color="auto"/>
          </w:divBdr>
        </w:div>
      </w:divsChild>
    </w:div>
    <w:div w:id="680739661">
      <w:bodyDiv w:val="1"/>
      <w:marLeft w:val="0"/>
      <w:marRight w:val="0"/>
      <w:marTop w:val="0"/>
      <w:marBottom w:val="0"/>
      <w:divBdr>
        <w:top w:val="none" w:sz="0" w:space="0" w:color="auto"/>
        <w:left w:val="none" w:sz="0" w:space="0" w:color="auto"/>
        <w:bottom w:val="none" w:sz="0" w:space="0" w:color="auto"/>
        <w:right w:val="none" w:sz="0" w:space="0" w:color="auto"/>
      </w:divBdr>
    </w:div>
    <w:div w:id="726343941">
      <w:bodyDiv w:val="1"/>
      <w:marLeft w:val="0"/>
      <w:marRight w:val="0"/>
      <w:marTop w:val="0"/>
      <w:marBottom w:val="0"/>
      <w:divBdr>
        <w:top w:val="none" w:sz="0" w:space="0" w:color="auto"/>
        <w:left w:val="none" w:sz="0" w:space="0" w:color="auto"/>
        <w:bottom w:val="none" w:sz="0" w:space="0" w:color="auto"/>
        <w:right w:val="none" w:sz="0" w:space="0" w:color="auto"/>
      </w:divBdr>
    </w:div>
    <w:div w:id="728042769">
      <w:bodyDiv w:val="1"/>
      <w:marLeft w:val="0"/>
      <w:marRight w:val="0"/>
      <w:marTop w:val="0"/>
      <w:marBottom w:val="0"/>
      <w:divBdr>
        <w:top w:val="none" w:sz="0" w:space="0" w:color="auto"/>
        <w:left w:val="none" w:sz="0" w:space="0" w:color="auto"/>
        <w:bottom w:val="none" w:sz="0" w:space="0" w:color="auto"/>
        <w:right w:val="none" w:sz="0" w:space="0" w:color="auto"/>
      </w:divBdr>
    </w:div>
    <w:div w:id="729691778">
      <w:bodyDiv w:val="1"/>
      <w:marLeft w:val="0"/>
      <w:marRight w:val="0"/>
      <w:marTop w:val="0"/>
      <w:marBottom w:val="0"/>
      <w:divBdr>
        <w:top w:val="none" w:sz="0" w:space="0" w:color="auto"/>
        <w:left w:val="none" w:sz="0" w:space="0" w:color="auto"/>
        <w:bottom w:val="none" w:sz="0" w:space="0" w:color="auto"/>
        <w:right w:val="none" w:sz="0" w:space="0" w:color="auto"/>
      </w:divBdr>
    </w:div>
    <w:div w:id="733546983">
      <w:bodyDiv w:val="1"/>
      <w:marLeft w:val="0"/>
      <w:marRight w:val="0"/>
      <w:marTop w:val="0"/>
      <w:marBottom w:val="0"/>
      <w:divBdr>
        <w:top w:val="none" w:sz="0" w:space="0" w:color="auto"/>
        <w:left w:val="none" w:sz="0" w:space="0" w:color="auto"/>
        <w:bottom w:val="none" w:sz="0" w:space="0" w:color="auto"/>
        <w:right w:val="none" w:sz="0" w:space="0" w:color="auto"/>
      </w:divBdr>
    </w:div>
    <w:div w:id="737631489">
      <w:bodyDiv w:val="1"/>
      <w:marLeft w:val="0"/>
      <w:marRight w:val="0"/>
      <w:marTop w:val="0"/>
      <w:marBottom w:val="0"/>
      <w:divBdr>
        <w:top w:val="none" w:sz="0" w:space="0" w:color="auto"/>
        <w:left w:val="none" w:sz="0" w:space="0" w:color="auto"/>
        <w:bottom w:val="none" w:sz="0" w:space="0" w:color="auto"/>
        <w:right w:val="none" w:sz="0" w:space="0" w:color="auto"/>
      </w:divBdr>
    </w:div>
    <w:div w:id="747117490">
      <w:bodyDiv w:val="1"/>
      <w:marLeft w:val="0"/>
      <w:marRight w:val="0"/>
      <w:marTop w:val="0"/>
      <w:marBottom w:val="0"/>
      <w:divBdr>
        <w:top w:val="none" w:sz="0" w:space="0" w:color="auto"/>
        <w:left w:val="none" w:sz="0" w:space="0" w:color="auto"/>
        <w:bottom w:val="none" w:sz="0" w:space="0" w:color="auto"/>
        <w:right w:val="none" w:sz="0" w:space="0" w:color="auto"/>
      </w:divBdr>
    </w:div>
    <w:div w:id="759563027">
      <w:bodyDiv w:val="1"/>
      <w:marLeft w:val="0"/>
      <w:marRight w:val="0"/>
      <w:marTop w:val="0"/>
      <w:marBottom w:val="0"/>
      <w:divBdr>
        <w:top w:val="none" w:sz="0" w:space="0" w:color="auto"/>
        <w:left w:val="none" w:sz="0" w:space="0" w:color="auto"/>
        <w:bottom w:val="none" w:sz="0" w:space="0" w:color="auto"/>
        <w:right w:val="none" w:sz="0" w:space="0" w:color="auto"/>
      </w:divBdr>
    </w:div>
    <w:div w:id="764497123">
      <w:bodyDiv w:val="1"/>
      <w:marLeft w:val="0"/>
      <w:marRight w:val="0"/>
      <w:marTop w:val="0"/>
      <w:marBottom w:val="0"/>
      <w:divBdr>
        <w:top w:val="none" w:sz="0" w:space="0" w:color="auto"/>
        <w:left w:val="none" w:sz="0" w:space="0" w:color="auto"/>
        <w:bottom w:val="none" w:sz="0" w:space="0" w:color="auto"/>
        <w:right w:val="none" w:sz="0" w:space="0" w:color="auto"/>
      </w:divBdr>
      <w:divsChild>
        <w:div w:id="464005524">
          <w:marLeft w:val="547"/>
          <w:marRight w:val="0"/>
          <w:marTop w:val="0"/>
          <w:marBottom w:val="0"/>
          <w:divBdr>
            <w:top w:val="none" w:sz="0" w:space="0" w:color="auto"/>
            <w:left w:val="none" w:sz="0" w:space="0" w:color="auto"/>
            <w:bottom w:val="none" w:sz="0" w:space="0" w:color="auto"/>
            <w:right w:val="none" w:sz="0" w:space="0" w:color="auto"/>
          </w:divBdr>
        </w:div>
        <w:div w:id="563108803">
          <w:marLeft w:val="547"/>
          <w:marRight w:val="0"/>
          <w:marTop w:val="0"/>
          <w:marBottom w:val="0"/>
          <w:divBdr>
            <w:top w:val="none" w:sz="0" w:space="0" w:color="auto"/>
            <w:left w:val="none" w:sz="0" w:space="0" w:color="auto"/>
            <w:bottom w:val="none" w:sz="0" w:space="0" w:color="auto"/>
            <w:right w:val="none" w:sz="0" w:space="0" w:color="auto"/>
          </w:divBdr>
        </w:div>
        <w:div w:id="582641696">
          <w:marLeft w:val="547"/>
          <w:marRight w:val="0"/>
          <w:marTop w:val="0"/>
          <w:marBottom w:val="0"/>
          <w:divBdr>
            <w:top w:val="none" w:sz="0" w:space="0" w:color="auto"/>
            <w:left w:val="none" w:sz="0" w:space="0" w:color="auto"/>
            <w:bottom w:val="none" w:sz="0" w:space="0" w:color="auto"/>
            <w:right w:val="none" w:sz="0" w:space="0" w:color="auto"/>
          </w:divBdr>
        </w:div>
        <w:div w:id="1810856380">
          <w:marLeft w:val="547"/>
          <w:marRight w:val="0"/>
          <w:marTop w:val="0"/>
          <w:marBottom w:val="0"/>
          <w:divBdr>
            <w:top w:val="none" w:sz="0" w:space="0" w:color="auto"/>
            <w:left w:val="none" w:sz="0" w:space="0" w:color="auto"/>
            <w:bottom w:val="none" w:sz="0" w:space="0" w:color="auto"/>
            <w:right w:val="none" w:sz="0" w:space="0" w:color="auto"/>
          </w:divBdr>
        </w:div>
      </w:divsChild>
    </w:div>
    <w:div w:id="789711976">
      <w:bodyDiv w:val="1"/>
      <w:marLeft w:val="0"/>
      <w:marRight w:val="0"/>
      <w:marTop w:val="0"/>
      <w:marBottom w:val="0"/>
      <w:divBdr>
        <w:top w:val="none" w:sz="0" w:space="0" w:color="auto"/>
        <w:left w:val="none" w:sz="0" w:space="0" w:color="auto"/>
        <w:bottom w:val="none" w:sz="0" w:space="0" w:color="auto"/>
        <w:right w:val="none" w:sz="0" w:space="0" w:color="auto"/>
      </w:divBdr>
    </w:div>
    <w:div w:id="818812526">
      <w:bodyDiv w:val="1"/>
      <w:marLeft w:val="0"/>
      <w:marRight w:val="0"/>
      <w:marTop w:val="0"/>
      <w:marBottom w:val="0"/>
      <w:divBdr>
        <w:top w:val="none" w:sz="0" w:space="0" w:color="auto"/>
        <w:left w:val="none" w:sz="0" w:space="0" w:color="auto"/>
        <w:bottom w:val="none" w:sz="0" w:space="0" w:color="auto"/>
        <w:right w:val="none" w:sz="0" w:space="0" w:color="auto"/>
      </w:divBdr>
    </w:div>
    <w:div w:id="821505430">
      <w:bodyDiv w:val="1"/>
      <w:marLeft w:val="0"/>
      <w:marRight w:val="0"/>
      <w:marTop w:val="0"/>
      <w:marBottom w:val="0"/>
      <w:divBdr>
        <w:top w:val="none" w:sz="0" w:space="0" w:color="auto"/>
        <w:left w:val="none" w:sz="0" w:space="0" w:color="auto"/>
        <w:bottom w:val="none" w:sz="0" w:space="0" w:color="auto"/>
        <w:right w:val="none" w:sz="0" w:space="0" w:color="auto"/>
      </w:divBdr>
    </w:div>
    <w:div w:id="837696665">
      <w:bodyDiv w:val="1"/>
      <w:marLeft w:val="0"/>
      <w:marRight w:val="0"/>
      <w:marTop w:val="0"/>
      <w:marBottom w:val="0"/>
      <w:divBdr>
        <w:top w:val="none" w:sz="0" w:space="0" w:color="auto"/>
        <w:left w:val="none" w:sz="0" w:space="0" w:color="auto"/>
        <w:bottom w:val="none" w:sz="0" w:space="0" w:color="auto"/>
        <w:right w:val="none" w:sz="0" w:space="0" w:color="auto"/>
      </w:divBdr>
    </w:div>
    <w:div w:id="840660183">
      <w:bodyDiv w:val="1"/>
      <w:marLeft w:val="0"/>
      <w:marRight w:val="0"/>
      <w:marTop w:val="0"/>
      <w:marBottom w:val="0"/>
      <w:divBdr>
        <w:top w:val="none" w:sz="0" w:space="0" w:color="auto"/>
        <w:left w:val="none" w:sz="0" w:space="0" w:color="auto"/>
        <w:bottom w:val="none" w:sz="0" w:space="0" w:color="auto"/>
        <w:right w:val="none" w:sz="0" w:space="0" w:color="auto"/>
      </w:divBdr>
    </w:div>
    <w:div w:id="840700672">
      <w:bodyDiv w:val="1"/>
      <w:marLeft w:val="0"/>
      <w:marRight w:val="0"/>
      <w:marTop w:val="0"/>
      <w:marBottom w:val="0"/>
      <w:divBdr>
        <w:top w:val="none" w:sz="0" w:space="0" w:color="auto"/>
        <w:left w:val="none" w:sz="0" w:space="0" w:color="auto"/>
        <w:bottom w:val="none" w:sz="0" w:space="0" w:color="auto"/>
        <w:right w:val="none" w:sz="0" w:space="0" w:color="auto"/>
      </w:divBdr>
    </w:div>
    <w:div w:id="845511638">
      <w:bodyDiv w:val="1"/>
      <w:marLeft w:val="0"/>
      <w:marRight w:val="0"/>
      <w:marTop w:val="0"/>
      <w:marBottom w:val="0"/>
      <w:divBdr>
        <w:top w:val="none" w:sz="0" w:space="0" w:color="auto"/>
        <w:left w:val="none" w:sz="0" w:space="0" w:color="auto"/>
        <w:bottom w:val="none" w:sz="0" w:space="0" w:color="auto"/>
        <w:right w:val="none" w:sz="0" w:space="0" w:color="auto"/>
      </w:divBdr>
    </w:div>
    <w:div w:id="859009111">
      <w:bodyDiv w:val="1"/>
      <w:marLeft w:val="0"/>
      <w:marRight w:val="0"/>
      <w:marTop w:val="0"/>
      <w:marBottom w:val="0"/>
      <w:divBdr>
        <w:top w:val="none" w:sz="0" w:space="0" w:color="auto"/>
        <w:left w:val="none" w:sz="0" w:space="0" w:color="auto"/>
        <w:bottom w:val="none" w:sz="0" w:space="0" w:color="auto"/>
        <w:right w:val="none" w:sz="0" w:space="0" w:color="auto"/>
      </w:divBdr>
    </w:div>
    <w:div w:id="873007044">
      <w:bodyDiv w:val="1"/>
      <w:marLeft w:val="0"/>
      <w:marRight w:val="0"/>
      <w:marTop w:val="0"/>
      <w:marBottom w:val="0"/>
      <w:divBdr>
        <w:top w:val="none" w:sz="0" w:space="0" w:color="auto"/>
        <w:left w:val="none" w:sz="0" w:space="0" w:color="auto"/>
        <w:bottom w:val="none" w:sz="0" w:space="0" w:color="auto"/>
        <w:right w:val="none" w:sz="0" w:space="0" w:color="auto"/>
      </w:divBdr>
    </w:div>
    <w:div w:id="879438945">
      <w:bodyDiv w:val="1"/>
      <w:marLeft w:val="0"/>
      <w:marRight w:val="0"/>
      <w:marTop w:val="0"/>
      <w:marBottom w:val="0"/>
      <w:divBdr>
        <w:top w:val="none" w:sz="0" w:space="0" w:color="auto"/>
        <w:left w:val="none" w:sz="0" w:space="0" w:color="auto"/>
        <w:bottom w:val="none" w:sz="0" w:space="0" w:color="auto"/>
        <w:right w:val="none" w:sz="0" w:space="0" w:color="auto"/>
      </w:divBdr>
    </w:div>
    <w:div w:id="900335073">
      <w:bodyDiv w:val="1"/>
      <w:marLeft w:val="0"/>
      <w:marRight w:val="0"/>
      <w:marTop w:val="0"/>
      <w:marBottom w:val="0"/>
      <w:divBdr>
        <w:top w:val="none" w:sz="0" w:space="0" w:color="auto"/>
        <w:left w:val="none" w:sz="0" w:space="0" w:color="auto"/>
        <w:bottom w:val="none" w:sz="0" w:space="0" w:color="auto"/>
        <w:right w:val="none" w:sz="0" w:space="0" w:color="auto"/>
      </w:divBdr>
    </w:div>
    <w:div w:id="910391389">
      <w:bodyDiv w:val="1"/>
      <w:marLeft w:val="0"/>
      <w:marRight w:val="0"/>
      <w:marTop w:val="0"/>
      <w:marBottom w:val="0"/>
      <w:divBdr>
        <w:top w:val="none" w:sz="0" w:space="0" w:color="auto"/>
        <w:left w:val="none" w:sz="0" w:space="0" w:color="auto"/>
        <w:bottom w:val="none" w:sz="0" w:space="0" w:color="auto"/>
        <w:right w:val="none" w:sz="0" w:space="0" w:color="auto"/>
      </w:divBdr>
      <w:divsChild>
        <w:div w:id="378092931">
          <w:marLeft w:val="0"/>
          <w:marRight w:val="547"/>
          <w:marTop w:val="0"/>
          <w:marBottom w:val="0"/>
          <w:divBdr>
            <w:top w:val="none" w:sz="0" w:space="0" w:color="auto"/>
            <w:left w:val="none" w:sz="0" w:space="0" w:color="auto"/>
            <w:bottom w:val="none" w:sz="0" w:space="0" w:color="auto"/>
            <w:right w:val="none" w:sz="0" w:space="0" w:color="auto"/>
          </w:divBdr>
        </w:div>
        <w:div w:id="400642459">
          <w:marLeft w:val="0"/>
          <w:marRight w:val="547"/>
          <w:marTop w:val="0"/>
          <w:marBottom w:val="0"/>
          <w:divBdr>
            <w:top w:val="none" w:sz="0" w:space="0" w:color="auto"/>
            <w:left w:val="none" w:sz="0" w:space="0" w:color="auto"/>
            <w:bottom w:val="none" w:sz="0" w:space="0" w:color="auto"/>
            <w:right w:val="none" w:sz="0" w:space="0" w:color="auto"/>
          </w:divBdr>
        </w:div>
        <w:div w:id="820079224">
          <w:marLeft w:val="0"/>
          <w:marRight w:val="547"/>
          <w:marTop w:val="0"/>
          <w:marBottom w:val="0"/>
          <w:divBdr>
            <w:top w:val="none" w:sz="0" w:space="0" w:color="auto"/>
            <w:left w:val="none" w:sz="0" w:space="0" w:color="auto"/>
            <w:bottom w:val="none" w:sz="0" w:space="0" w:color="auto"/>
            <w:right w:val="none" w:sz="0" w:space="0" w:color="auto"/>
          </w:divBdr>
        </w:div>
        <w:div w:id="1037008597">
          <w:marLeft w:val="0"/>
          <w:marRight w:val="547"/>
          <w:marTop w:val="0"/>
          <w:marBottom w:val="0"/>
          <w:divBdr>
            <w:top w:val="none" w:sz="0" w:space="0" w:color="auto"/>
            <w:left w:val="none" w:sz="0" w:space="0" w:color="auto"/>
            <w:bottom w:val="none" w:sz="0" w:space="0" w:color="auto"/>
            <w:right w:val="none" w:sz="0" w:space="0" w:color="auto"/>
          </w:divBdr>
        </w:div>
      </w:divsChild>
    </w:div>
    <w:div w:id="914706906">
      <w:bodyDiv w:val="1"/>
      <w:marLeft w:val="0"/>
      <w:marRight w:val="0"/>
      <w:marTop w:val="0"/>
      <w:marBottom w:val="0"/>
      <w:divBdr>
        <w:top w:val="none" w:sz="0" w:space="0" w:color="auto"/>
        <w:left w:val="none" w:sz="0" w:space="0" w:color="auto"/>
        <w:bottom w:val="none" w:sz="0" w:space="0" w:color="auto"/>
        <w:right w:val="none" w:sz="0" w:space="0" w:color="auto"/>
      </w:divBdr>
    </w:div>
    <w:div w:id="915554018">
      <w:bodyDiv w:val="1"/>
      <w:marLeft w:val="0"/>
      <w:marRight w:val="0"/>
      <w:marTop w:val="0"/>
      <w:marBottom w:val="0"/>
      <w:divBdr>
        <w:top w:val="none" w:sz="0" w:space="0" w:color="auto"/>
        <w:left w:val="none" w:sz="0" w:space="0" w:color="auto"/>
        <w:bottom w:val="none" w:sz="0" w:space="0" w:color="auto"/>
        <w:right w:val="none" w:sz="0" w:space="0" w:color="auto"/>
      </w:divBdr>
    </w:div>
    <w:div w:id="946961732">
      <w:bodyDiv w:val="1"/>
      <w:marLeft w:val="0"/>
      <w:marRight w:val="0"/>
      <w:marTop w:val="0"/>
      <w:marBottom w:val="0"/>
      <w:divBdr>
        <w:top w:val="none" w:sz="0" w:space="0" w:color="auto"/>
        <w:left w:val="none" w:sz="0" w:space="0" w:color="auto"/>
        <w:bottom w:val="none" w:sz="0" w:space="0" w:color="auto"/>
        <w:right w:val="none" w:sz="0" w:space="0" w:color="auto"/>
      </w:divBdr>
    </w:div>
    <w:div w:id="965820384">
      <w:bodyDiv w:val="1"/>
      <w:marLeft w:val="0"/>
      <w:marRight w:val="0"/>
      <w:marTop w:val="0"/>
      <w:marBottom w:val="0"/>
      <w:divBdr>
        <w:top w:val="none" w:sz="0" w:space="0" w:color="auto"/>
        <w:left w:val="none" w:sz="0" w:space="0" w:color="auto"/>
        <w:bottom w:val="none" w:sz="0" w:space="0" w:color="auto"/>
        <w:right w:val="none" w:sz="0" w:space="0" w:color="auto"/>
      </w:divBdr>
    </w:div>
    <w:div w:id="974719667">
      <w:bodyDiv w:val="1"/>
      <w:marLeft w:val="0"/>
      <w:marRight w:val="0"/>
      <w:marTop w:val="0"/>
      <w:marBottom w:val="0"/>
      <w:divBdr>
        <w:top w:val="none" w:sz="0" w:space="0" w:color="auto"/>
        <w:left w:val="none" w:sz="0" w:space="0" w:color="auto"/>
        <w:bottom w:val="none" w:sz="0" w:space="0" w:color="auto"/>
        <w:right w:val="none" w:sz="0" w:space="0" w:color="auto"/>
      </w:divBdr>
    </w:div>
    <w:div w:id="987321218">
      <w:bodyDiv w:val="1"/>
      <w:marLeft w:val="0"/>
      <w:marRight w:val="0"/>
      <w:marTop w:val="0"/>
      <w:marBottom w:val="0"/>
      <w:divBdr>
        <w:top w:val="none" w:sz="0" w:space="0" w:color="auto"/>
        <w:left w:val="none" w:sz="0" w:space="0" w:color="auto"/>
        <w:bottom w:val="none" w:sz="0" w:space="0" w:color="auto"/>
        <w:right w:val="none" w:sz="0" w:space="0" w:color="auto"/>
      </w:divBdr>
    </w:div>
    <w:div w:id="1030691457">
      <w:bodyDiv w:val="1"/>
      <w:marLeft w:val="0"/>
      <w:marRight w:val="0"/>
      <w:marTop w:val="0"/>
      <w:marBottom w:val="0"/>
      <w:divBdr>
        <w:top w:val="none" w:sz="0" w:space="0" w:color="auto"/>
        <w:left w:val="none" w:sz="0" w:space="0" w:color="auto"/>
        <w:bottom w:val="none" w:sz="0" w:space="0" w:color="auto"/>
        <w:right w:val="none" w:sz="0" w:space="0" w:color="auto"/>
      </w:divBdr>
    </w:div>
    <w:div w:id="1056591890">
      <w:bodyDiv w:val="1"/>
      <w:marLeft w:val="0"/>
      <w:marRight w:val="0"/>
      <w:marTop w:val="0"/>
      <w:marBottom w:val="0"/>
      <w:divBdr>
        <w:top w:val="none" w:sz="0" w:space="0" w:color="auto"/>
        <w:left w:val="none" w:sz="0" w:space="0" w:color="auto"/>
        <w:bottom w:val="none" w:sz="0" w:space="0" w:color="auto"/>
        <w:right w:val="none" w:sz="0" w:space="0" w:color="auto"/>
      </w:divBdr>
    </w:div>
    <w:div w:id="1081565255">
      <w:bodyDiv w:val="1"/>
      <w:marLeft w:val="0"/>
      <w:marRight w:val="0"/>
      <w:marTop w:val="0"/>
      <w:marBottom w:val="0"/>
      <w:divBdr>
        <w:top w:val="none" w:sz="0" w:space="0" w:color="auto"/>
        <w:left w:val="none" w:sz="0" w:space="0" w:color="auto"/>
        <w:bottom w:val="none" w:sz="0" w:space="0" w:color="auto"/>
        <w:right w:val="none" w:sz="0" w:space="0" w:color="auto"/>
      </w:divBdr>
    </w:div>
    <w:div w:id="1083527612">
      <w:bodyDiv w:val="1"/>
      <w:marLeft w:val="0"/>
      <w:marRight w:val="0"/>
      <w:marTop w:val="0"/>
      <w:marBottom w:val="0"/>
      <w:divBdr>
        <w:top w:val="none" w:sz="0" w:space="0" w:color="auto"/>
        <w:left w:val="none" w:sz="0" w:space="0" w:color="auto"/>
        <w:bottom w:val="none" w:sz="0" w:space="0" w:color="auto"/>
        <w:right w:val="none" w:sz="0" w:space="0" w:color="auto"/>
      </w:divBdr>
    </w:div>
    <w:div w:id="1085761832">
      <w:bodyDiv w:val="1"/>
      <w:marLeft w:val="0"/>
      <w:marRight w:val="0"/>
      <w:marTop w:val="0"/>
      <w:marBottom w:val="0"/>
      <w:divBdr>
        <w:top w:val="none" w:sz="0" w:space="0" w:color="auto"/>
        <w:left w:val="none" w:sz="0" w:space="0" w:color="auto"/>
        <w:bottom w:val="none" w:sz="0" w:space="0" w:color="auto"/>
        <w:right w:val="none" w:sz="0" w:space="0" w:color="auto"/>
      </w:divBdr>
    </w:div>
    <w:div w:id="1101922325">
      <w:bodyDiv w:val="1"/>
      <w:marLeft w:val="0"/>
      <w:marRight w:val="0"/>
      <w:marTop w:val="0"/>
      <w:marBottom w:val="0"/>
      <w:divBdr>
        <w:top w:val="none" w:sz="0" w:space="0" w:color="auto"/>
        <w:left w:val="none" w:sz="0" w:space="0" w:color="auto"/>
        <w:bottom w:val="none" w:sz="0" w:space="0" w:color="auto"/>
        <w:right w:val="none" w:sz="0" w:space="0" w:color="auto"/>
      </w:divBdr>
    </w:div>
    <w:div w:id="1112166180">
      <w:bodyDiv w:val="1"/>
      <w:marLeft w:val="0"/>
      <w:marRight w:val="0"/>
      <w:marTop w:val="0"/>
      <w:marBottom w:val="0"/>
      <w:divBdr>
        <w:top w:val="none" w:sz="0" w:space="0" w:color="auto"/>
        <w:left w:val="none" w:sz="0" w:space="0" w:color="auto"/>
        <w:bottom w:val="none" w:sz="0" w:space="0" w:color="auto"/>
        <w:right w:val="none" w:sz="0" w:space="0" w:color="auto"/>
      </w:divBdr>
    </w:div>
    <w:div w:id="1119837675">
      <w:bodyDiv w:val="1"/>
      <w:marLeft w:val="0"/>
      <w:marRight w:val="0"/>
      <w:marTop w:val="0"/>
      <w:marBottom w:val="0"/>
      <w:divBdr>
        <w:top w:val="none" w:sz="0" w:space="0" w:color="auto"/>
        <w:left w:val="none" w:sz="0" w:space="0" w:color="auto"/>
        <w:bottom w:val="none" w:sz="0" w:space="0" w:color="auto"/>
        <w:right w:val="none" w:sz="0" w:space="0" w:color="auto"/>
      </w:divBdr>
    </w:div>
    <w:div w:id="1121873508">
      <w:bodyDiv w:val="1"/>
      <w:marLeft w:val="0"/>
      <w:marRight w:val="0"/>
      <w:marTop w:val="0"/>
      <w:marBottom w:val="0"/>
      <w:divBdr>
        <w:top w:val="none" w:sz="0" w:space="0" w:color="auto"/>
        <w:left w:val="none" w:sz="0" w:space="0" w:color="auto"/>
        <w:bottom w:val="none" w:sz="0" w:space="0" w:color="auto"/>
        <w:right w:val="none" w:sz="0" w:space="0" w:color="auto"/>
      </w:divBdr>
    </w:div>
    <w:div w:id="1126506170">
      <w:bodyDiv w:val="1"/>
      <w:marLeft w:val="0"/>
      <w:marRight w:val="0"/>
      <w:marTop w:val="0"/>
      <w:marBottom w:val="0"/>
      <w:divBdr>
        <w:top w:val="none" w:sz="0" w:space="0" w:color="auto"/>
        <w:left w:val="none" w:sz="0" w:space="0" w:color="auto"/>
        <w:bottom w:val="none" w:sz="0" w:space="0" w:color="auto"/>
        <w:right w:val="none" w:sz="0" w:space="0" w:color="auto"/>
      </w:divBdr>
    </w:div>
    <w:div w:id="1147747293">
      <w:bodyDiv w:val="1"/>
      <w:marLeft w:val="0"/>
      <w:marRight w:val="0"/>
      <w:marTop w:val="0"/>
      <w:marBottom w:val="0"/>
      <w:divBdr>
        <w:top w:val="none" w:sz="0" w:space="0" w:color="auto"/>
        <w:left w:val="none" w:sz="0" w:space="0" w:color="auto"/>
        <w:bottom w:val="none" w:sz="0" w:space="0" w:color="auto"/>
        <w:right w:val="none" w:sz="0" w:space="0" w:color="auto"/>
      </w:divBdr>
    </w:div>
    <w:div w:id="1154875473">
      <w:bodyDiv w:val="1"/>
      <w:marLeft w:val="0"/>
      <w:marRight w:val="0"/>
      <w:marTop w:val="0"/>
      <w:marBottom w:val="0"/>
      <w:divBdr>
        <w:top w:val="none" w:sz="0" w:space="0" w:color="auto"/>
        <w:left w:val="none" w:sz="0" w:space="0" w:color="auto"/>
        <w:bottom w:val="none" w:sz="0" w:space="0" w:color="auto"/>
        <w:right w:val="none" w:sz="0" w:space="0" w:color="auto"/>
      </w:divBdr>
    </w:div>
    <w:div w:id="1165516486">
      <w:bodyDiv w:val="1"/>
      <w:marLeft w:val="0"/>
      <w:marRight w:val="0"/>
      <w:marTop w:val="0"/>
      <w:marBottom w:val="0"/>
      <w:divBdr>
        <w:top w:val="none" w:sz="0" w:space="0" w:color="auto"/>
        <w:left w:val="none" w:sz="0" w:space="0" w:color="auto"/>
        <w:bottom w:val="none" w:sz="0" w:space="0" w:color="auto"/>
        <w:right w:val="none" w:sz="0" w:space="0" w:color="auto"/>
      </w:divBdr>
    </w:div>
    <w:div w:id="1181117237">
      <w:bodyDiv w:val="1"/>
      <w:marLeft w:val="0"/>
      <w:marRight w:val="0"/>
      <w:marTop w:val="0"/>
      <w:marBottom w:val="0"/>
      <w:divBdr>
        <w:top w:val="none" w:sz="0" w:space="0" w:color="auto"/>
        <w:left w:val="none" w:sz="0" w:space="0" w:color="auto"/>
        <w:bottom w:val="none" w:sz="0" w:space="0" w:color="auto"/>
        <w:right w:val="none" w:sz="0" w:space="0" w:color="auto"/>
      </w:divBdr>
    </w:div>
    <w:div w:id="1195651991">
      <w:bodyDiv w:val="1"/>
      <w:marLeft w:val="0"/>
      <w:marRight w:val="0"/>
      <w:marTop w:val="0"/>
      <w:marBottom w:val="0"/>
      <w:divBdr>
        <w:top w:val="none" w:sz="0" w:space="0" w:color="auto"/>
        <w:left w:val="none" w:sz="0" w:space="0" w:color="auto"/>
        <w:bottom w:val="none" w:sz="0" w:space="0" w:color="auto"/>
        <w:right w:val="none" w:sz="0" w:space="0" w:color="auto"/>
      </w:divBdr>
    </w:div>
    <w:div w:id="1218006051">
      <w:bodyDiv w:val="1"/>
      <w:marLeft w:val="0"/>
      <w:marRight w:val="0"/>
      <w:marTop w:val="0"/>
      <w:marBottom w:val="0"/>
      <w:divBdr>
        <w:top w:val="none" w:sz="0" w:space="0" w:color="auto"/>
        <w:left w:val="none" w:sz="0" w:space="0" w:color="auto"/>
        <w:bottom w:val="none" w:sz="0" w:space="0" w:color="auto"/>
        <w:right w:val="none" w:sz="0" w:space="0" w:color="auto"/>
      </w:divBdr>
    </w:div>
    <w:div w:id="1225489209">
      <w:bodyDiv w:val="1"/>
      <w:marLeft w:val="0"/>
      <w:marRight w:val="0"/>
      <w:marTop w:val="0"/>
      <w:marBottom w:val="0"/>
      <w:divBdr>
        <w:top w:val="none" w:sz="0" w:space="0" w:color="auto"/>
        <w:left w:val="none" w:sz="0" w:space="0" w:color="auto"/>
        <w:bottom w:val="none" w:sz="0" w:space="0" w:color="auto"/>
        <w:right w:val="none" w:sz="0" w:space="0" w:color="auto"/>
      </w:divBdr>
    </w:div>
    <w:div w:id="1233543358">
      <w:bodyDiv w:val="1"/>
      <w:marLeft w:val="0"/>
      <w:marRight w:val="0"/>
      <w:marTop w:val="0"/>
      <w:marBottom w:val="0"/>
      <w:divBdr>
        <w:top w:val="none" w:sz="0" w:space="0" w:color="auto"/>
        <w:left w:val="none" w:sz="0" w:space="0" w:color="auto"/>
        <w:bottom w:val="none" w:sz="0" w:space="0" w:color="auto"/>
        <w:right w:val="none" w:sz="0" w:space="0" w:color="auto"/>
      </w:divBdr>
    </w:div>
    <w:div w:id="1242717066">
      <w:bodyDiv w:val="1"/>
      <w:marLeft w:val="0"/>
      <w:marRight w:val="0"/>
      <w:marTop w:val="0"/>
      <w:marBottom w:val="0"/>
      <w:divBdr>
        <w:top w:val="none" w:sz="0" w:space="0" w:color="auto"/>
        <w:left w:val="none" w:sz="0" w:space="0" w:color="auto"/>
        <w:bottom w:val="none" w:sz="0" w:space="0" w:color="auto"/>
        <w:right w:val="none" w:sz="0" w:space="0" w:color="auto"/>
      </w:divBdr>
    </w:div>
    <w:div w:id="1251886212">
      <w:bodyDiv w:val="1"/>
      <w:marLeft w:val="0"/>
      <w:marRight w:val="0"/>
      <w:marTop w:val="0"/>
      <w:marBottom w:val="0"/>
      <w:divBdr>
        <w:top w:val="none" w:sz="0" w:space="0" w:color="auto"/>
        <w:left w:val="none" w:sz="0" w:space="0" w:color="auto"/>
        <w:bottom w:val="none" w:sz="0" w:space="0" w:color="auto"/>
        <w:right w:val="none" w:sz="0" w:space="0" w:color="auto"/>
      </w:divBdr>
    </w:div>
    <w:div w:id="1257522209">
      <w:bodyDiv w:val="1"/>
      <w:marLeft w:val="0"/>
      <w:marRight w:val="0"/>
      <w:marTop w:val="0"/>
      <w:marBottom w:val="0"/>
      <w:divBdr>
        <w:top w:val="none" w:sz="0" w:space="0" w:color="auto"/>
        <w:left w:val="none" w:sz="0" w:space="0" w:color="auto"/>
        <w:bottom w:val="none" w:sz="0" w:space="0" w:color="auto"/>
        <w:right w:val="none" w:sz="0" w:space="0" w:color="auto"/>
      </w:divBdr>
    </w:div>
    <w:div w:id="1259556277">
      <w:bodyDiv w:val="1"/>
      <w:marLeft w:val="0"/>
      <w:marRight w:val="0"/>
      <w:marTop w:val="0"/>
      <w:marBottom w:val="0"/>
      <w:divBdr>
        <w:top w:val="none" w:sz="0" w:space="0" w:color="auto"/>
        <w:left w:val="none" w:sz="0" w:space="0" w:color="auto"/>
        <w:bottom w:val="none" w:sz="0" w:space="0" w:color="auto"/>
        <w:right w:val="none" w:sz="0" w:space="0" w:color="auto"/>
      </w:divBdr>
    </w:div>
    <w:div w:id="1282178578">
      <w:bodyDiv w:val="1"/>
      <w:marLeft w:val="0"/>
      <w:marRight w:val="0"/>
      <w:marTop w:val="0"/>
      <w:marBottom w:val="0"/>
      <w:divBdr>
        <w:top w:val="none" w:sz="0" w:space="0" w:color="auto"/>
        <w:left w:val="none" w:sz="0" w:space="0" w:color="auto"/>
        <w:bottom w:val="none" w:sz="0" w:space="0" w:color="auto"/>
        <w:right w:val="none" w:sz="0" w:space="0" w:color="auto"/>
      </w:divBdr>
    </w:div>
    <w:div w:id="1285304718">
      <w:bodyDiv w:val="1"/>
      <w:marLeft w:val="0"/>
      <w:marRight w:val="0"/>
      <w:marTop w:val="0"/>
      <w:marBottom w:val="0"/>
      <w:divBdr>
        <w:top w:val="none" w:sz="0" w:space="0" w:color="auto"/>
        <w:left w:val="none" w:sz="0" w:space="0" w:color="auto"/>
        <w:bottom w:val="none" w:sz="0" w:space="0" w:color="auto"/>
        <w:right w:val="none" w:sz="0" w:space="0" w:color="auto"/>
      </w:divBdr>
    </w:div>
    <w:div w:id="1300459756">
      <w:bodyDiv w:val="1"/>
      <w:marLeft w:val="0"/>
      <w:marRight w:val="0"/>
      <w:marTop w:val="0"/>
      <w:marBottom w:val="0"/>
      <w:divBdr>
        <w:top w:val="none" w:sz="0" w:space="0" w:color="auto"/>
        <w:left w:val="none" w:sz="0" w:space="0" w:color="auto"/>
        <w:bottom w:val="none" w:sz="0" w:space="0" w:color="auto"/>
        <w:right w:val="none" w:sz="0" w:space="0" w:color="auto"/>
      </w:divBdr>
    </w:div>
    <w:div w:id="1323117217">
      <w:bodyDiv w:val="1"/>
      <w:marLeft w:val="0"/>
      <w:marRight w:val="0"/>
      <w:marTop w:val="0"/>
      <w:marBottom w:val="0"/>
      <w:divBdr>
        <w:top w:val="none" w:sz="0" w:space="0" w:color="auto"/>
        <w:left w:val="none" w:sz="0" w:space="0" w:color="auto"/>
        <w:bottom w:val="none" w:sz="0" w:space="0" w:color="auto"/>
        <w:right w:val="none" w:sz="0" w:space="0" w:color="auto"/>
      </w:divBdr>
    </w:div>
    <w:div w:id="1347056504">
      <w:bodyDiv w:val="1"/>
      <w:marLeft w:val="0"/>
      <w:marRight w:val="0"/>
      <w:marTop w:val="0"/>
      <w:marBottom w:val="0"/>
      <w:divBdr>
        <w:top w:val="none" w:sz="0" w:space="0" w:color="auto"/>
        <w:left w:val="none" w:sz="0" w:space="0" w:color="auto"/>
        <w:bottom w:val="none" w:sz="0" w:space="0" w:color="auto"/>
        <w:right w:val="none" w:sz="0" w:space="0" w:color="auto"/>
      </w:divBdr>
    </w:div>
    <w:div w:id="1350794489">
      <w:bodyDiv w:val="1"/>
      <w:marLeft w:val="0"/>
      <w:marRight w:val="0"/>
      <w:marTop w:val="0"/>
      <w:marBottom w:val="0"/>
      <w:divBdr>
        <w:top w:val="none" w:sz="0" w:space="0" w:color="auto"/>
        <w:left w:val="none" w:sz="0" w:space="0" w:color="auto"/>
        <w:bottom w:val="none" w:sz="0" w:space="0" w:color="auto"/>
        <w:right w:val="none" w:sz="0" w:space="0" w:color="auto"/>
      </w:divBdr>
    </w:div>
    <w:div w:id="1353073359">
      <w:bodyDiv w:val="1"/>
      <w:marLeft w:val="0"/>
      <w:marRight w:val="0"/>
      <w:marTop w:val="0"/>
      <w:marBottom w:val="0"/>
      <w:divBdr>
        <w:top w:val="none" w:sz="0" w:space="0" w:color="auto"/>
        <w:left w:val="none" w:sz="0" w:space="0" w:color="auto"/>
        <w:bottom w:val="none" w:sz="0" w:space="0" w:color="auto"/>
        <w:right w:val="none" w:sz="0" w:space="0" w:color="auto"/>
      </w:divBdr>
    </w:div>
    <w:div w:id="1396123436">
      <w:bodyDiv w:val="1"/>
      <w:marLeft w:val="0"/>
      <w:marRight w:val="0"/>
      <w:marTop w:val="0"/>
      <w:marBottom w:val="0"/>
      <w:divBdr>
        <w:top w:val="none" w:sz="0" w:space="0" w:color="auto"/>
        <w:left w:val="none" w:sz="0" w:space="0" w:color="auto"/>
        <w:bottom w:val="none" w:sz="0" w:space="0" w:color="auto"/>
        <w:right w:val="none" w:sz="0" w:space="0" w:color="auto"/>
      </w:divBdr>
      <w:divsChild>
        <w:div w:id="872963888">
          <w:marLeft w:val="547"/>
          <w:marRight w:val="0"/>
          <w:marTop w:val="0"/>
          <w:marBottom w:val="0"/>
          <w:divBdr>
            <w:top w:val="none" w:sz="0" w:space="0" w:color="auto"/>
            <w:left w:val="none" w:sz="0" w:space="0" w:color="auto"/>
            <w:bottom w:val="none" w:sz="0" w:space="0" w:color="auto"/>
            <w:right w:val="none" w:sz="0" w:space="0" w:color="auto"/>
          </w:divBdr>
        </w:div>
      </w:divsChild>
    </w:div>
    <w:div w:id="1418672971">
      <w:bodyDiv w:val="1"/>
      <w:marLeft w:val="0"/>
      <w:marRight w:val="0"/>
      <w:marTop w:val="0"/>
      <w:marBottom w:val="0"/>
      <w:divBdr>
        <w:top w:val="none" w:sz="0" w:space="0" w:color="auto"/>
        <w:left w:val="none" w:sz="0" w:space="0" w:color="auto"/>
        <w:bottom w:val="none" w:sz="0" w:space="0" w:color="auto"/>
        <w:right w:val="none" w:sz="0" w:space="0" w:color="auto"/>
      </w:divBdr>
    </w:div>
    <w:div w:id="1424453884">
      <w:bodyDiv w:val="1"/>
      <w:marLeft w:val="0"/>
      <w:marRight w:val="0"/>
      <w:marTop w:val="0"/>
      <w:marBottom w:val="0"/>
      <w:divBdr>
        <w:top w:val="none" w:sz="0" w:space="0" w:color="auto"/>
        <w:left w:val="none" w:sz="0" w:space="0" w:color="auto"/>
        <w:bottom w:val="none" w:sz="0" w:space="0" w:color="auto"/>
        <w:right w:val="none" w:sz="0" w:space="0" w:color="auto"/>
      </w:divBdr>
    </w:div>
    <w:div w:id="1425809778">
      <w:bodyDiv w:val="1"/>
      <w:marLeft w:val="0"/>
      <w:marRight w:val="0"/>
      <w:marTop w:val="0"/>
      <w:marBottom w:val="0"/>
      <w:divBdr>
        <w:top w:val="none" w:sz="0" w:space="0" w:color="auto"/>
        <w:left w:val="none" w:sz="0" w:space="0" w:color="auto"/>
        <w:bottom w:val="none" w:sz="0" w:space="0" w:color="auto"/>
        <w:right w:val="none" w:sz="0" w:space="0" w:color="auto"/>
      </w:divBdr>
    </w:div>
    <w:div w:id="1429041756">
      <w:bodyDiv w:val="1"/>
      <w:marLeft w:val="0"/>
      <w:marRight w:val="0"/>
      <w:marTop w:val="0"/>
      <w:marBottom w:val="0"/>
      <w:divBdr>
        <w:top w:val="none" w:sz="0" w:space="0" w:color="auto"/>
        <w:left w:val="none" w:sz="0" w:space="0" w:color="auto"/>
        <w:bottom w:val="none" w:sz="0" w:space="0" w:color="auto"/>
        <w:right w:val="none" w:sz="0" w:space="0" w:color="auto"/>
      </w:divBdr>
    </w:div>
    <w:div w:id="1439179348">
      <w:bodyDiv w:val="1"/>
      <w:marLeft w:val="0"/>
      <w:marRight w:val="0"/>
      <w:marTop w:val="0"/>
      <w:marBottom w:val="0"/>
      <w:divBdr>
        <w:top w:val="none" w:sz="0" w:space="0" w:color="auto"/>
        <w:left w:val="none" w:sz="0" w:space="0" w:color="auto"/>
        <w:bottom w:val="none" w:sz="0" w:space="0" w:color="auto"/>
        <w:right w:val="none" w:sz="0" w:space="0" w:color="auto"/>
      </w:divBdr>
    </w:div>
    <w:div w:id="1456758317">
      <w:bodyDiv w:val="1"/>
      <w:marLeft w:val="0"/>
      <w:marRight w:val="0"/>
      <w:marTop w:val="0"/>
      <w:marBottom w:val="0"/>
      <w:divBdr>
        <w:top w:val="none" w:sz="0" w:space="0" w:color="auto"/>
        <w:left w:val="none" w:sz="0" w:space="0" w:color="auto"/>
        <w:bottom w:val="none" w:sz="0" w:space="0" w:color="auto"/>
        <w:right w:val="none" w:sz="0" w:space="0" w:color="auto"/>
      </w:divBdr>
      <w:divsChild>
        <w:div w:id="564225016">
          <w:marLeft w:val="446"/>
          <w:marRight w:val="0"/>
          <w:marTop w:val="0"/>
          <w:marBottom w:val="0"/>
          <w:divBdr>
            <w:top w:val="none" w:sz="0" w:space="0" w:color="auto"/>
            <w:left w:val="none" w:sz="0" w:space="0" w:color="auto"/>
            <w:bottom w:val="none" w:sz="0" w:space="0" w:color="auto"/>
            <w:right w:val="none" w:sz="0" w:space="0" w:color="auto"/>
          </w:divBdr>
        </w:div>
        <w:div w:id="571432383">
          <w:marLeft w:val="446"/>
          <w:marRight w:val="0"/>
          <w:marTop w:val="0"/>
          <w:marBottom w:val="0"/>
          <w:divBdr>
            <w:top w:val="none" w:sz="0" w:space="0" w:color="auto"/>
            <w:left w:val="none" w:sz="0" w:space="0" w:color="auto"/>
            <w:bottom w:val="none" w:sz="0" w:space="0" w:color="auto"/>
            <w:right w:val="none" w:sz="0" w:space="0" w:color="auto"/>
          </w:divBdr>
        </w:div>
        <w:div w:id="1845853007">
          <w:marLeft w:val="446"/>
          <w:marRight w:val="0"/>
          <w:marTop w:val="0"/>
          <w:marBottom w:val="0"/>
          <w:divBdr>
            <w:top w:val="none" w:sz="0" w:space="0" w:color="auto"/>
            <w:left w:val="none" w:sz="0" w:space="0" w:color="auto"/>
            <w:bottom w:val="none" w:sz="0" w:space="0" w:color="auto"/>
            <w:right w:val="none" w:sz="0" w:space="0" w:color="auto"/>
          </w:divBdr>
        </w:div>
      </w:divsChild>
    </w:div>
    <w:div w:id="1458179716">
      <w:bodyDiv w:val="1"/>
      <w:marLeft w:val="0"/>
      <w:marRight w:val="0"/>
      <w:marTop w:val="0"/>
      <w:marBottom w:val="0"/>
      <w:divBdr>
        <w:top w:val="none" w:sz="0" w:space="0" w:color="auto"/>
        <w:left w:val="none" w:sz="0" w:space="0" w:color="auto"/>
        <w:bottom w:val="none" w:sz="0" w:space="0" w:color="auto"/>
        <w:right w:val="none" w:sz="0" w:space="0" w:color="auto"/>
      </w:divBdr>
    </w:div>
    <w:div w:id="1458329224">
      <w:bodyDiv w:val="1"/>
      <w:marLeft w:val="0"/>
      <w:marRight w:val="0"/>
      <w:marTop w:val="0"/>
      <w:marBottom w:val="0"/>
      <w:divBdr>
        <w:top w:val="none" w:sz="0" w:space="0" w:color="auto"/>
        <w:left w:val="none" w:sz="0" w:space="0" w:color="auto"/>
        <w:bottom w:val="none" w:sz="0" w:space="0" w:color="auto"/>
        <w:right w:val="none" w:sz="0" w:space="0" w:color="auto"/>
      </w:divBdr>
    </w:div>
    <w:div w:id="1467234963">
      <w:bodyDiv w:val="1"/>
      <w:marLeft w:val="0"/>
      <w:marRight w:val="0"/>
      <w:marTop w:val="0"/>
      <w:marBottom w:val="0"/>
      <w:divBdr>
        <w:top w:val="none" w:sz="0" w:space="0" w:color="auto"/>
        <w:left w:val="none" w:sz="0" w:space="0" w:color="auto"/>
        <w:bottom w:val="none" w:sz="0" w:space="0" w:color="auto"/>
        <w:right w:val="none" w:sz="0" w:space="0" w:color="auto"/>
      </w:divBdr>
    </w:div>
    <w:div w:id="1478499082">
      <w:bodyDiv w:val="1"/>
      <w:marLeft w:val="0"/>
      <w:marRight w:val="0"/>
      <w:marTop w:val="0"/>
      <w:marBottom w:val="0"/>
      <w:divBdr>
        <w:top w:val="none" w:sz="0" w:space="0" w:color="auto"/>
        <w:left w:val="none" w:sz="0" w:space="0" w:color="auto"/>
        <w:bottom w:val="none" w:sz="0" w:space="0" w:color="auto"/>
        <w:right w:val="none" w:sz="0" w:space="0" w:color="auto"/>
      </w:divBdr>
    </w:div>
    <w:div w:id="1488857286">
      <w:bodyDiv w:val="1"/>
      <w:marLeft w:val="0"/>
      <w:marRight w:val="0"/>
      <w:marTop w:val="0"/>
      <w:marBottom w:val="0"/>
      <w:divBdr>
        <w:top w:val="none" w:sz="0" w:space="0" w:color="auto"/>
        <w:left w:val="none" w:sz="0" w:space="0" w:color="auto"/>
        <w:bottom w:val="none" w:sz="0" w:space="0" w:color="auto"/>
        <w:right w:val="none" w:sz="0" w:space="0" w:color="auto"/>
      </w:divBdr>
    </w:div>
    <w:div w:id="1498883732">
      <w:bodyDiv w:val="1"/>
      <w:marLeft w:val="0"/>
      <w:marRight w:val="0"/>
      <w:marTop w:val="0"/>
      <w:marBottom w:val="0"/>
      <w:divBdr>
        <w:top w:val="none" w:sz="0" w:space="0" w:color="auto"/>
        <w:left w:val="none" w:sz="0" w:space="0" w:color="auto"/>
        <w:bottom w:val="none" w:sz="0" w:space="0" w:color="auto"/>
        <w:right w:val="none" w:sz="0" w:space="0" w:color="auto"/>
      </w:divBdr>
    </w:div>
    <w:div w:id="1501890017">
      <w:bodyDiv w:val="1"/>
      <w:marLeft w:val="0"/>
      <w:marRight w:val="0"/>
      <w:marTop w:val="0"/>
      <w:marBottom w:val="0"/>
      <w:divBdr>
        <w:top w:val="none" w:sz="0" w:space="0" w:color="auto"/>
        <w:left w:val="none" w:sz="0" w:space="0" w:color="auto"/>
        <w:bottom w:val="none" w:sz="0" w:space="0" w:color="auto"/>
        <w:right w:val="none" w:sz="0" w:space="0" w:color="auto"/>
      </w:divBdr>
    </w:div>
    <w:div w:id="1509908523">
      <w:bodyDiv w:val="1"/>
      <w:marLeft w:val="0"/>
      <w:marRight w:val="0"/>
      <w:marTop w:val="0"/>
      <w:marBottom w:val="0"/>
      <w:divBdr>
        <w:top w:val="none" w:sz="0" w:space="0" w:color="auto"/>
        <w:left w:val="none" w:sz="0" w:space="0" w:color="auto"/>
        <w:bottom w:val="none" w:sz="0" w:space="0" w:color="auto"/>
        <w:right w:val="none" w:sz="0" w:space="0" w:color="auto"/>
      </w:divBdr>
    </w:div>
    <w:div w:id="1524394497">
      <w:bodyDiv w:val="1"/>
      <w:marLeft w:val="0"/>
      <w:marRight w:val="0"/>
      <w:marTop w:val="0"/>
      <w:marBottom w:val="0"/>
      <w:divBdr>
        <w:top w:val="none" w:sz="0" w:space="0" w:color="auto"/>
        <w:left w:val="none" w:sz="0" w:space="0" w:color="auto"/>
        <w:bottom w:val="none" w:sz="0" w:space="0" w:color="auto"/>
        <w:right w:val="none" w:sz="0" w:space="0" w:color="auto"/>
      </w:divBdr>
    </w:div>
    <w:div w:id="1528328417">
      <w:bodyDiv w:val="1"/>
      <w:marLeft w:val="0"/>
      <w:marRight w:val="0"/>
      <w:marTop w:val="0"/>
      <w:marBottom w:val="0"/>
      <w:divBdr>
        <w:top w:val="none" w:sz="0" w:space="0" w:color="auto"/>
        <w:left w:val="none" w:sz="0" w:space="0" w:color="auto"/>
        <w:bottom w:val="none" w:sz="0" w:space="0" w:color="auto"/>
        <w:right w:val="none" w:sz="0" w:space="0" w:color="auto"/>
      </w:divBdr>
    </w:div>
    <w:div w:id="1543011560">
      <w:bodyDiv w:val="1"/>
      <w:marLeft w:val="0"/>
      <w:marRight w:val="0"/>
      <w:marTop w:val="0"/>
      <w:marBottom w:val="0"/>
      <w:divBdr>
        <w:top w:val="none" w:sz="0" w:space="0" w:color="auto"/>
        <w:left w:val="none" w:sz="0" w:space="0" w:color="auto"/>
        <w:bottom w:val="none" w:sz="0" w:space="0" w:color="auto"/>
        <w:right w:val="none" w:sz="0" w:space="0" w:color="auto"/>
      </w:divBdr>
      <w:divsChild>
        <w:div w:id="250313485">
          <w:marLeft w:val="576"/>
          <w:marRight w:val="0"/>
          <w:marTop w:val="120"/>
          <w:marBottom w:val="0"/>
          <w:divBdr>
            <w:top w:val="none" w:sz="0" w:space="0" w:color="auto"/>
            <w:left w:val="none" w:sz="0" w:space="0" w:color="auto"/>
            <w:bottom w:val="none" w:sz="0" w:space="0" w:color="auto"/>
            <w:right w:val="none" w:sz="0" w:space="0" w:color="auto"/>
          </w:divBdr>
        </w:div>
        <w:div w:id="817843678">
          <w:marLeft w:val="576"/>
          <w:marRight w:val="0"/>
          <w:marTop w:val="120"/>
          <w:marBottom w:val="0"/>
          <w:divBdr>
            <w:top w:val="none" w:sz="0" w:space="0" w:color="auto"/>
            <w:left w:val="none" w:sz="0" w:space="0" w:color="auto"/>
            <w:bottom w:val="none" w:sz="0" w:space="0" w:color="auto"/>
            <w:right w:val="none" w:sz="0" w:space="0" w:color="auto"/>
          </w:divBdr>
        </w:div>
        <w:div w:id="818572356">
          <w:marLeft w:val="576"/>
          <w:marRight w:val="0"/>
          <w:marTop w:val="120"/>
          <w:marBottom w:val="0"/>
          <w:divBdr>
            <w:top w:val="none" w:sz="0" w:space="0" w:color="auto"/>
            <w:left w:val="none" w:sz="0" w:space="0" w:color="auto"/>
            <w:bottom w:val="none" w:sz="0" w:space="0" w:color="auto"/>
            <w:right w:val="none" w:sz="0" w:space="0" w:color="auto"/>
          </w:divBdr>
        </w:div>
        <w:div w:id="1440372951">
          <w:marLeft w:val="576"/>
          <w:marRight w:val="0"/>
          <w:marTop w:val="120"/>
          <w:marBottom w:val="0"/>
          <w:divBdr>
            <w:top w:val="none" w:sz="0" w:space="0" w:color="auto"/>
            <w:left w:val="none" w:sz="0" w:space="0" w:color="auto"/>
            <w:bottom w:val="none" w:sz="0" w:space="0" w:color="auto"/>
            <w:right w:val="none" w:sz="0" w:space="0" w:color="auto"/>
          </w:divBdr>
        </w:div>
        <w:div w:id="1485510174">
          <w:marLeft w:val="576"/>
          <w:marRight w:val="0"/>
          <w:marTop w:val="120"/>
          <w:marBottom w:val="0"/>
          <w:divBdr>
            <w:top w:val="none" w:sz="0" w:space="0" w:color="auto"/>
            <w:left w:val="none" w:sz="0" w:space="0" w:color="auto"/>
            <w:bottom w:val="none" w:sz="0" w:space="0" w:color="auto"/>
            <w:right w:val="none" w:sz="0" w:space="0" w:color="auto"/>
          </w:divBdr>
        </w:div>
      </w:divsChild>
    </w:div>
    <w:div w:id="1545941006">
      <w:bodyDiv w:val="1"/>
      <w:marLeft w:val="0"/>
      <w:marRight w:val="0"/>
      <w:marTop w:val="0"/>
      <w:marBottom w:val="0"/>
      <w:divBdr>
        <w:top w:val="none" w:sz="0" w:space="0" w:color="auto"/>
        <w:left w:val="none" w:sz="0" w:space="0" w:color="auto"/>
        <w:bottom w:val="none" w:sz="0" w:space="0" w:color="auto"/>
        <w:right w:val="none" w:sz="0" w:space="0" w:color="auto"/>
      </w:divBdr>
    </w:div>
    <w:div w:id="1565682259">
      <w:bodyDiv w:val="1"/>
      <w:marLeft w:val="0"/>
      <w:marRight w:val="0"/>
      <w:marTop w:val="0"/>
      <w:marBottom w:val="0"/>
      <w:divBdr>
        <w:top w:val="none" w:sz="0" w:space="0" w:color="auto"/>
        <w:left w:val="none" w:sz="0" w:space="0" w:color="auto"/>
        <w:bottom w:val="none" w:sz="0" w:space="0" w:color="auto"/>
        <w:right w:val="none" w:sz="0" w:space="0" w:color="auto"/>
      </w:divBdr>
    </w:div>
    <w:div w:id="1590457667">
      <w:bodyDiv w:val="1"/>
      <w:marLeft w:val="0"/>
      <w:marRight w:val="0"/>
      <w:marTop w:val="0"/>
      <w:marBottom w:val="0"/>
      <w:divBdr>
        <w:top w:val="none" w:sz="0" w:space="0" w:color="auto"/>
        <w:left w:val="none" w:sz="0" w:space="0" w:color="auto"/>
        <w:bottom w:val="none" w:sz="0" w:space="0" w:color="auto"/>
        <w:right w:val="none" w:sz="0" w:space="0" w:color="auto"/>
      </w:divBdr>
    </w:div>
    <w:div w:id="1621952265">
      <w:bodyDiv w:val="1"/>
      <w:marLeft w:val="0"/>
      <w:marRight w:val="0"/>
      <w:marTop w:val="0"/>
      <w:marBottom w:val="0"/>
      <w:divBdr>
        <w:top w:val="none" w:sz="0" w:space="0" w:color="auto"/>
        <w:left w:val="none" w:sz="0" w:space="0" w:color="auto"/>
        <w:bottom w:val="none" w:sz="0" w:space="0" w:color="auto"/>
        <w:right w:val="none" w:sz="0" w:space="0" w:color="auto"/>
      </w:divBdr>
    </w:div>
    <w:div w:id="1623851321">
      <w:bodyDiv w:val="1"/>
      <w:marLeft w:val="0"/>
      <w:marRight w:val="0"/>
      <w:marTop w:val="0"/>
      <w:marBottom w:val="0"/>
      <w:divBdr>
        <w:top w:val="none" w:sz="0" w:space="0" w:color="auto"/>
        <w:left w:val="none" w:sz="0" w:space="0" w:color="auto"/>
        <w:bottom w:val="none" w:sz="0" w:space="0" w:color="auto"/>
        <w:right w:val="none" w:sz="0" w:space="0" w:color="auto"/>
      </w:divBdr>
    </w:div>
    <w:div w:id="1677028445">
      <w:bodyDiv w:val="1"/>
      <w:marLeft w:val="0"/>
      <w:marRight w:val="0"/>
      <w:marTop w:val="0"/>
      <w:marBottom w:val="0"/>
      <w:divBdr>
        <w:top w:val="none" w:sz="0" w:space="0" w:color="auto"/>
        <w:left w:val="none" w:sz="0" w:space="0" w:color="auto"/>
        <w:bottom w:val="none" w:sz="0" w:space="0" w:color="auto"/>
        <w:right w:val="none" w:sz="0" w:space="0" w:color="auto"/>
      </w:divBdr>
      <w:divsChild>
        <w:div w:id="1272588075">
          <w:marLeft w:val="0"/>
          <w:marRight w:val="547"/>
          <w:marTop w:val="0"/>
          <w:marBottom w:val="0"/>
          <w:divBdr>
            <w:top w:val="none" w:sz="0" w:space="0" w:color="auto"/>
            <w:left w:val="none" w:sz="0" w:space="0" w:color="auto"/>
            <w:bottom w:val="none" w:sz="0" w:space="0" w:color="auto"/>
            <w:right w:val="none" w:sz="0" w:space="0" w:color="auto"/>
          </w:divBdr>
        </w:div>
        <w:div w:id="1791364153">
          <w:marLeft w:val="0"/>
          <w:marRight w:val="547"/>
          <w:marTop w:val="0"/>
          <w:marBottom w:val="0"/>
          <w:divBdr>
            <w:top w:val="none" w:sz="0" w:space="0" w:color="auto"/>
            <w:left w:val="none" w:sz="0" w:space="0" w:color="auto"/>
            <w:bottom w:val="none" w:sz="0" w:space="0" w:color="auto"/>
            <w:right w:val="none" w:sz="0" w:space="0" w:color="auto"/>
          </w:divBdr>
        </w:div>
      </w:divsChild>
    </w:div>
    <w:div w:id="1677223055">
      <w:bodyDiv w:val="1"/>
      <w:marLeft w:val="0"/>
      <w:marRight w:val="0"/>
      <w:marTop w:val="0"/>
      <w:marBottom w:val="0"/>
      <w:divBdr>
        <w:top w:val="none" w:sz="0" w:space="0" w:color="auto"/>
        <w:left w:val="none" w:sz="0" w:space="0" w:color="auto"/>
        <w:bottom w:val="none" w:sz="0" w:space="0" w:color="auto"/>
        <w:right w:val="none" w:sz="0" w:space="0" w:color="auto"/>
      </w:divBdr>
    </w:div>
    <w:div w:id="1688555075">
      <w:bodyDiv w:val="1"/>
      <w:marLeft w:val="0"/>
      <w:marRight w:val="0"/>
      <w:marTop w:val="0"/>
      <w:marBottom w:val="0"/>
      <w:divBdr>
        <w:top w:val="none" w:sz="0" w:space="0" w:color="auto"/>
        <w:left w:val="none" w:sz="0" w:space="0" w:color="auto"/>
        <w:bottom w:val="none" w:sz="0" w:space="0" w:color="auto"/>
        <w:right w:val="none" w:sz="0" w:space="0" w:color="auto"/>
      </w:divBdr>
    </w:div>
    <w:div w:id="1688829367">
      <w:bodyDiv w:val="1"/>
      <w:marLeft w:val="0"/>
      <w:marRight w:val="0"/>
      <w:marTop w:val="0"/>
      <w:marBottom w:val="0"/>
      <w:divBdr>
        <w:top w:val="none" w:sz="0" w:space="0" w:color="auto"/>
        <w:left w:val="none" w:sz="0" w:space="0" w:color="auto"/>
        <w:bottom w:val="none" w:sz="0" w:space="0" w:color="auto"/>
        <w:right w:val="none" w:sz="0" w:space="0" w:color="auto"/>
      </w:divBdr>
      <w:divsChild>
        <w:div w:id="1172380985">
          <w:marLeft w:val="547"/>
          <w:marRight w:val="0"/>
          <w:marTop w:val="0"/>
          <w:marBottom w:val="0"/>
          <w:divBdr>
            <w:top w:val="none" w:sz="0" w:space="0" w:color="auto"/>
            <w:left w:val="none" w:sz="0" w:space="0" w:color="auto"/>
            <w:bottom w:val="none" w:sz="0" w:space="0" w:color="auto"/>
            <w:right w:val="none" w:sz="0" w:space="0" w:color="auto"/>
          </w:divBdr>
        </w:div>
        <w:div w:id="2103601032">
          <w:marLeft w:val="547"/>
          <w:marRight w:val="0"/>
          <w:marTop w:val="0"/>
          <w:marBottom w:val="0"/>
          <w:divBdr>
            <w:top w:val="none" w:sz="0" w:space="0" w:color="auto"/>
            <w:left w:val="none" w:sz="0" w:space="0" w:color="auto"/>
            <w:bottom w:val="none" w:sz="0" w:space="0" w:color="auto"/>
            <w:right w:val="none" w:sz="0" w:space="0" w:color="auto"/>
          </w:divBdr>
        </w:div>
      </w:divsChild>
    </w:div>
    <w:div w:id="1703902865">
      <w:bodyDiv w:val="1"/>
      <w:marLeft w:val="0"/>
      <w:marRight w:val="0"/>
      <w:marTop w:val="0"/>
      <w:marBottom w:val="0"/>
      <w:divBdr>
        <w:top w:val="none" w:sz="0" w:space="0" w:color="auto"/>
        <w:left w:val="none" w:sz="0" w:space="0" w:color="auto"/>
        <w:bottom w:val="none" w:sz="0" w:space="0" w:color="auto"/>
        <w:right w:val="none" w:sz="0" w:space="0" w:color="auto"/>
      </w:divBdr>
    </w:div>
    <w:div w:id="1714191783">
      <w:bodyDiv w:val="1"/>
      <w:marLeft w:val="0"/>
      <w:marRight w:val="0"/>
      <w:marTop w:val="0"/>
      <w:marBottom w:val="0"/>
      <w:divBdr>
        <w:top w:val="none" w:sz="0" w:space="0" w:color="auto"/>
        <w:left w:val="none" w:sz="0" w:space="0" w:color="auto"/>
        <w:bottom w:val="none" w:sz="0" w:space="0" w:color="auto"/>
        <w:right w:val="none" w:sz="0" w:space="0" w:color="auto"/>
      </w:divBdr>
    </w:div>
    <w:div w:id="1725906579">
      <w:bodyDiv w:val="1"/>
      <w:marLeft w:val="0"/>
      <w:marRight w:val="0"/>
      <w:marTop w:val="0"/>
      <w:marBottom w:val="0"/>
      <w:divBdr>
        <w:top w:val="none" w:sz="0" w:space="0" w:color="auto"/>
        <w:left w:val="none" w:sz="0" w:space="0" w:color="auto"/>
        <w:bottom w:val="none" w:sz="0" w:space="0" w:color="auto"/>
        <w:right w:val="none" w:sz="0" w:space="0" w:color="auto"/>
      </w:divBdr>
    </w:div>
    <w:div w:id="1731423830">
      <w:bodyDiv w:val="1"/>
      <w:marLeft w:val="0"/>
      <w:marRight w:val="0"/>
      <w:marTop w:val="0"/>
      <w:marBottom w:val="0"/>
      <w:divBdr>
        <w:top w:val="none" w:sz="0" w:space="0" w:color="auto"/>
        <w:left w:val="none" w:sz="0" w:space="0" w:color="auto"/>
        <w:bottom w:val="none" w:sz="0" w:space="0" w:color="auto"/>
        <w:right w:val="none" w:sz="0" w:space="0" w:color="auto"/>
      </w:divBdr>
    </w:div>
    <w:div w:id="1733308729">
      <w:bodyDiv w:val="1"/>
      <w:marLeft w:val="0"/>
      <w:marRight w:val="0"/>
      <w:marTop w:val="0"/>
      <w:marBottom w:val="0"/>
      <w:divBdr>
        <w:top w:val="none" w:sz="0" w:space="0" w:color="auto"/>
        <w:left w:val="none" w:sz="0" w:space="0" w:color="auto"/>
        <w:bottom w:val="none" w:sz="0" w:space="0" w:color="auto"/>
        <w:right w:val="none" w:sz="0" w:space="0" w:color="auto"/>
      </w:divBdr>
    </w:div>
    <w:div w:id="1736122056">
      <w:bodyDiv w:val="1"/>
      <w:marLeft w:val="0"/>
      <w:marRight w:val="0"/>
      <w:marTop w:val="0"/>
      <w:marBottom w:val="0"/>
      <w:divBdr>
        <w:top w:val="none" w:sz="0" w:space="0" w:color="auto"/>
        <w:left w:val="none" w:sz="0" w:space="0" w:color="auto"/>
        <w:bottom w:val="none" w:sz="0" w:space="0" w:color="auto"/>
        <w:right w:val="none" w:sz="0" w:space="0" w:color="auto"/>
      </w:divBdr>
    </w:div>
    <w:div w:id="1737245008">
      <w:bodyDiv w:val="1"/>
      <w:marLeft w:val="0"/>
      <w:marRight w:val="0"/>
      <w:marTop w:val="0"/>
      <w:marBottom w:val="0"/>
      <w:divBdr>
        <w:top w:val="none" w:sz="0" w:space="0" w:color="auto"/>
        <w:left w:val="none" w:sz="0" w:space="0" w:color="auto"/>
        <w:bottom w:val="none" w:sz="0" w:space="0" w:color="auto"/>
        <w:right w:val="none" w:sz="0" w:space="0" w:color="auto"/>
      </w:divBdr>
    </w:div>
    <w:div w:id="1766608447">
      <w:bodyDiv w:val="1"/>
      <w:marLeft w:val="0"/>
      <w:marRight w:val="0"/>
      <w:marTop w:val="0"/>
      <w:marBottom w:val="0"/>
      <w:divBdr>
        <w:top w:val="none" w:sz="0" w:space="0" w:color="auto"/>
        <w:left w:val="none" w:sz="0" w:space="0" w:color="auto"/>
        <w:bottom w:val="none" w:sz="0" w:space="0" w:color="auto"/>
        <w:right w:val="none" w:sz="0" w:space="0" w:color="auto"/>
      </w:divBdr>
    </w:div>
    <w:div w:id="1767574193">
      <w:bodyDiv w:val="1"/>
      <w:marLeft w:val="0"/>
      <w:marRight w:val="0"/>
      <w:marTop w:val="0"/>
      <w:marBottom w:val="0"/>
      <w:divBdr>
        <w:top w:val="none" w:sz="0" w:space="0" w:color="auto"/>
        <w:left w:val="none" w:sz="0" w:space="0" w:color="auto"/>
        <w:bottom w:val="none" w:sz="0" w:space="0" w:color="auto"/>
        <w:right w:val="none" w:sz="0" w:space="0" w:color="auto"/>
      </w:divBdr>
    </w:div>
    <w:div w:id="1769691105">
      <w:bodyDiv w:val="1"/>
      <w:marLeft w:val="0"/>
      <w:marRight w:val="0"/>
      <w:marTop w:val="0"/>
      <w:marBottom w:val="0"/>
      <w:divBdr>
        <w:top w:val="none" w:sz="0" w:space="0" w:color="auto"/>
        <w:left w:val="none" w:sz="0" w:space="0" w:color="auto"/>
        <w:bottom w:val="none" w:sz="0" w:space="0" w:color="auto"/>
        <w:right w:val="none" w:sz="0" w:space="0" w:color="auto"/>
      </w:divBdr>
    </w:div>
    <w:div w:id="1773352487">
      <w:bodyDiv w:val="1"/>
      <w:marLeft w:val="0"/>
      <w:marRight w:val="0"/>
      <w:marTop w:val="0"/>
      <w:marBottom w:val="0"/>
      <w:divBdr>
        <w:top w:val="none" w:sz="0" w:space="0" w:color="auto"/>
        <w:left w:val="none" w:sz="0" w:space="0" w:color="auto"/>
        <w:bottom w:val="none" w:sz="0" w:space="0" w:color="auto"/>
        <w:right w:val="none" w:sz="0" w:space="0" w:color="auto"/>
      </w:divBdr>
    </w:div>
    <w:div w:id="1777099103">
      <w:bodyDiv w:val="1"/>
      <w:marLeft w:val="0"/>
      <w:marRight w:val="0"/>
      <w:marTop w:val="0"/>
      <w:marBottom w:val="0"/>
      <w:divBdr>
        <w:top w:val="none" w:sz="0" w:space="0" w:color="auto"/>
        <w:left w:val="none" w:sz="0" w:space="0" w:color="auto"/>
        <w:bottom w:val="none" w:sz="0" w:space="0" w:color="auto"/>
        <w:right w:val="none" w:sz="0" w:space="0" w:color="auto"/>
      </w:divBdr>
    </w:div>
    <w:div w:id="1781414218">
      <w:bodyDiv w:val="1"/>
      <w:marLeft w:val="0"/>
      <w:marRight w:val="0"/>
      <w:marTop w:val="0"/>
      <w:marBottom w:val="0"/>
      <w:divBdr>
        <w:top w:val="none" w:sz="0" w:space="0" w:color="auto"/>
        <w:left w:val="none" w:sz="0" w:space="0" w:color="auto"/>
        <w:bottom w:val="none" w:sz="0" w:space="0" w:color="auto"/>
        <w:right w:val="none" w:sz="0" w:space="0" w:color="auto"/>
      </w:divBdr>
    </w:div>
    <w:div w:id="1797943828">
      <w:bodyDiv w:val="1"/>
      <w:marLeft w:val="0"/>
      <w:marRight w:val="0"/>
      <w:marTop w:val="0"/>
      <w:marBottom w:val="0"/>
      <w:divBdr>
        <w:top w:val="none" w:sz="0" w:space="0" w:color="auto"/>
        <w:left w:val="none" w:sz="0" w:space="0" w:color="auto"/>
        <w:bottom w:val="none" w:sz="0" w:space="0" w:color="auto"/>
        <w:right w:val="none" w:sz="0" w:space="0" w:color="auto"/>
      </w:divBdr>
    </w:div>
    <w:div w:id="1815677251">
      <w:bodyDiv w:val="1"/>
      <w:marLeft w:val="0"/>
      <w:marRight w:val="0"/>
      <w:marTop w:val="0"/>
      <w:marBottom w:val="0"/>
      <w:divBdr>
        <w:top w:val="none" w:sz="0" w:space="0" w:color="auto"/>
        <w:left w:val="none" w:sz="0" w:space="0" w:color="auto"/>
        <w:bottom w:val="none" w:sz="0" w:space="0" w:color="auto"/>
        <w:right w:val="none" w:sz="0" w:space="0" w:color="auto"/>
      </w:divBdr>
    </w:div>
    <w:div w:id="1841314030">
      <w:bodyDiv w:val="1"/>
      <w:marLeft w:val="0"/>
      <w:marRight w:val="0"/>
      <w:marTop w:val="0"/>
      <w:marBottom w:val="0"/>
      <w:divBdr>
        <w:top w:val="none" w:sz="0" w:space="0" w:color="auto"/>
        <w:left w:val="none" w:sz="0" w:space="0" w:color="auto"/>
        <w:bottom w:val="none" w:sz="0" w:space="0" w:color="auto"/>
        <w:right w:val="none" w:sz="0" w:space="0" w:color="auto"/>
      </w:divBdr>
    </w:div>
    <w:div w:id="1844854553">
      <w:bodyDiv w:val="1"/>
      <w:marLeft w:val="0"/>
      <w:marRight w:val="0"/>
      <w:marTop w:val="0"/>
      <w:marBottom w:val="0"/>
      <w:divBdr>
        <w:top w:val="none" w:sz="0" w:space="0" w:color="auto"/>
        <w:left w:val="none" w:sz="0" w:space="0" w:color="auto"/>
        <w:bottom w:val="none" w:sz="0" w:space="0" w:color="auto"/>
        <w:right w:val="none" w:sz="0" w:space="0" w:color="auto"/>
      </w:divBdr>
    </w:div>
    <w:div w:id="1889796420">
      <w:bodyDiv w:val="1"/>
      <w:marLeft w:val="0"/>
      <w:marRight w:val="0"/>
      <w:marTop w:val="0"/>
      <w:marBottom w:val="0"/>
      <w:divBdr>
        <w:top w:val="none" w:sz="0" w:space="0" w:color="auto"/>
        <w:left w:val="none" w:sz="0" w:space="0" w:color="auto"/>
        <w:bottom w:val="none" w:sz="0" w:space="0" w:color="auto"/>
        <w:right w:val="none" w:sz="0" w:space="0" w:color="auto"/>
      </w:divBdr>
      <w:divsChild>
        <w:div w:id="158355685">
          <w:marLeft w:val="547"/>
          <w:marRight w:val="0"/>
          <w:marTop w:val="0"/>
          <w:marBottom w:val="0"/>
          <w:divBdr>
            <w:top w:val="none" w:sz="0" w:space="0" w:color="auto"/>
            <w:left w:val="none" w:sz="0" w:space="0" w:color="auto"/>
            <w:bottom w:val="none" w:sz="0" w:space="0" w:color="auto"/>
            <w:right w:val="none" w:sz="0" w:space="0" w:color="auto"/>
          </w:divBdr>
        </w:div>
        <w:div w:id="2146124273">
          <w:marLeft w:val="547"/>
          <w:marRight w:val="0"/>
          <w:marTop w:val="0"/>
          <w:marBottom w:val="0"/>
          <w:divBdr>
            <w:top w:val="none" w:sz="0" w:space="0" w:color="auto"/>
            <w:left w:val="none" w:sz="0" w:space="0" w:color="auto"/>
            <w:bottom w:val="none" w:sz="0" w:space="0" w:color="auto"/>
            <w:right w:val="none" w:sz="0" w:space="0" w:color="auto"/>
          </w:divBdr>
        </w:div>
      </w:divsChild>
    </w:div>
    <w:div w:id="1898276907">
      <w:bodyDiv w:val="1"/>
      <w:marLeft w:val="0"/>
      <w:marRight w:val="0"/>
      <w:marTop w:val="0"/>
      <w:marBottom w:val="0"/>
      <w:divBdr>
        <w:top w:val="none" w:sz="0" w:space="0" w:color="auto"/>
        <w:left w:val="none" w:sz="0" w:space="0" w:color="auto"/>
        <w:bottom w:val="none" w:sz="0" w:space="0" w:color="auto"/>
        <w:right w:val="none" w:sz="0" w:space="0" w:color="auto"/>
      </w:divBdr>
    </w:div>
    <w:div w:id="1908150039">
      <w:bodyDiv w:val="1"/>
      <w:marLeft w:val="0"/>
      <w:marRight w:val="0"/>
      <w:marTop w:val="0"/>
      <w:marBottom w:val="0"/>
      <w:divBdr>
        <w:top w:val="none" w:sz="0" w:space="0" w:color="auto"/>
        <w:left w:val="none" w:sz="0" w:space="0" w:color="auto"/>
        <w:bottom w:val="none" w:sz="0" w:space="0" w:color="auto"/>
        <w:right w:val="none" w:sz="0" w:space="0" w:color="auto"/>
      </w:divBdr>
    </w:div>
    <w:div w:id="1911651143">
      <w:bodyDiv w:val="1"/>
      <w:marLeft w:val="0"/>
      <w:marRight w:val="0"/>
      <w:marTop w:val="0"/>
      <w:marBottom w:val="0"/>
      <w:divBdr>
        <w:top w:val="none" w:sz="0" w:space="0" w:color="auto"/>
        <w:left w:val="none" w:sz="0" w:space="0" w:color="auto"/>
        <w:bottom w:val="none" w:sz="0" w:space="0" w:color="auto"/>
        <w:right w:val="none" w:sz="0" w:space="0" w:color="auto"/>
      </w:divBdr>
    </w:div>
    <w:div w:id="1927302126">
      <w:bodyDiv w:val="1"/>
      <w:marLeft w:val="0"/>
      <w:marRight w:val="0"/>
      <w:marTop w:val="0"/>
      <w:marBottom w:val="0"/>
      <w:divBdr>
        <w:top w:val="none" w:sz="0" w:space="0" w:color="auto"/>
        <w:left w:val="none" w:sz="0" w:space="0" w:color="auto"/>
        <w:bottom w:val="none" w:sz="0" w:space="0" w:color="auto"/>
        <w:right w:val="none" w:sz="0" w:space="0" w:color="auto"/>
      </w:divBdr>
    </w:div>
    <w:div w:id="1943099858">
      <w:bodyDiv w:val="1"/>
      <w:marLeft w:val="0"/>
      <w:marRight w:val="0"/>
      <w:marTop w:val="0"/>
      <w:marBottom w:val="0"/>
      <w:divBdr>
        <w:top w:val="none" w:sz="0" w:space="0" w:color="auto"/>
        <w:left w:val="none" w:sz="0" w:space="0" w:color="auto"/>
        <w:bottom w:val="none" w:sz="0" w:space="0" w:color="auto"/>
        <w:right w:val="none" w:sz="0" w:space="0" w:color="auto"/>
      </w:divBdr>
    </w:div>
    <w:div w:id="1946884636">
      <w:bodyDiv w:val="1"/>
      <w:marLeft w:val="0"/>
      <w:marRight w:val="0"/>
      <w:marTop w:val="0"/>
      <w:marBottom w:val="0"/>
      <w:divBdr>
        <w:top w:val="none" w:sz="0" w:space="0" w:color="auto"/>
        <w:left w:val="none" w:sz="0" w:space="0" w:color="auto"/>
        <w:bottom w:val="none" w:sz="0" w:space="0" w:color="auto"/>
        <w:right w:val="none" w:sz="0" w:space="0" w:color="auto"/>
      </w:divBdr>
    </w:div>
    <w:div w:id="1997222285">
      <w:bodyDiv w:val="1"/>
      <w:marLeft w:val="0"/>
      <w:marRight w:val="0"/>
      <w:marTop w:val="0"/>
      <w:marBottom w:val="0"/>
      <w:divBdr>
        <w:top w:val="none" w:sz="0" w:space="0" w:color="auto"/>
        <w:left w:val="none" w:sz="0" w:space="0" w:color="auto"/>
        <w:bottom w:val="none" w:sz="0" w:space="0" w:color="auto"/>
        <w:right w:val="none" w:sz="0" w:space="0" w:color="auto"/>
      </w:divBdr>
    </w:div>
    <w:div w:id="2022387519">
      <w:bodyDiv w:val="1"/>
      <w:marLeft w:val="0"/>
      <w:marRight w:val="0"/>
      <w:marTop w:val="0"/>
      <w:marBottom w:val="0"/>
      <w:divBdr>
        <w:top w:val="none" w:sz="0" w:space="0" w:color="auto"/>
        <w:left w:val="none" w:sz="0" w:space="0" w:color="auto"/>
        <w:bottom w:val="none" w:sz="0" w:space="0" w:color="auto"/>
        <w:right w:val="none" w:sz="0" w:space="0" w:color="auto"/>
      </w:divBdr>
    </w:div>
    <w:div w:id="2022849976">
      <w:bodyDiv w:val="1"/>
      <w:marLeft w:val="0"/>
      <w:marRight w:val="0"/>
      <w:marTop w:val="0"/>
      <w:marBottom w:val="0"/>
      <w:divBdr>
        <w:top w:val="none" w:sz="0" w:space="0" w:color="auto"/>
        <w:left w:val="none" w:sz="0" w:space="0" w:color="auto"/>
        <w:bottom w:val="none" w:sz="0" w:space="0" w:color="auto"/>
        <w:right w:val="none" w:sz="0" w:space="0" w:color="auto"/>
      </w:divBdr>
    </w:div>
    <w:div w:id="2038655765">
      <w:bodyDiv w:val="1"/>
      <w:marLeft w:val="0"/>
      <w:marRight w:val="0"/>
      <w:marTop w:val="0"/>
      <w:marBottom w:val="0"/>
      <w:divBdr>
        <w:top w:val="none" w:sz="0" w:space="0" w:color="auto"/>
        <w:left w:val="none" w:sz="0" w:space="0" w:color="auto"/>
        <w:bottom w:val="none" w:sz="0" w:space="0" w:color="auto"/>
        <w:right w:val="none" w:sz="0" w:space="0" w:color="auto"/>
      </w:divBdr>
    </w:div>
    <w:div w:id="2044596505">
      <w:bodyDiv w:val="1"/>
      <w:marLeft w:val="0"/>
      <w:marRight w:val="0"/>
      <w:marTop w:val="0"/>
      <w:marBottom w:val="0"/>
      <w:divBdr>
        <w:top w:val="none" w:sz="0" w:space="0" w:color="auto"/>
        <w:left w:val="none" w:sz="0" w:space="0" w:color="auto"/>
        <w:bottom w:val="none" w:sz="0" w:space="0" w:color="auto"/>
        <w:right w:val="none" w:sz="0" w:space="0" w:color="auto"/>
      </w:divBdr>
    </w:div>
    <w:div w:id="2049449512">
      <w:bodyDiv w:val="1"/>
      <w:marLeft w:val="0"/>
      <w:marRight w:val="0"/>
      <w:marTop w:val="0"/>
      <w:marBottom w:val="0"/>
      <w:divBdr>
        <w:top w:val="none" w:sz="0" w:space="0" w:color="auto"/>
        <w:left w:val="none" w:sz="0" w:space="0" w:color="auto"/>
        <w:bottom w:val="none" w:sz="0" w:space="0" w:color="auto"/>
        <w:right w:val="none" w:sz="0" w:space="0" w:color="auto"/>
      </w:divBdr>
      <w:divsChild>
        <w:div w:id="100689426">
          <w:marLeft w:val="547"/>
          <w:marRight w:val="0"/>
          <w:marTop w:val="0"/>
          <w:marBottom w:val="0"/>
          <w:divBdr>
            <w:top w:val="none" w:sz="0" w:space="0" w:color="auto"/>
            <w:left w:val="none" w:sz="0" w:space="0" w:color="auto"/>
            <w:bottom w:val="none" w:sz="0" w:space="0" w:color="auto"/>
            <w:right w:val="none" w:sz="0" w:space="0" w:color="auto"/>
          </w:divBdr>
        </w:div>
      </w:divsChild>
    </w:div>
    <w:div w:id="2063216164">
      <w:bodyDiv w:val="1"/>
      <w:marLeft w:val="0"/>
      <w:marRight w:val="0"/>
      <w:marTop w:val="0"/>
      <w:marBottom w:val="0"/>
      <w:divBdr>
        <w:top w:val="none" w:sz="0" w:space="0" w:color="auto"/>
        <w:left w:val="none" w:sz="0" w:space="0" w:color="auto"/>
        <w:bottom w:val="none" w:sz="0" w:space="0" w:color="auto"/>
        <w:right w:val="none" w:sz="0" w:space="0" w:color="auto"/>
      </w:divBdr>
    </w:div>
    <w:div w:id="2073186817">
      <w:bodyDiv w:val="1"/>
      <w:marLeft w:val="0"/>
      <w:marRight w:val="0"/>
      <w:marTop w:val="0"/>
      <w:marBottom w:val="0"/>
      <w:divBdr>
        <w:top w:val="none" w:sz="0" w:space="0" w:color="auto"/>
        <w:left w:val="none" w:sz="0" w:space="0" w:color="auto"/>
        <w:bottom w:val="none" w:sz="0" w:space="0" w:color="auto"/>
        <w:right w:val="none" w:sz="0" w:space="0" w:color="auto"/>
      </w:divBdr>
    </w:div>
    <w:div w:id="2076582325">
      <w:bodyDiv w:val="1"/>
      <w:marLeft w:val="0"/>
      <w:marRight w:val="0"/>
      <w:marTop w:val="0"/>
      <w:marBottom w:val="0"/>
      <w:divBdr>
        <w:top w:val="none" w:sz="0" w:space="0" w:color="auto"/>
        <w:left w:val="none" w:sz="0" w:space="0" w:color="auto"/>
        <w:bottom w:val="none" w:sz="0" w:space="0" w:color="auto"/>
        <w:right w:val="none" w:sz="0" w:space="0" w:color="auto"/>
      </w:divBdr>
    </w:div>
    <w:div w:id="2091273147">
      <w:bodyDiv w:val="1"/>
      <w:marLeft w:val="0"/>
      <w:marRight w:val="0"/>
      <w:marTop w:val="0"/>
      <w:marBottom w:val="0"/>
      <w:divBdr>
        <w:top w:val="none" w:sz="0" w:space="0" w:color="auto"/>
        <w:left w:val="none" w:sz="0" w:space="0" w:color="auto"/>
        <w:bottom w:val="none" w:sz="0" w:space="0" w:color="auto"/>
        <w:right w:val="none" w:sz="0" w:space="0" w:color="auto"/>
      </w:divBdr>
    </w:div>
    <w:div w:id="2117872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3.xml"/><Relationship Id="rId117" Type="http://schemas.microsoft.com/office/2011/relationships/people" Target="people.xml"/><Relationship Id="rId21" Type="http://schemas.openxmlformats.org/officeDocument/2006/relationships/diagramLayout" Target="diagrams/layout2.xml"/><Relationship Id="rId42" Type="http://schemas.openxmlformats.org/officeDocument/2006/relationships/image" Target="media/image6.png"/><Relationship Id="rId47" Type="http://schemas.openxmlformats.org/officeDocument/2006/relationships/diagramLayout" Target="diagrams/layout5.xml"/><Relationship Id="rId63" Type="http://schemas.openxmlformats.org/officeDocument/2006/relationships/image" Target="media/image16.png"/><Relationship Id="rId68" Type="http://schemas.openxmlformats.org/officeDocument/2006/relationships/image" Target="media/image19.png"/><Relationship Id="rId84" Type="http://schemas.openxmlformats.org/officeDocument/2006/relationships/chart" Target="charts/chart3.xml"/><Relationship Id="rId89" Type="http://schemas.openxmlformats.org/officeDocument/2006/relationships/image" Target="media/image28.png"/><Relationship Id="rId112" Type="http://schemas.openxmlformats.org/officeDocument/2006/relationships/image" Target="media/image37.png"/><Relationship Id="rId16" Type="http://schemas.openxmlformats.org/officeDocument/2006/relationships/diagramLayout" Target="diagrams/layout1.xml"/><Relationship Id="rId107" Type="http://schemas.openxmlformats.org/officeDocument/2006/relationships/chart" Target="charts/chart5.xml"/><Relationship Id="rId11" Type="http://schemas.openxmlformats.org/officeDocument/2006/relationships/hyperlink" Target="https://en.wikipedia.org/wiki/Insertion_loss" TargetMode="External"/><Relationship Id="rId24" Type="http://schemas.microsoft.com/office/2007/relationships/diagramDrawing" Target="diagrams/drawing2.xml"/><Relationship Id="rId32" Type="http://schemas.openxmlformats.org/officeDocument/2006/relationships/diagramQuickStyle" Target="diagrams/quickStyle4.xml"/><Relationship Id="rId37" Type="http://schemas.openxmlformats.org/officeDocument/2006/relationships/image" Target="media/image5.tmp"/><Relationship Id="rId40" Type="http://schemas.openxmlformats.org/officeDocument/2006/relationships/hyperlink" Target="https://www.sciencedirect.com/topics/engineering/hilbert-transform" TargetMode="External"/><Relationship Id="rId45" Type="http://schemas.openxmlformats.org/officeDocument/2006/relationships/image" Target="media/image8.png"/><Relationship Id="rId53" Type="http://schemas.openxmlformats.org/officeDocument/2006/relationships/diagramLayout" Target="diagrams/layout6.xml"/><Relationship Id="rId58" Type="http://schemas.openxmlformats.org/officeDocument/2006/relationships/image" Target="media/image11.png"/><Relationship Id="rId66" Type="http://schemas.openxmlformats.org/officeDocument/2006/relationships/chart" Target="charts/chart2.xml"/><Relationship Id="rId74" Type="http://schemas.openxmlformats.org/officeDocument/2006/relationships/diagramColors" Target="diagrams/colors7.xml"/><Relationship Id="rId79" Type="http://schemas.openxmlformats.org/officeDocument/2006/relationships/diagramColors" Target="diagrams/colors8.xml"/><Relationship Id="rId87" Type="http://schemas.openxmlformats.org/officeDocument/2006/relationships/image" Target="media/image26.png"/><Relationship Id="rId102" Type="http://schemas.openxmlformats.org/officeDocument/2006/relationships/diagramColors" Target="diagrams/colors10.xml"/><Relationship Id="rId110" Type="http://schemas.openxmlformats.org/officeDocument/2006/relationships/chart" Target="charts/chart8.xml"/><Relationship Id="rId115"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14.emf"/><Relationship Id="rId82" Type="http://schemas.openxmlformats.org/officeDocument/2006/relationships/image" Target="media/image23.emf"/><Relationship Id="rId90" Type="http://schemas.openxmlformats.org/officeDocument/2006/relationships/image" Target="media/image29.png"/><Relationship Id="rId95" Type="http://schemas.openxmlformats.org/officeDocument/2006/relationships/diagramLayout" Target="diagrams/layout9.xml"/><Relationship Id="rId19" Type="http://schemas.microsoft.com/office/2007/relationships/diagramDrawing" Target="diagrams/drawing1.xml"/><Relationship Id="rId14" Type="http://schemas.openxmlformats.org/officeDocument/2006/relationships/image" Target="media/image2.tmp"/><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diagramData" Target="diagrams/data4.xml"/><Relationship Id="rId35" Type="http://schemas.openxmlformats.org/officeDocument/2006/relationships/image" Target="media/image3.emf"/><Relationship Id="rId43" Type="http://schemas.openxmlformats.org/officeDocument/2006/relationships/hyperlink" Target="https://www.sciencedirect.com/topics/engineering/hilbert-transform" TargetMode="External"/><Relationship Id="rId48" Type="http://schemas.openxmlformats.org/officeDocument/2006/relationships/diagramQuickStyle" Target="diagrams/quickStyle5.xml"/><Relationship Id="rId56" Type="http://schemas.microsoft.com/office/2007/relationships/diagramDrawing" Target="diagrams/drawing6.xml"/><Relationship Id="rId64" Type="http://schemas.openxmlformats.org/officeDocument/2006/relationships/image" Target="media/image17.png"/><Relationship Id="rId69" Type="http://schemas.openxmlformats.org/officeDocument/2006/relationships/image" Target="media/image20.png"/><Relationship Id="rId77" Type="http://schemas.openxmlformats.org/officeDocument/2006/relationships/diagramLayout" Target="diagrams/layout8.xml"/><Relationship Id="rId100" Type="http://schemas.openxmlformats.org/officeDocument/2006/relationships/diagramLayout" Target="diagrams/layout10.xml"/><Relationship Id="rId105" Type="http://schemas.openxmlformats.org/officeDocument/2006/relationships/image" Target="media/image34.png"/><Relationship Id="rId113" Type="http://schemas.openxmlformats.org/officeDocument/2006/relationships/image" Target="cid:ii_kadmret71" TargetMode="External"/><Relationship Id="rId118" Type="http://schemas.microsoft.com/office/2011/relationships/commentsExtended" Target="commentsExtended.xml"/><Relationship Id="rId8" Type="http://schemas.openxmlformats.org/officeDocument/2006/relationships/endnotes" Target="endnotes.xml"/><Relationship Id="rId51" Type="http://schemas.openxmlformats.org/officeDocument/2006/relationships/image" Target="media/image9.png"/><Relationship Id="rId72" Type="http://schemas.openxmlformats.org/officeDocument/2006/relationships/diagramLayout" Target="diagrams/layout7.xml"/><Relationship Id="rId80" Type="http://schemas.microsoft.com/office/2007/relationships/diagramDrawing" Target="diagrams/drawing8.xml"/><Relationship Id="rId85" Type="http://schemas.openxmlformats.org/officeDocument/2006/relationships/chart" Target="charts/chart4.xml"/><Relationship Id="rId93" Type="http://schemas.openxmlformats.org/officeDocument/2006/relationships/image" Target="media/image32.png"/><Relationship Id="rId98" Type="http://schemas.microsoft.com/office/2007/relationships/diagramDrawing" Target="diagrams/drawing9.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diagramQuickStyle" Target="diagrams/quickStyle1.xml"/><Relationship Id="rId25" Type="http://schemas.openxmlformats.org/officeDocument/2006/relationships/diagramData" Target="diagrams/data3.xml"/><Relationship Id="rId33" Type="http://schemas.openxmlformats.org/officeDocument/2006/relationships/diagramColors" Target="diagrams/colors4.xml"/><Relationship Id="rId38" Type="http://schemas.openxmlformats.org/officeDocument/2006/relationships/hyperlink" Target="https://www.sciencedirect.com/topics/engineering/frequency-vibration" TargetMode="External"/><Relationship Id="rId46" Type="http://schemas.openxmlformats.org/officeDocument/2006/relationships/diagramData" Target="diagrams/data5.xml"/><Relationship Id="rId59" Type="http://schemas.openxmlformats.org/officeDocument/2006/relationships/image" Target="media/image12.png"/><Relationship Id="rId67" Type="http://schemas.openxmlformats.org/officeDocument/2006/relationships/image" Target="media/image18.png"/><Relationship Id="rId103" Type="http://schemas.microsoft.com/office/2007/relationships/diagramDrawing" Target="diagrams/drawing10.xml"/><Relationship Id="rId108" Type="http://schemas.openxmlformats.org/officeDocument/2006/relationships/chart" Target="charts/chart6.xml"/><Relationship Id="rId116" Type="http://schemas.openxmlformats.org/officeDocument/2006/relationships/theme" Target="theme/theme1.xml"/><Relationship Id="rId20" Type="http://schemas.openxmlformats.org/officeDocument/2006/relationships/diagramData" Target="diagrams/data2.xml"/><Relationship Id="rId41" Type="http://schemas.openxmlformats.org/officeDocument/2006/relationships/hyperlink" Target="https://www.sciencedirect.com/science/article/pii/S2288430017300192" TargetMode="External"/><Relationship Id="rId54" Type="http://schemas.openxmlformats.org/officeDocument/2006/relationships/diagramQuickStyle" Target="diagrams/quickStyle6.xml"/><Relationship Id="rId62" Type="http://schemas.openxmlformats.org/officeDocument/2006/relationships/image" Target="media/image15.png"/><Relationship Id="rId70" Type="http://schemas.openxmlformats.org/officeDocument/2006/relationships/image" Target="media/image21.png"/><Relationship Id="rId75" Type="http://schemas.microsoft.com/office/2007/relationships/diagramDrawing" Target="diagrams/drawing7.xml"/><Relationship Id="rId83" Type="http://schemas.openxmlformats.org/officeDocument/2006/relationships/image" Target="media/image24.tmp"/><Relationship Id="rId88" Type="http://schemas.openxmlformats.org/officeDocument/2006/relationships/image" Target="media/image27.png"/><Relationship Id="rId91" Type="http://schemas.openxmlformats.org/officeDocument/2006/relationships/image" Target="media/image30.png"/><Relationship Id="rId96" Type="http://schemas.openxmlformats.org/officeDocument/2006/relationships/diagramQuickStyle" Target="diagrams/quickStyle9.xml"/><Relationship Id="rId11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image" Target="media/image4.tmp"/><Relationship Id="rId49" Type="http://schemas.openxmlformats.org/officeDocument/2006/relationships/diagramColors" Target="diagrams/colors5.xml"/><Relationship Id="rId57" Type="http://schemas.openxmlformats.org/officeDocument/2006/relationships/image" Target="media/image10.tmp"/><Relationship Id="rId106" Type="http://schemas.openxmlformats.org/officeDocument/2006/relationships/image" Target="media/image35.png"/><Relationship Id="rId114" Type="http://schemas.openxmlformats.org/officeDocument/2006/relationships/footer" Target="footer2.xml"/><Relationship Id="rId119" Type="http://schemas.microsoft.com/office/2016/09/relationships/commentsIds" Target="commentsIds.xml"/><Relationship Id="rId10" Type="http://schemas.openxmlformats.org/officeDocument/2006/relationships/comments" Target="comments.xml"/><Relationship Id="rId31" Type="http://schemas.openxmlformats.org/officeDocument/2006/relationships/diagramLayout" Target="diagrams/layout4.xml"/><Relationship Id="rId44" Type="http://schemas.openxmlformats.org/officeDocument/2006/relationships/image" Target="media/image7.tmp"/><Relationship Id="rId52" Type="http://schemas.openxmlformats.org/officeDocument/2006/relationships/diagramData" Target="diagrams/data6.xml"/><Relationship Id="rId60" Type="http://schemas.openxmlformats.org/officeDocument/2006/relationships/image" Target="media/image13.emf"/><Relationship Id="rId65" Type="http://schemas.openxmlformats.org/officeDocument/2006/relationships/chart" Target="charts/chart1.xml"/><Relationship Id="rId73" Type="http://schemas.openxmlformats.org/officeDocument/2006/relationships/diagramQuickStyle" Target="diagrams/quickStyle7.xml"/><Relationship Id="rId78" Type="http://schemas.openxmlformats.org/officeDocument/2006/relationships/diagramQuickStyle" Target="diagrams/quickStyle8.xml"/><Relationship Id="rId81" Type="http://schemas.openxmlformats.org/officeDocument/2006/relationships/image" Target="media/image22.png"/><Relationship Id="rId86" Type="http://schemas.openxmlformats.org/officeDocument/2006/relationships/image" Target="media/image25.png"/><Relationship Id="rId94" Type="http://schemas.openxmlformats.org/officeDocument/2006/relationships/diagramData" Target="diagrams/data9.xml"/><Relationship Id="rId99" Type="http://schemas.openxmlformats.org/officeDocument/2006/relationships/diagramData" Target="diagrams/data10.xml"/><Relationship Id="rId101" Type="http://schemas.openxmlformats.org/officeDocument/2006/relationships/diagramQuickStyle" Target="diagrams/quickStyle10.xml"/><Relationship Id="rId4" Type="http://schemas.microsoft.com/office/2007/relationships/stylesWithEffects" Target="stylesWithEffects.xml"/><Relationship Id="rId9" Type="http://schemas.openxmlformats.org/officeDocument/2006/relationships/image" Target="media/image1.tmp"/><Relationship Id="rId13" Type="http://schemas.openxmlformats.org/officeDocument/2006/relationships/footer" Target="footer1.xml"/><Relationship Id="rId18" Type="http://schemas.openxmlformats.org/officeDocument/2006/relationships/diagramColors" Target="diagrams/colors1.xml"/><Relationship Id="rId39" Type="http://schemas.openxmlformats.org/officeDocument/2006/relationships/hyperlink" Target="https://www.sciencedirect.com/science/article/pii/S2288430017300192" TargetMode="External"/><Relationship Id="rId109" Type="http://schemas.openxmlformats.org/officeDocument/2006/relationships/chart" Target="charts/chart7.xml"/><Relationship Id="rId34" Type="http://schemas.microsoft.com/office/2007/relationships/diagramDrawing" Target="diagrams/drawing4.xml"/><Relationship Id="rId50" Type="http://schemas.microsoft.com/office/2007/relationships/diagramDrawing" Target="diagrams/drawing5.xml"/><Relationship Id="rId55" Type="http://schemas.openxmlformats.org/officeDocument/2006/relationships/diagramColors" Target="diagrams/colors6.xml"/><Relationship Id="rId76" Type="http://schemas.openxmlformats.org/officeDocument/2006/relationships/diagramData" Target="diagrams/data8.xml"/><Relationship Id="rId97" Type="http://schemas.openxmlformats.org/officeDocument/2006/relationships/diagramColors" Target="diagrams/colors9.xml"/><Relationship Id="rId104" Type="http://schemas.openxmlformats.org/officeDocument/2006/relationships/image" Target="media/image33.png"/><Relationship Id="rId7" Type="http://schemas.openxmlformats.org/officeDocument/2006/relationships/footnotes" Target="footnotes.xml"/><Relationship Id="rId71" Type="http://schemas.openxmlformats.org/officeDocument/2006/relationships/diagramData" Target="diagrams/data7.xml"/><Relationship Id="rId92" Type="http://schemas.openxmlformats.org/officeDocument/2006/relationships/image" Target="media/image31.png"/><Relationship Id="rId2" Type="http://schemas.openxmlformats.org/officeDocument/2006/relationships/numbering" Target="numbering.xml"/><Relationship Id="rId29" Type="http://schemas.microsoft.com/office/2007/relationships/diagramDrawing" Target="diagrams/drawing3.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gabriel-dn\Desktop\&#1508;&#1512;&#1502;&#1496;&#1512;&#1497;&#1501;%20&#1500;&#1505;&#1497;&#1502;&#1493;&#1500;&#1510;&#1497;&#1492;.xls"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gabriel-dn\Desktop\&#1508;&#1512;&#1502;&#1496;&#1512;&#1497;&#1501;%20&#1500;&#1505;&#1497;&#1502;&#1493;&#1500;&#1510;&#1497;&#1492;.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gabriel-dn\Desktop\&#1496;&#1489;&#1500;&#1492;%20&#1502;&#1505;&#1499;&#1502;&#1514;.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gabriel-dn\Desktop\&#1496;&#1489;&#1500;&#1492;%20&#1502;&#1505;&#1499;&#1502;&#1514;.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gabriel-dn\Desktop\&#1505;&#1497;&#1499;&#1493;&#1501;%20&#1488;&#1504;&#1512;&#1490;&#1497;&#1493;&#1514;%20&#1488;&#1493;&#1512;&#1491;&#1512;%20&#1505;&#1493;&#1508;&#1497;.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gabriel-dn\Desktop\&#1508;&#1512;&#1493;&#1497;&#1497;&#1511;&#1496;\&#1505;&#1497;&#1499;&#1493;&#1501;%20&#1488;&#1504;&#1512;&#1490;&#1497;&#1493;&#1514;%20&#1488;&#1493;&#1512;&#1491;&#1512;%20&#1505;&#1493;&#1508;&#149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gabriel-dn\Desktop\&#1505;&#1497;&#1499;&#1493;&#1501;%20&#1488;&#1504;&#1512;&#1490;&#1497;&#1493;&#1514;%20&#1488;&#1493;&#1512;&#1491;&#1512;%20&#1505;&#1493;&#1508;&#1497;.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gabriel-dn\Desktop\&#1508;&#1512;&#1493;&#1497;&#1497;&#1511;&#1496;\&#1505;&#1497;&#1499;&#1493;&#1501;%20&#1488;&#1504;&#1512;&#1490;&#1497;&#1493;&#1514;%20&#1488;&#1493;&#1512;&#1491;&#1512;%20&#1505;&#1493;&#1508;&#149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INPUT!$C$34</c:f>
              <c:strCache>
                <c:ptCount val="1"/>
                <c:pt idx="0">
                  <c:v>Harmonic -1</c:v>
                </c:pt>
              </c:strCache>
            </c:strRef>
          </c:tx>
          <c:spPr>
            <a:solidFill>
              <a:schemeClr val="tx1"/>
            </a:solidFill>
            <a:ln>
              <a:noFill/>
            </a:ln>
            <a:effectLst/>
          </c:spPr>
          <c:invertIfNegative val="0"/>
          <c:cat>
            <c:strRef>
              <c:f>INPUT!$B$35:$B$42</c:f>
              <c:strCache>
                <c:ptCount val="8"/>
                <c:pt idx="0">
                  <c:v>25*ones(N,1).'</c:v>
                </c:pt>
                <c:pt idx="1">
                  <c:v>25*ones(N,1).'+5*sin(pi*t)</c:v>
                </c:pt>
                <c:pt idx="2">
                  <c:v>25*ones(N,1).'+5*sin(2*pi*t)</c:v>
                </c:pt>
                <c:pt idx="3">
                  <c:v>100*(exp(t/T))</c:v>
                </c:pt>
                <c:pt idx="4">
                  <c:v>100*(exp(t/T))+5*sin(t)</c:v>
                </c:pt>
                <c:pt idx="5">
                  <c:v>100*(exp(t/T))+5*sin(pi*t)</c:v>
                </c:pt>
                <c:pt idx="6">
                  <c:v>100*(exp(t/T))+5*sin(2*pi*t)</c:v>
                </c:pt>
                <c:pt idx="7">
                  <c:v>100*(exp(-t/T))+5*sin(5*pi*t)</c:v>
                </c:pt>
              </c:strCache>
            </c:strRef>
          </c:cat>
          <c:val>
            <c:numRef>
              <c:f>INPUT!$C$35:$C$42</c:f>
              <c:numCache>
                <c:formatCode>General</c:formatCode>
                <c:ptCount val="8"/>
                <c:pt idx="0">
                  <c:v>3.9213282100000003E-2</c:v>
                </c:pt>
                <c:pt idx="1">
                  <c:v>4.1912894999999999E-2</c:v>
                </c:pt>
                <c:pt idx="2">
                  <c:v>4.9598947999999997E-2</c:v>
                </c:pt>
                <c:pt idx="3">
                  <c:v>3.9795280000000002E-2</c:v>
                </c:pt>
                <c:pt idx="4">
                  <c:v>4.4727210000000003E-2</c:v>
                </c:pt>
                <c:pt idx="5">
                  <c:v>5.664984E-2</c:v>
                </c:pt>
                <c:pt idx="6">
                  <c:v>6.6122360000000005E-2</c:v>
                </c:pt>
                <c:pt idx="7">
                  <c:v>7.5018940000000006E-2</c:v>
                </c:pt>
              </c:numCache>
            </c:numRef>
          </c:val>
          <c:extLst xmlns:c16r2="http://schemas.microsoft.com/office/drawing/2015/06/chart">
            <c:ext xmlns:c16="http://schemas.microsoft.com/office/drawing/2014/chart" uri="{C3380CC4-5D6E-409C-BE32-E72D297353CC}">
              <c16:uniqueId val="{00000000-89A2-4D1E-AD46-8F0657D1DB6C}"/>
            </c:ext>
          </c:extLst>
        </c:ser>
        <c:ser>
          <c:idx val="1"/>
          <c:order val="1"/>
          <c:tx>
            <c:strRef>
              <c:f>INPUT!$D$34</c:f>
              <c:strCache>
                <c:ptCount val="1"/>
                <c:pt idx="0">
                  <c:v>Harmonic -3</c:v>
                </c:pt>
              </c:strCache>
            </c:strRef>
          </c:tx>
          <c:spPr>
            <a:solidFill>
              <a:schemeClr val="bg1">
                <a:lumMod val="65000"/>
              </a:schemeClr>
            </a:solidFill>
            <a:ln w="12700">
              <a:solidFill>
                <a:schemeClr val="tx1"/>
              </a:solidFill>
            </a:ln>
            <a:effectLst/>
          </c:spPr>
          <c:invertIfNegative val="0"/>
          <c:cat>
            <c:strRef>
              <c:f>INPUT!$B$35:$B$42</c:f>
              <c:strCache>
                <c:ptCount val="8"/>
                <c:pt idx="0">
                  <c:v>25*ones(N,1).'</c:v>
                </c:pt>
                <c:pt idx="1">
                  <c:v>25*ones(N,1).'+5*sin(pi*t)</c:v>
                </c:pt>
                <c:pt idx="2">
                  <c:v>25*ones(N,1).'+5*sin(2*pi*t)</c:v>
                </c:pt>
                <c:pt idx="3">
                  <c:v>100*(exp(t/T))</c:v>
                </c:pt>
                <c:pt idx="4">
                  <c:v>100*(exp(t/T))+5*sin(t)</c:v>
                </c:pt>
                <c:pt idx="5">
                  <c:v>100*(exp(t/T))+5*sin(pi*t)</c:v>
                </c:pt>
                <c:pt idx="6">
                  <c:v>100*(exp(t/T))+5*sin(2*pi*t)</c:v>
                </c:pt>
                <c:pt idx="7">
                  <c:v>100*(exp(-t/T))+5*sin(5*pi*t)</c:v>
                </c:pt>
              </c:strCache>
            </c:strRef>
          </c:cat>
          <c:val>
            <c:numRef>
              <c:f>INPUT!$D$35:$D$42</c:f>
              <c:numCache>
                <c:formatCode>General</c:formatCode>
                <c:ptCount val="8"/>
                <c:pt idx="0">
                  <c:v>3.5534794801541598E-2</c:v>
                </c:pt>
                <c:pt idx="1">
                  <c:v>3.5805112E-2</c:v>
                </c:pt>
                <c:pt idx="2">
                  <c:v>4.5139764999999998E-2</c:v>
                </c:pt>
                <c:pt idx="3">
                  <c:v>3.2331279999999997E-2</c:v>
                </c:pt>
                <c:pt idx="4">
                  <c:v>3.5885720000000003E-2</c:v>
                </c:pt>
                <c:pt idx="5">
                  <c:v>5.578354E-2</c:v>
                </c:pt>
                <c:pt idx="6">
                  <c:v>6.3334459999999995E-2</c:v>
                </c:pt>
                <c:pt idx="7">
                  <c:v>7.2887601999999996E-2</c:v>
                </c:pt>
              </c:numCache>
            </c:numRef>
          </c:val>
          <c:extLst xmlns:c16r2="http://schemas.microsoft.com/office/drawing/2015/06/chart">
            <c:ext xmlns:c16="http://schemas.microsoft.com/office/drawing/2014/chart" uri="{C3380CC4-5D6E-409C-BE32-E72D297353CC}">
              <c16:uniqueId val="{00000001-89A2-4D1E-AD46-8F0657D1DB6C}"/>
            </c:ext>
          </c:extLst>
        </c:ser>
        <c:ser>
          <c:idx val="2"/>
          <c:order val="2"/>
          <c:tx>
            <c:strRef>
              <c:f>INPUT!$E$34</c:f>
              <c:strCache>
                <c:ptCount val="1"/>
                <c:pt idx="0">
                  <c:v>Harmonic -12</c:v>
                </c:pt>
              </c:strCache>
            </c:strRef>
          </c:tx>
          <c:spPr>
            <a:noFill/>
            <a:ln>
              <a:solidFill>
                <a:schemeClr val="tx1"/>
              </a:solidFill>
            </a:ln>
            <a:effectLst/>
          </c:spPr>
          <c:invertIfNegative val="0"/>
          <c:cat>
            <c:strRef>
              <c:f>INPUT!$B$35:$B$42</c:f>
              <c:strCache>
                <c:ptCount val="8"/>
                <c:pt idx="0">
                  <c:v>25*ones(N,1).'</c:v>
                </c:pt>
                <c:pt idx="1">
                  <c:v>25*ones(N,1).'+5*sin(pi*t)</c:v>
                </c:pt>
                <c:pt idx="2">
                  <c:v>25*ones(N,1).'+5*sin(2*pi*t)</c:v>
                </c:pt>
                <c:pt idx="3">
                  <c:v>100*(exp(t/T))</c:v>
                </c:pt>
                <c:pt idx="4">
                  <c:v>100*(exp(t/T))+5*sin(t)</c:v>
                </c:pt>
                <c:pt idx="5">
                  <c:v>100*(exp(t/T))+5*sin(pi*t)</c:v>
                </c:pt>
                <c:pt idx="6">
                  <c:v>100*(exp(t/T))+5*sin(2*pi*t)</c:v>
                </c:pt>
                <c:pt idx="7">
                  <c:v>100*(exp(-t/T))+5*sin(5*pi*t)</c:v>
                </c:pt>
              </c:strCache>
            </c:strRef>
          </c:cat>
          <c:val>
            <c:numRef>
              <c:f>INPUT!$E$35:$E$42</c:f>
              <c:numCache>
                <c:formatCode>General</c:formatCode>
                <c:ptCount val="8"/>
                <c:pt idx="0">
                  <c:v>2.6596344560298701E-2</c:v>
                </c:pt>
                <c:pt idx="1">
                  <c:v>3.2403746999999997E-2</c:v>
                </c:pt>
                <c:pt idx="2">
                  <c:v>4.2849310000000002E-2</c:v>
                </c:pt>
                <c:pt idx="3">
                  <c:v>2.946358E-2</c:v>
                </c:pt>
                <c:pt idx="4">
                  <c:v>3.2284680000000003E-2</c:v>
                </c:pt>
                <c:pt idx="5">
                  <c:v>5.0520049999999997E-2</c:v>
                </c:pt>
                <c:pt idx="6">
                  <c:v>5.0027839999999997E-2</c:v>
                </c:pt>
                <c:pt idx="7">
                  <c:v>6.5987119999999996E-2</c:v>
                </c:pt>
              </c:numCache>
            </c:numRef>
          </c:val>
          <c:extLst xmlns:c16r2="http://schemas.microsoft.com/office/drawing/2015/06/chart">
            <c:ext xmlns:c16="http://schemas.microsoft.com/office/drawing/2014/chart" uri="{C3380CC4-5D6E-409C-BE32-E72D297353CC}">
              <c16:uniqueId val="{00000002-89A2-4D1E-AD46-8F0657D1DB6C}"/>
            </c:ext>
          </c:extLst>
        </c:ser>
        <c:dLbls>
          <c:showLegendKey val="0"/>
          <c:showVal val="0"/>
          <c:showCatName val="0"/>
          <c:showSerName val="0"/>
          <c:showPercent val="0"/>
          <c:showBubbleSize val="0"/>
        </c:dLbls>
        <c:gapWidth val="219"/>
        <c:overlap val="-27"/>
        <c:axId val="586698112"/>
        <c:axId val="586699904"/>
      </c:barChart>
      <c:catAx>
        <c:axId val="586698112"/>
        <c:scaling>
          <c:orientation val="minMax"/>
        </c:scaling>
        <c:delete val="0"/>
        <c:axPos val="b"/>
        <c:numFmt formatCode="General" sourceLinked="1"/>
        <c:majorTickMark val="none"/>
        <c:minorTickMark val="none"/>
        <c:tickLblPos val="nextTo"/>
        <c:spPr>
          <a:noFill/>
          <a:ln w="254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86699904"/>
        <c:crosses val="autoZero"/>
        <c:auto val="1"/>
        <c:lblAlgn val="ctr"/>
        <c:lblOffset val="100"/>
        <c:noMultiLvlLbl val="0"/>
      </c:catAx>
      <c:valAx>
        <c:axId val="586699904"/>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900" b="0">
                    <a:solidFill>
                      <a:schemeClr val="tx1"/>
                    </a:solidFill>
                    <a:latin typeface="Times New Roman" panose="02020603050405020304" pitchFamily="18" charset="0"/>
                    <a:cs typeface="Times New Roman" panose="02020603050405020304" pitchFamily="18" charset="0"/>
                  </a:rPr>
                  <a:t>(%)</a:t>
                </a:r>
                <a:endParaRPr lang="he-IL" sz="900" b="0">
                  <a:solidFill>
                    <a:schemeClr val="tx1"/>
                  </a:solidFill>
                  <a:latin typeface="Times New Roman" panose="02020603050405020304" pitchFamily="18" charset="0"/>
                  <a:cs typeface="Times New Roman" panose="02020603050405020304" pitchFamily="18" charset="0"/>
                </a:endParaRPr>
              </a:p>
            </c:rich>
          </c:tx>
          <c:overlay val="0"/>
          <c:spPr>
            <a:noFill/>
            <a:ln w="25400">
              <a:noFill/>
            </a:ln>
          </c:spPr>
        </c:title>
        <c:numFmt formatCode="General" sourceLinked="1"/>
        <c:majorTickMark val="out"/>
        <c:minorTickMark val="out"/>
        <c:tickLblPos val="nextTo"/>
        <c:spPr>
          <a:noFill/>
          <a:ln w="25400">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86698112"/>
        <c:crosses val="autoZero"/>
        <c:crossBetween val="between"/>
      </c:valAx>
      <c:spPr>
        <a:noFill/>
        <a:ln w="25400">
          <a:noFill/>
        </a:ln>
      </c:spPr>
    </c:plotArea>
    <c:legend>
      <c:legendPos val="r"/>
      <c:layout>
        <c:manualLayout>
          <c:xMode val="edge"/>
          <c:yMode val="edge"/>
          <c:x val="0.82065761967807116"/>
          <c:y val="0.28697203068994809"/>
          <c:w val="0.16606804403874295"/>
          <c:h val="0.19205199441477494"/>
        </c:manualLayout>
      </c:layout>
      <c:overlay val="0"/>
      <c:txPr>
        <a:bodyPr/>
        <a:lstStyle/>
        <a:p>
          <a:pPr>
            <a:defRPr sz="9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INPUT!$C$34</c:f>
              <c:strCache>
                <c:ptCount val="1"/>
                <c:pt idx="0">
                  <c:v>Harmonic -1</c:v>
                </c:pt>
              </c:strCache>
            </c:strRef>
          </c:tx>
          <c:spPr>
            <a:solidFill>
              <a:schemeClr val="tx1"/>
            </a:solidFill>
            <a:ln>
              <a:noFill/>
            </a:ln>
            <a:effectLst/>
          </c:spPr>
          <c:invertIfNegative val="0"/>
          <c:cat>
            <c:strRef>
              <c:f>INPUT!$B$35:$B$42</c:f>
              <c:strCache>
                <c:ptCount val="8"/>
                <c:pt idx="0">
                  <c:v>25*ones(N,1).'</c:v>
                </c:pt>
                <c:pt idx="1">
                  <c:v>25*ones(N,1).'+5*sin(pi*t)</c:v>
                </c:pt>
                <c:pt idx="2">
                  <c:v>25*ones(N,1).'+5*sin(2*pi*t)</c:v>
                </c:pt>
                <c:pt idx="3">
                  <c:v>100*(exp(t/T))</c:v>
                </c:pt>
                <c:pt idx="4">
                  <c:v>100*(exp(t/T))+5*sin(t)</c:v>
                </c:pt>
                <c:pt idx="5">
                  <c:v>100*(exp(t/T))+5*sin(pi*t)</c:v>
                </c:pt>
                <c:pt idx="6">
                  <c:v>100*(exp(t/T))+5*sin(2*pi*t)</c:v>
                </c:pt>
                <c:pt idx="7">
                  <c:v>100*(exp(-t/T))+5*sin(5*pi*t)</c:v>
                </c:pt>
              </c:strCache>
            </c:strRef>
          </c:cat>
          <c:val>
            <c:numRef>
              <c:f>INPUT!$C$35:$C$42</c:f>
              <c:numCache>
                <c:formatCode>General</c:formatCode>
                <c:ptCount val="8"/>
                <c:pt idx="0">
                  <c:v>3.9213282100000003E-2</c:v>
                </c:pt>
                <c:pt idx="1">
                  <c:v>4.1912894999999999E-2</c:v>
                </c:pt>
                <c:pt idx="2">
                  <c:v>4.9598947999999997E-2</c:v>
                </c:pt>
                <c:pt idx="3">
                  <c:v>3.9795280000000002E-2</c:v>
                </c:pt>
                <c:pt idx="4">
                  <c:v>4.4727210000000003E-2</c:v>
                </c:pt>
                <c:pt idx="5">
                  <c:v>5.664984E-2</c:v>
                </c:pt>
                <c:pt idx="6">
                  <c:v>6.6122360000000005E-2</c:v>
                </c:pt>
                <c:pt idx="7">
                  <c:v>7.5018940000000006E-2</c:v>
                </c:pt>
              </c:numCache>
            </c:numRef>
          </c:val>
          <c:extLst xmlns:c16r2="http://schemas.microsoft.com/office/drawing/2015/06/chart">
            <c:ext xmlns:c16="http://schemas.microsoft.com/office/drawing/2014/chart" uri="{C3380CC4-5D6E-409C-BE32-E72D297353CC}">
              <c16:uniqueId val="{00000000-89A2-4D1E-AD46-8F0657D1DB6C}"/>
            </c:ext>
          </c:extLst>
        </c:ser>
        <c:ser>
          <c:idx val="1"/>
          <c:order val="1"/>
          <c:tx>
            <c:strRef>
              <c:f>INPUT!$D$34</c:f>
              <c:strCache>
                <c:ptCount val="1"/>
                <c:pt idx="0">
                  <c:v>Harmonic -3</c:v>
                </c:pt>
              </c:strCache>
            </c:strRef>
          </c:tx>
          <c:spPr>
            <a:solidFill>
              <a:schemeClr val="bg1">
                <a:lumMod val="65000"/>
              </a:schemeClr>
            </a:solidFill>
            <a:ln w="12700">
              <a:solidFill>
                <a:schemeClr val="tx1"/>
              </a:solidFill>
            </a:ln>
            <a:effectLst/>
          </c:spPr>
          <c:invertIfNegative val="0"/>
          <c:cat>
            <c:strRef>
              <c:f>INPUT!$B$35:$B$42</c:f>
              <c:strCache>
                <c:ptCount val="8"/>
                <c:pt idx="0">
                  <c:v>25*ones(N,1).'</c:v>
                </c:pt>
                <c:pt idx="1">
                  <c:v>25*ones(N,1).'+5*sin(pi*t)</c:v>
                </c:pt>
                <c:pt idx="2">
                  <c:v>25*ones(N,1).'+5*sin(2*pi*t)</c:v>
                </c:pt>
                <c:pt idx="3">
                  <c:v>100*(exp(t/T))</c:v>
                </c:pt>
                <c:pt idx="4">
                  <c:v>100*(exp(t/T))+5*sin(t)</c:v>
                </c:pt>
                <c:pt idx="5">
                  <c:v>100*(exp(t/T))+5*sin(pi*t)</c:v>
                </c:pt>
                <c:pt idx="6">
                  <c:v>100*(exp(t/T))+5*sin(2*pi*t)</c:v>
                </c:pt>
                <c:pt idx="7">
                  <c:v>100*(exp(-t/T))+5*sin(5*pi*t)</c:v>
                </c:pt>
              </c:strCache>
            </c:strRef>
          </c:cat>
          <c:val>
            <c:numRef>
              <c:f>INPUT!$D$35:$D$42</c:f>
              <c:numCache>
                <c:formatCode>General</c:formatCode>
                <c:ptCount val="8"/>
                <c:pt idx="0">
                  <c:v>3.5534794801541598E-2</c:v>
                </c:pt>
                <c:pt idx="1">
                  <c:v>3.5805112E-2</c:v>
                </c:pt>
                <c:pt idx="2">
                  <c:v>4.5139764999999998E-2</c:v>
                </c:pt>
                <c:pt idx="3">
                  <c:v>3.2331279999999997E-2</c:v>
                </c:pt>
                <c:pt idx="4">
                  <c:v>3.5885720000000003E-2</c:v>
                </c:pt>
                <c:pt idx="5">
                  <c:v>5.578354E-2</c:v>
                </c:pt>
                <c:pt idx="6">
                  <c:v>6.3334459999999995E-2</c:v>
                </c:pt>
                <c:pt idx="7">
                  <c:v>7.2887601999999996E-2</c:v>
                </c:pt>
              </c:numCache>
            </c:numRef>
          </c:val>
          <c:extLst xmlns:c16r2="http://schemas.microsoft.com/office/drawing/2015/06/chart">
            <c:ext xmlns:c16="http://schemas.microsoft.com/office/drawing/2014/chart" uri="{C3380CC4-5D6E-409C-BE32-E72D297353CC}">
              <c16:uniqueId val="{00000001-89A2-4D1E-AD46-8F0657D1DB6C}"/>
            </c:ext>
          </c:extLst>
        </c:ser>
        <c:ser>
          <c:idx val="2"/>
          <c:order val="2"/>
          <c:tx>
            <c:strRef>
              <c:f>INPUT!$E$34</c:f>
              <c:strCache>
                <c:ptCount val="1"/>
                <c:pt idx="0">
                  <c:v>Harmonic -12</c:v>
                </c:pt>
              </c:strCache>
            </c:strRef>
          </c:tx>
          <c:spPr>
            <a:noFill/>
            <a:ln>
              <a:solidFill>
                <a:schemeClr val="tx1"/>
              </a:solidFill>
            </a:ln>
            <a:effectLst/>
          </c:spPr>
          <c:invertIfNegative val="0"/>
          <c:cat>
            <c:strRef>
              <c:f>INPUT!$B$35:$B$42</c:f>
              <c:strCache>
                <c:ptCount val="8"/>
                <c:pt idx="0">
                  <c:v>25*ones(N,1).'</c:v>
                </c:pt>
                <c:pt idx="1">
                  <c:v>25*ones(N,1).'+5*sin(pi*t)</c:v>
                </c:pt>
                <c:pt idx="2">
                  <c:v>25*ones(N,1).'+5*sin(2*pi*t)</c:v>
                </c:pt>
                <c:pt idx="3">
                  <c:v>100*(exp(t/T))</c:v>
                </c:pt>
                <c:pt idx="4">
                  <c:v>100*(exp(t/T))+5*sin(t)</c:v>
                </c:pt>
                <c:pt idx="5">
                  <c:v>100*(exp(t/T))+5*sin(pi*t)</c:v>
                </c:pt>
                <c:pt idx="6">
                  <c:v>100*(exp(t/T))+5*sin(2*pi*t)</c:v>
                </c:pt>
                <c:pt idx="7">
                  <c:v>100*(exp(-t/T))+5*sin(5*pi*t)</c:v>
                </c:pt>
              </c:strCache>
            </c:strRef>
          </c:cat>
          <c:val>
            <c:numRef>
              <c:f>INPUT!$E$35:$E$42</c:f>
              <c:numCache>
                <c:formatCode>General</c:formatCode>
                <c:ptCount val="8"/>
                <c:pt idx="0">
                  <c:v>2.6596344560298701E-2</c:v>
                </c:pt>
                <c:pt idx="1">
                  <c:v>3.2403746999999997E-2</c:v>
                </c:pt>
                <c:pt idx="2">
                  <c:v>4.2849310000000002E-2</c:v>
                </c:pt>
                <c:pt idx="3">
                  <c:v>2.946358E-2</c:v>
                </c:pt>
                <c:pt idx="4">
                  <c:v>3.2284680000000003E-2</c:v>
                </c:pt>
                <c:pt idx="5">
                  <c:v>5.0520049999999997E-2</c:v>
                </c:pt>
                <c:pt idx="6">
                  <c:v>5.0027839999999997E-2</c:v>
                </c:pt>
                <c:pt idx="7">
                  <c:v>6.5987119999999996E-2</c:v>
                </c:pt>
              </c:numCache>
            </c:numRef>
          </c:val>
          <c:extLst xmlns:c16r2="http://schemas.microsoft.com/office/drawing/2015/06/chart">
            <c:ext xmlns:c16="http://schemas.microsoft.com/office/drawing/2014/chart" uri="{C3380CC4-5D6E-409C-BE32-E72D297353CC}">
              <c16:uniqueId val="{00000002-89A2-4D1E-AD46-8F0657D1DB6C}"/>
            </c:ext>
          </c:extLst>
        </c:ser>
        <c:dLbls>
          <c:showLegendKey val="0"/>
          <c:showVal val="0"/>
          <c:showCatName val="0"/>
          <c:showSerName val="0"/>
          <c:showPercent val="0"/>
          <c:showBubbleSize val="0"/>
        </c:dLbls>
        <c:gapWidth val="219"/>
        <c:overlap val="-27"/>
        <c:axId val="586719616"/>
        <c:axId val="586721152"/>
      </c:barChart>
      <c:catAx>
        <c:axId val="586719616"/>
        <c:scaling>
          <c:orientation val="minMax"/>
        </c:scaling>
        <c:delete val="0"/>
        <c:axPos val="b"/>
        <c:numFmt formatCode="General" sourceLinked="1"/>
        <c:majorTickMark val="none"/>
        <c:minorTickMark val="none"/>
        <c:tickLblPos val="nextTo"/>
        <c:spPr>
          <a:noFill/>
          <a:ln w="254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86721152"/>
        <c:crosses val="autoZero"/>
        <c:auto val="1"/>
        <c:lblAlgn val="ctr"/>
        <c:lblOffset val="100"/>
        <c:noMultiLvlLbl val="0"/>
      </c:catAx>
      <c:valAx>
        <c:axId val="586721152"/>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900" b="0">
                    <a:solidFill>
                      <a:schemeClr val="tx1"/>
                    </a:solidFill>
                    <a:latin typeface="Times New Roman" panose="02020603050405020304" pitchFamily="18" charset="0"/>
                    <a:cs typeface="Times New Roman" panose="02020603050405020304" pitchFamily="18" charset="0"/>
                  </a:rPr>
                  <a:t>(%)</a:t>
                </a:r>
                <a:endParaRPr lang="he-IL" sz="900" b="0">
                  <a:solidFill>
                    <a:schemeClr val="tx1"/>
                  </a:solidFill>
                  <a:latin typeface="Times New Roman" panose="02020603050405020304" pitchFamily="18" charset="0"/>
                  <a:cs typeface="Times New Roman" panose="02020603050405020304" pitchFamily="18" charset="0"/>
                </a:endParaRPr>
              </a:p>
            </c:rich>
          </c:tx>
          <c:overlay val="0"/>
          <c:spPr>
            <a:noFill/>
            <a:ln w="25400">
              <a:noFill/>
            </a:ln>
          </c:spPr>
        </c:title>
        <c:numFmt formatCode="General" sourceLinked="1"/>
        <c:majorTickMark val="out"/>
        <c:minorTickMark val="out"/>
        <c:tickLblPos val="nextTo"/>
        <c:spPr>
          <a:noFill/>
          <a:ln w="25400">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86719616"/>
        <c:crosses val="autoZero"/>
        <c:crossBetween val="between"/>
      </c:valAx>
      <c:spPr>
        <a:noFill/>
        <a:ln w="25400">
          <a:noFill/>
        </a:ln>
      </c:spPr>
    </c:plotArea>
    <c:legend>
      <c:legendPos val="r"/>
      <c:layout>
        <c:manualLayout>
          <c:xMode val="edge"/>
          <c:yMode val="edge"/>
          <c:x val="0.82065761967807116"/>
          <c:y val="0.28697203068994809"/>
          <c:w val="0.16606804403874295"/>
          <c:h val="0.19205199441477494"/>
        </c:manualLayout>
      </c:layout>
      <c:overlay val="0"/>
      <c:txPr>
        <a:bodyPr/>
        <a:lstStyle/>
        <a:p>
          <a:pPr>
            <a:defRPr sz="9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tx1"/>
            </a:solidFill>
            <a:ln>
              <a:noFill/>
            </a:ln>
            <a:effectLst/>
          </c:spPr>
          <c:invertIfNegative val="0"/>
          <c:dPt>
            <c:idx val="2"/>
            <c:invertIfNegative val="0"/>
            <c:bubble3D val="0"/>
            <c:spPr>
              <a:noFill/>
              <a:ln>
                <a:solidFill>
                  <a:schemeClr val="tx1"/>
                </a:solidFill>
              </a:ln>
              <a:effectLst/>
            </c:spPr>
            <c:extLst xmlns:c16r2="http://schemas.microsoft.com/office/drawing/2015/06/chart">
              <c:ext xmlns:c16="http://schemas.microsoft.com/office/drawing/2014/chart" uri="{C3380CC4-5D6E-409C-BE32-E72D297353CC}">
                <c16:uniqueId val="{00000001-C84F-4FE1-88C4-EDA44952F881}"/>
              </c:ext>
            </c:extLst>
          </c:dPt>
          <c:dPt>
            <c:idx val="3"/>
            <c:invertIfNegative val="0"/>
            <c:bubble3D val="0"/>
            <c:spPr>
              <a:solidFill>
                <a:schemeClr val="bg1">
                  <a:lumMod val="65000"/>
                </a:schemeClr>
              </a:solidFill>
              <a:ln>
                <a:solidFill>
                  <a:schemeClr val="tx1"/>
                </a:solidFill>
              </a:ln>
              <a:effectLst/>
            </c:spPr>
            <c:extLst xmlns:c16r2="http://schemas.microsoft.com/office/drawing/2015/06/chart">
              <c:ext xmlns:c16="http://schemas.microsoft.com/office/drawing/2014/chart" uri="{C3380CC4-5D6E-409C-BE32-E72D297353CC}">
                <c16:uniqueId val="{00000003-C84F-4FE1-88C4-EDA44952F881}"/>
              </c:ext>
            </c:extLst>
          </c:dPt>
          <c:dPt>
            <c:idx val="4"/>
            <c:invertIfNegative val="0"/>
            <c:bubble3D val="0"/>
            <c:spPr>
              <a:noFill/>
              <a:ln>
                <a:solidFill>
                  <a:schemeClr val="tx1"/>
                </a:solidFill>
              </a:ln>
              <a:effectLst/>
            </c:spPr>
            <c:extLst xmlns:c16r2="http://schemas.microsoft.com/office/drawing/2015/06/chart">
              <c:ext xmlns:c16="http://schemas.microsoft.com/office/drawing/2014/chart" uri="{C3380CC4-5D6E-409C-BE32-E72D297353CC}">
                <c16:uniqueId val="{00000005-C84F-4FE1-88C4-EDA44952F881}"/>
              </c:ext>
            </c:extLst>
          </c:dPt>
          <c:dPt>
            <c:idx val="5"/>
            <c:invertIfNegative val="0"/>
            <c:bubble3D val="0"/>
            <c:spPr>
              <a:solidFill>
                <a:schemeClr val="bg1">
                  <a:lumMod val="65000"/>
                </a:schemeClr>
              </a:solidFill>
              <a:ln>
                <a:solidFill>
                  <a:schemeClr val="tx1"/>
                </a:solidFill>
              </a:ln>
              <a:effectLst/>
            </c:spPr>
            <c:extLst xmlns:c16r2="http://schemas.microsoft.com/office/drawing/2015/06/chart">
              <c:ext xmlns:c16="http://schemas.microsoft.com/office/drawing/2014/chart" uri="{C3380CC4-5D6E-409C-BE32-E72D297353CC}">
                <c16:uniqueId val="{00000007-C84F-4FE1-88C4-EDA44952F881}"/>
              </c:ext>
            </c:extLst>
          </c:dPt>
          <c:dPt>
            <c:idx val="6"/>
            <c:invertIfNegative val="0"/>
            <c:bubble3D val="0"/>
            <c:spPr>
              <a:noFill/>
              <a:ln>
                <a:solidFill>
                  <a:schemeClr val="tx1"/>
                </a:solidFill>
              </a:ln>
              <a:effectLst/>
            </c:spPr>
            <c:extLst xmlns:c16r2="http://schemas.microsoft.com/office/drawing/2015/06/chart">
              <c:ext xmlns:c16="http://schemas.microsoft.com/office/drawing/2014/chart" uri="{C3380CC4-5D6E-409C-BE32-E72D297353CC}">
                <c16:uniqueId val="{00000009-C84F-4FE1-88C4-EDA44952F881}"/>
              </c:ext>
            </c:extLst>
          </c:dPt>
          <c:dPt>
            <c:idx val="7"/>
            <c:invertIfNegative val="0"/>
            <c:bubble3D val="0"/>
            <c:spPr>
              <a:solidFill>
                <a:schemeClr val="bg1">
                  <a:lumMod val="65000"/>
                </a:schemeClr>
              </a:solidFill>
              <a:ln>
                <a:solidFill>
                  <a:schemeClr val="tx1"/>
                </a:solidFill>
              </a:ln>
              <a:effectLst/>
            </c:spPr>
            <c:extLst xmlns:c16r2="http://schemas.microsoft.com/office/drawing/2015/06/chart">
              <c:ext xmlns:c16="http://schemas.microsoft.com/office/drawing/2014/chart" uri="{C3380CC4-5D6E-409C-BE32-E72D297353CC}">
                <c16:uniqueId val="{0000000B-C84F-4FE1-88C4-EDA44952F881}"/>
              </c:ext>
            </c:extLst>
          </c:dPt>
          <c:dPt>
            <c:idx val="8"/>
            <c:invertIfNegative val="0"/>
            <c:bubble3D val="0"/>
            <c:spPr>
              <a:noFill/>
              <a:ln>
                <a:solidFill>
                  <a:schemeClr val="tx1"/>
                </a:solidFill>
              </a:ln>
              <a:effectLst/>
            </c:spPr>
            <c:extLst xmlns:c16r2="http://schemas.microsoft.com/office/drawing/2015/06/chart">
              <c:ext xmlns:c16="http://schemas.microsoft.com/office/drawing/2014/chart" uri="{C3380CC4-5D6E-409C-BE32-E72D297353CC}">
                <c16:uniqueId val="{0000000D-C84F-4FE1-88C4-EDA44952F881}"/>
              </c:ext>
            </c:extLst>
          </c:dPt>
          <c:dPt>
            <c:idx val="9"/>
            <c:invertIfNegative val="0"/>
            <c:bubble3D val="0"/>
            <c:spPr>
              <a:solidFill>
                <a:schemeClr val="bg1">
                  <a:lumMod val="65000"/>
                </a:schemeClr>
              </a:solidFill>
              <a:ln>
                <a:solidFill>
                  <a:schemeClr val="tx1"/>
                </a:solidFill>
              </a:ln>
              <a:effectLst/>
            </c:spPr>
            <c:extLst xmlns:c16r2="http://schemas.microsoft.com/office/drawing/2015/06/chart">
              <c:ext xmlns:c16="http://schemas.microsoft.com/office/drawing/2014/chart" uri="{C3380CC4-5D6E-409C-BE32-E72D297353CC}">
                <c16:uniqueId val="{0000000F-C84F-4FE1-88C4-EDA44952F881}"/>
              </c:ext>
            </c:extLst>
          </c:dPt>
          <c:dPt>
            <c:idx val="10"/>
            <c:invertIfNegative val="0"/>
            <c:bubble3D val="0"/>
            <c:spPr>
              <a:noFill/>
              <a:ln>
                <a:solidFill>
                  <a:schemeClr val="tx1"/>
                </a:solidFill>
              </a:ln>
              <a:effectLst/>
            </c:spPr>
            <c:extLst xmlns:c16r2="http://schemas.microsoft.com/office/drawing/2015/06/chart">
              <c:ext xmlns:c16="http://schemas.microsoft.com/office/drawing/2014/chart" uri="{C3380CC4-5D6E-409C-BE32-E72D297353CC}">
                <c16:uniqueId val="{00000011-C84F-4FE1-88C4-EDA44952F881}"/>
              </c:ext>
            </c:extLst>
          </c:dPt>
          <c:dPt>
            <c:idx val="11"/>
            <c:invertIfNegative val="0"/>
            <c:bubble3D val="0"/>
            <c:spPr>
              <a:solidFill>
                <a:schemeClr val="bg1">
                  <a:lumMod val="65000"/>
                </a:schemeClr>
              </a:solidFill>
              <a:ln>
                <a:solidFill>
                  <a:schemeClr val="tx1"/>
                </a:solidFill>
              </a:ln>
              <a:effectLst/>
            </c:spPr>
            <c:extLst xmlns:c16r2="http://schemas.microsoft.com/office/drawing/2015/06/chart">
              <c:ext xmlns:c16="http://schemas.microsoft.com/office/drawing/2014/chart" uri="{C3380CC4-5D6E-409C-BE32-E72D297353CC}">
                <c16:uniqueId val="{00000013-C84F-4FE1-88C4-EDA44952F881}"/>
              </c:ext>
            </c:extLst>
          </c:dPt>
          <c:dPt>
            <c:idx val="14"/>
            <c:invertIfNegative val="0"/>
            <c:bubble3D val="0"/>
            <c:spPr>
              <a:noFill/>
              <a:ln>
                <a:solidFill>
                  <a:schemeClr val="tx1"/>
                </a:solidFill>
              </a:ln>
              <a:effectLst/>
            </c:spPr>
            <c:extLst xmlns:c16r2="http://schemas.microsoft.com/office/drawing/2015/06/chart">
              <c:ext xmlns:c16="http://schemas.microsoft.com/office/drawing/2014/chart" uri="{C3380CC4-5D6E-409C-BE32-E72D297353CC}">
                <c16:uniqueId val="{00000015-C84F-4FE1-88C4-EDA44952F881}"/>
              </c:ext>
            </c:extLst>
          </c:dPt>
          <c:dPt>
            <c:idx val="15"/>
            <c:invertIfNegative val="0"/>
            <c:bubble3D val="0"/>
            <c:spPr>
              <a:solidFill>
                <a:schemeClr val="bg1">
                  <a:lumMod val="65000"/>
                </a:schemeClr>
              </a:solidFill>
              <a:ln>
                <a:solidFill>
                  <a:schemeClr val="tx1"/>
                </a:solidFill>
              </a:ln>
              <a:effectLst/>
            </c:spPr>
            <c:extLst xmlns:c16r2="http://schemas.microsoft.com/office/drawing/2015/06/chart">
              <c:ext xmlns:c16="http://schemas.microsoft.com/office/drawing/2014/chart" uri="{C3380CC4-5D6E-409C-BE32-E72D297353CC}">
                <c16:uniqueId val="{00000017-C84F-4FE1-88C4-EDA44952F881}"/>
              </c:ext>
            </c:extLst>
          </c:dPt>
          <c:dPt>
            <c:idx val="16"/>
            <c:invertIfNegative val="0"/>
            <c:bubble3D val="0"/>
            <c:spPr>
              <a:noFill/>
              <a:ln>
                <a:solidFill>
                  <a:schemeClr val="tx1"/>
                </a:solidFill>
              </a:ln>
              <a:effectLst/>
            </c:spPr>
            <c:extLst xmlns:c16r2="http://schemas.microsoft.com/office/drawing/2015/06/chart">
              <c:ext xmlns:c16="http://schemas.microsoft.com/office/drawing/2014/chart" uri="{C3380CC4-5D6E-409C-BE32-E72D297353CC}">
                <c16:uniqueId val="{00000019-C84F-4FE1-88C4-EDA44952F881}"/>
              </c:ext>
            </c:extLst>
          </c:dPt>
          <c:dPt>
            <c:idx val="17"/>
            <c:invertIfNegative val="0"/>
            <c:bubble3D val="0"/>
            <c:spPr>
              <a:solidFill>
                <a:schemeClr val="bg1">
                  <a:lumMod val="65000"/>
                </a:schemeClr>
              </a:solidFill>
              <a:ln>
                <a:solidFill>
                  <a:schemeClr val="tx1"/>
                </a:solidFill>
              </a:ln>
              <a:effectLst/>
            </c:spPr>
            <c:extLst xmlns:c16r2="http://schemas.microsoft.com/office/drawing/2015/06/chart">
              <c:ext xmlns:c16="http://schemas.microsoft.com/office/drawing/2014/chart" uri="{C3380CC4-5D6E-409C-BE32-E72D297353CC}">
                <c16:uniqueId val="{0000001B-C84F-4FE1-88C4-EDA44952F881}"/>
              </c:ext>
            </c:extLst>
          </c:dPt>
          <c:dPt>
            <c:idx val="18"/>
            <c:invertIfNegative val="0"/>
            <c:bubble3D val="0"/>
            <c:spPr>
              <a:noFill/>
              <a:ln>
                <a:solidFill>
                  <a:schemeClr val="tx1"/>
                </a:solidFill>
              </a:ln>
              <a:effectLst/>
            </c:spPr>
            <c:extLst xmlns:c16r2="http://schemas.microsoft.com/office/drawing/2015/06/chart">
              <c:ext xmlns:c16="http://schemas.microsoft.com/office/drawing/2014/chart" uri="{C3380CC4-5D6E-409C-BE32-E72D297353CC}">
                <c16:uniqueId val="{0000001D-C84F-4FE1-88C4-EDA44952F881}"/>
              </c:ext>
            </c:extLst>
          </c:dPt>
          <c:dPt>
            <c:idx val="19"/>
            <c:invertIfNegative val="0"/>
            <c:bubble3D val="0"/>
            <c:spPr>
              <a:solidFill>
                <a:schemeClr val="bg1">
                  <a:lumMod val="65000"/>
                </a:schemeClr>
              </a:solidFill>
              <a:ln>
                <a:solidFill>
                  <a:schemeClr val="tx1"/>
                </a:solidFill>
              </a:ln>
              <a:effectLst/>
            </c:spPr>
            <c:extLst xmlns:c16r2="http://schemas.microsoft.com/office/drawing/2015/06/chart">
              <c:ext xmlns:c16="http://schemas.microsoft.com/office/drawing/2014/chart" uri="{C3380CC4-5D6E-409C-BE32-E72D297353CC}">
                <c16:uniqueId val="{0000001F-C84F-4FE1-88C4-EDA44952F881}"/>
              </c:ext>
            </c:extLst>
          </c:dPt>
          <c:dPt>
            <c:idx val="20"/>
            <c:invertIfNegative val="0"/>
            <c:bubble3D val="0"/>
            <c:spPr>
              <a:noFill/>
              <a:ln>
                <a:solidFill>
                  <a:schemeClr val="tx1"/>
                </a:solidFill>
              </a:ln>
              <a:effectLst/>
            </c:spPr>
            <c:extLst xmlns:c16r2="http://schemas.microsoft.com/office/drawing/2015/06/chart">
              <c:ext xmlns:c16="http://schemas.microsoft.com/office/drawing/2014/chart" uri="{C3380CC4-5D6E-409C-BE32-E72D297353CC}">
                <c16:uniqueId val="{00000021-C84F-4FE1-88C4-EDA44952F881}"/>
              </c:ext>
            </c:extLst>
          </c:dPt>
          <c:dPt>
            <c:idx val="21"/>
            <c:invertIfNegative val="0"/>
            <c:bubble3D val="0"/>
            <c:spPr>
              <a:solidFill>
                <a:schemeClr val="bg1">
                  <a:lumMod val="65000"/>
                </a:schemeClr>
              </a:solidFill>
              <a:ln>
                <a:solidFill>
                  <a:schemeClr val="tx1"/>
                </a:solidFill>
              </a:ln>
              <a:effectLst/>
            </c:spPr>
            <c:extLst xmlns:c16r2="http://schemas.microsoft.com/office/drawing/2015/06/chart">
              <c:ext xmlns:c16="http://schemas.microsoft.com/office/drawing/2014/chart" uri="{C3380CC4-5D6E-409C-BE32-E72D297353CC}">
                <c16:uniqueId val="{00000023-C84F-4FE1-88C4-EDA44952F881}"/>
              </c:ext>
            </c:extLst>
          </c:dPt>
          <c:dPt>
            <c:idx val="22"/>
            <c:invertIfNegative val="0"/>
            <c:bubble3D val="0"/>
            <c:spPr>
              <a:noFill/>
              <a:ln>
                <a:solidFill>
                  <a:schemeClr val="tx1"/>
                </a:solidFill>
              </a:ln>
              <a:effectLst/>
            </c:spPr>
            <c:extLst xmlns:c16r2="http://schemas.microsoft.com/office/drawing/2015/06/chart">
              <c:ext xmlns:c16="http://schemas.microsoft.com/office/drawing/2014/chart" uri="{C3380CC4-5D6E-409C-BE32-E72D297353CC}">
                <c16:uniqueId val="{00000025-C84F-4FE1-88C4-EDA44952F881}"/>
              </c:ext>
            </c:extLst>
          </c:dPt>
          <c:dPt>
            <c:idx val="23"/>
            <c:invertIfNegative val="0"/>
            <c:bubble3D val="0"/>
            <c:spPr>
              <a:solidFill>
                <a:schemeClr val="bg1">
                  <a:lumMod val="65000"/>
                </a:schemeClr>
              </a:solidFill>
              <a:ln>
                <a:solidFill>
                  <a:schemeClr val="tx1"/>
                </a:solidFill>
              </a:ln>
              <a:effectLst/>
            </c:spPr>
            <c:extLst xmlns:c16r2="http://schemas.microsoft.com/office/drawing/2015/06/chart">
              <c:ext xmlns:c16="http://schemas.microsoft.com/office/drawing/2014/chart" uri="{C3380CC4-5D6E-409C-BE32-E72D297353CC}">
                <c16:uniqueId val="{00000027-C84F-4FE1-88C4-EDA44952F881}"/>
              </c:ext>
            </c:extLst>
          </c:dPt>
          <c:errBars>
            <c:errBarType val="both"/>
            <c:errValType val="cust"/>
            <c:noEndCap val="0"/>
            <c:plus>
              <c:numRef>
                <c:f>'סיכום פרמטרים'!$CI$1:$CI$24</c:f>
                <c:numCache>
                  <c:formatCode>General</c:formatCode>
                  <c:ptCount val="24"/>
                  <c:pt idx="1">
                    <c:v>0</c:v>
                  </c:pt>
                  <c:pt idx="2">
                    <c:v>0.24659347880399987</c:v>
                  </c:pt>
                  <c:pt idx="3">
                    <c:v>0.66937382184028971</c:v>
                  </c:pt>
                  <c:pt idx="4">
                    <c:v>6.3442399720317622E-2</c:v>
                  </c:pt>
                  <c:pt idx="5">
                    <c:v>5.4282530811820211E-2</c:v>
                  </c:pt>
                  <c:pt idx="6">
                    <c:v>8.8528891341522115E-2</c:v>
                  </c:pt>
                  <c:pt idx="7">
                    <c:v>0.16967905230868896</c:v>
                  </c:pt>
                  <c:pt idx="8">
                    <c:v>7.1529864093314216E-2</c:v>
                  </c:pt>
                  <c:pt idx="9">
                    <c:v>0.58765919741136241</c:v>
                  </c:pt>
                  <c:pt idx="10">
                    <c:v>0.14476712040633574</c:v>
                  </c:pt>
                  <c:pt idx="11">
                    <c:v>0.33250724648508456</c:v>
                  </c:pt>
                  <c:pt idx="14">
                    <c:v>0.6242448692574587</c:v>
                  </c:pt>
                  <c:pt idx="15">
                    <c:v>0.6242448692574587</c:v>
                  </c:pt>
                  <c:pt idx="16">
                    <c:v>4.9428951906294011E-2</c:v>
                  </c:pt>
                  <c:pt idx="17">
                    <c:v>0.10098608635556101</c:v>
                  </c:pt>
                  <c:pt idx="18">
                    <c:v>0.16020550952874871</c:v>
                  </c:pt>
                  <c:pt idx="19">
                    <c:v>0.13143676253852071</c:v>
                  </c:pt>
                  <c:pt idx="20">
                    <c:v>0.11776533138707553</c:v>
                  </c:pt>
                  <c:pt idx="21">
                    <c:v>2.8140493482922732E-2</c:v>
                  </c:pt>
                  <c:pt idx="22">
                    <c:v>0.3258921665669221</c:v>
                  </c:pt>
                  <c:pt idx="23">
                    <c:v>0.35388122030621538</c:v>
                  </c:pt>
                </c:numCache>
              </c:numRef>
            </c:plus>
            <c:minus>
              <c:numRef>
                <c:f>'סיכום פרמטרים'!$CI$1:$CI$24</c:f>
                <c:numCache>
                  <c:formatCode>General</c:formatCode>
                  <c:ptCount val="24"/>
                  <c:pt idx="1">
                    <c:v>0</c:v>
                  </c:pt>
                  <c:pt idx="2">
                    <c:v>0.24659347880399987</c:v>
                  </c:pt>
                  <c:pt idx="3">
                    <c:v>0.66937382184028971</c:v>
                  </c:pt>
                  <c:pt idx="4">
                    <c:v>6.3442399720317622E-2</c:v>
                  </c:pt>
                  <c:pt idx="5">
                    <c:v>5.4282530811820211E-2</c:v>
                  </c:pt>
                  <c:pt idx="6">
                    <c:v>8.8528891341522115E-2</c:v>
                  </c:pt>
                  <c:pt idx="7">
                    <c:v>0.16967905230868896</c:v>
                  </c:pt>
                  <c:pt idx="8">
                    <c:v>7.1529864093314216E-2</c:v>
                  </c:pt>
                  <c:pt idx="9">
                    <c:v>0.58765919741136241</c:v>
                  </c:pt>
                  <c:pt idx="10">
                    <c:v>0.14476712040633574</c:v>
                  </c:pt>
                  <c:pt idx="11">
                    <c:v>0.33250724648508456</c:v>
                  </c:pt>
                  <c:pt idx="14">
                    <c:v>0.6242448692574587</c:v>
                  </c:pt>
                  <c:pt idx="15">
                    <c:v>0.6242448692574587</c:v>
                  </c:pt>
                  <c:pt idx="16">
                    <c:v>4.9428951906294011E-2</c:v>
                  </c:pt>
                  <c:pt idx="17">
                    <c:v>0.10098608635556101</c:v>
                  </c:pt>
                  <c:pt idx="18">
                    <c:v>0.16020550952874871</c:v>
                  </c:pt>
                  <c:pt idx="19">
                    <c:v>0.13143676253852071</c:v>
                  </c:pt>
                  <c:pt idx="20">
                    <c:v>0.11776533138707553</c:v>
                  </c:pt>
                  <c:pt idx="21">
                    <c:v>2.8140493482922732E-2</c:v>
                  </c:pt>
                  <c:pt idx="22">
                    <c:v>0.3258921665669221</c:v>
                  </c:pt>
                  <c:pt idx="23">
                    <c:v>0.35388122030621538</c:v>
                  </c:pt>
                </c:numCache>
              </c:numRef>
            </c:minus>
            <c:spPr>
              <a:noFill/>
              <a:ln w="25400" cap="flat" cmpd="sng" algn="ctr">
                <a:solidFill>
                  <a:schemeClr val="tx1"/>
                </a:solidFill>
                <a:round/>
              </a:ln>
              <a:effectLst/>
            </c:spPr>
          </c:errBars>
          <c:cat>
            <c:multiLvlStrRef>
              <c:f>'סיכום פרמטרים'!$CE$1:$CG$24</c:f>
              <c:multiLvlStrCache>
                <c:ptCount val="24"/>
                <c:lvl>
                  <c:pt idx="2">
                    <c:v>Kalman </c:v>
                  </c:pt>
                  <c:pt idx="3">
                    <c:v>Filter </c:v>
                  </c:pt>
                  <c:pt idx="4">
                    <c:v>Kalman </c:v>
                  </c:pt>
                  <c:pt idx="5">
                    <c:v>Filter </c:v>
                  </c:pt>
                  <c:pt idx="6">
                    <c:v>Kalman </c:v>
                  </c:pt>
                  <c:pt idx="7">
                    <c:v>Filter </c:v>
                  </c:pt>
                  <c:pt idx="8">
                    <c:v>Kalman </c:v>
                  </c:pt>
                  <c:pt idx="9">
                    <c:v>Filter </c:v>
                  </c:pt>
                  <c:pt idx="10">
                    <c:v>Kalman </c:v>
                  </c:pt>
                  <c:pt idx="11">
                    <c:v>Filter </c:v>
                  </c:pt>
                  <c:pt idx="14">
                    <c:v>Kalman </c:v>
                  </c:pt>
                  <c:pt idx="15">
                    <c:v>Filter </c:v>
                  </c:pt>
                  <c:pt idx="16">
                    <c:v>Kalman </c:v>
                  </c:pt>
                  <c:pt idx="17">
                    <c:v>Filter </c:v>
                  </c:pt>
                  <c:pt idx="18">
                    <c:v>Kalman </c:v>
                  </c:pt>
                  <c:pt idx="19">
                    <c:v>Filter </c:v>
                  </c:pt>
                  <c:pt idx="20">
                    <c:v>Kalman </c:v>
                  </c:pt>
                  <c:pt idx="21">
                    <c:v>Filter </c:v>
                  </c:pt>
                  <c:pt idx="22">
                    <c:v>Kalman </c:v>
                  </c:pt>
                  <c:pt idx="23">
                    <c:v>Filter </c:v>
                  </c:pt>
                </c:lvl>
                <c:lvl>
                  <c:pt idx="2">
                    <c:v>3.5mm</c:v>
                  </c:pt>
                  <c:pt idx="4">
                    <c:v>2.5mm</c:v>
                  </c:pt>
                  <c:pt idx="6">
                    <c:v>2mm</c:v>
                  </c:pt>
                  <c:pt idx="8">
                    <c:v>1.5mm</c:v>
                  </c:pt>
                  <c:pt idx="10">
                    <c:v>healthy</c:v>
                  </c:pt>
                  <c:pt idx="14">
                    <c:v>3.5mm</c:v>
                  </c:pt>
                  <c:pt idx="16">
                    <c:v>2.5mm</c:v>
                  </c:pt>
                  <c:pt idx="18">
                    <c:v>2mm</c:v>
                  </c:pt>
                  <c:pt idx="20">
                    <c:v>1.5mm</c:v>
                  </c:pt>
                  <c:pt idx="22">
                    <c:v>healthy</c:v>
                  </c:pt>
                </c:lvl>
                <c:lvl>
                  <c:pt idx="0">
                    <c:v>3ᶠʰ harmonic</c:v>
                  </c:pt>
                  <c:pt idx="12">
                    <c:v>1ᶠʰ harmonic</c:v>
                  </c:pt>
                </c:lvl>
              </c:multiLvlStrCache>
            </c:multiLvlStrRef>
          </c:cat>
          <c:val>
            <c:numRef>
              <c:f>'סיכום פרמטרים'!$CH$1:$CH$24</c:f>
              <c:numCache>
                <c:formatCode>General</c:formatCode>
                <c:ptCount val="24"/>
                <c:pt idx="1">
                  <c:v>0</c:v>
                </c:pt>
                <c:pt idx="2">
                  <c:v>2.5212457259083063</c:v>
                </c:pt>
                <c:pt idx="3">
                  <c:v>4.2967441081263056</c:v>
                </c:pt>
                <c:pt idx="4">
                  <c:v>2.6684593913816523</c:v>
                </c:pt>
                <c:pt idx="5">
                  <c:v>2.4784133648301707</c:v>
                </c:pt>
                <c:pt idx="6">
                  <c:v>1.5910745048466532</c:v>
                </c:pt>
                <c:pt idx="7">
                  <c:v>2.5081666292652627</c:v>
                </c:pt>
                <c:pt idx="8">
                  <c:v>2.3553678888396332</c:v>
                </c:pt>
                <c:pt idx="9">
                  <c:v>4.2939210672811123</c:v>
                </c:pt>
                <c:pt idx="10">
                  <c:v>4.0832503932764794</c:v>
                </c:pt>
                <c:pt idx="11">
                  <c:v>4.2939210672811123</c:v>
                </c:pt>
                <c:pt idx="14">
                  <c:v>2.7662033599695968</c:v>
                </c:pt>
                <c:pt idx="15">
                  <c:v>3.7300747197385427</c:v>
                </c:pt>
                <c:pt idx="16">
                  <c:v>1.9708130673217432</c:v>
                </c:pt>
                <c:pt idx="17">
                  <c:v>2.4649343393666441</c:v>
                </c:pt>
                <c:pt idx="18">
                  <c:v>2.4716003132677611</c:v>
                </c:pt>
                <c:pt idx="19">
                  <c:v>2.7122890423938388</c:v>
                </c:pt>
                <c:pt idx="20">
                  <c:v>2.676813609000098</c:v>
                </c:pt>
                <c:pt idx="21">
                  <c:v>1.4955222014219998</c:v>
                </c:pt>
                <c:pt idx="22">
                  <c:v>3.9975125653499664</c:v>
                </c:pt>
                <c:pt idx="23">
                  <c:v>4.3097093214740667</c:v>
                </c:pt>
              </c:numCache>
            </c:numRef>
          </c:val>
          <c:extLst xmlns:c16r2="http://schemas.microsoft.com/office/drawing/2015/06/chart">
            <c:ext xmlns:c16="http://schemas.microsoft.com/office/drawing/2014/chart" uri="{C3380CC4-5D6E-409C-BE32-E72D297353CC}">
              <c16:uniqueId val="{00000028-C84F-4FE1-88C4-EDA44952F881}"/>
            </c:ext>
          </c:extLst>
        </c:ser>
        <c:dLbls>
          <c:showLegendKey val="0"/>
          <c:showVal val="0"/>
          <c:showCatName val="0"/>
          <c:showSerName val="0"/>
          <c:showPercent val="0"/>
          <c:showBubbleSize val="0"/>
        </c:dLbls>
        <c:gapWidth val="50"/>
        <c:axId val="589241728"/>
        <c:axId val="589247616"/>
      </c:barChart>
      <c:catAx>
        <c:axId val="589241728"/>
        <c:scaling>
          <c:orientation val="minMax"/>
        </c:scaling>
        <c:delete val="0"/>
        <c:axPos val="b"/>
        <c:numFmt formatCode="General" sourceLinked="1"/>
        <c:majorTickMark val="none"/>
        <c:minorTickMark val="none"/>
        <c:tickLblPos val="nextTo"/>
        <c:spPr>
          <a:noFill/>
          <a:ln w="38100" cap="flat" cmpd="sng" algn="ctr">
            <a:solidFill>
              <a:schemeClr val="tx1"/>
            </a:solidFill>
            <a:round/>
          </a:ln>
          <a:effectLst/>
        </c:spPr>
        <c:txPr>
          <a:bodyPr rot="-60000000" vert="horz"/>
          <a:lstStyle/>
          <a:p>
            <a:pPr>
              <a:defRPr/>
            </a:pPr>
            <a:endParaRPr lang="en-US"/>
          </a:p>
        </c:txPr>
        <c:crossAx val="589247616"/>
        <c:crosses val="autoZero"/>
        <c:auto val="1"/>
        <c:lblAlgn val="ctr"/>
        <c:lblOffset val="100"/>
        <c:noMultiLvlLbl val="0"/>
      </c:catAx>
      <c:valAx>
        <c:axId val="589247616"/>
        <c:scaling>
          <c:orientation val="minMax"/>
        </c:scaling>
        <c:delete val="0"/>
        <c:axPos val="l"/>
        <c:title>
          <c:tx>
            <c:rich>
              <a:bodyPr rot="-5400000" vert="horz"/>
              <a:lstStyle/>
              <a:p>
                <a:pPr>
                  <a:defRPr/>
                </a:pPr>
                <a:r>
                  <a:rPr lang="en-US"/>
                  <a:t>Mean Energy Leakage (dB)</a:t>
                </a:r>
              </a:p>
            </c:rich>
          </c:tx>
          <c:overlay val="0"/>
          <c:spPr>
            <a:noFill/>
            <a:ln>
              <a:noFill/>
            </a:ln>
            <a:effectLst/>
          </c:spPr>
        </c:title>
        <c:numFmt formatCode="General" sourceLinked="1"/>
        <c:majorTickMark val="out"/>
        <c:minorTickMark val="out"/>
        <c:tickLblPos val="nextTo"/>
        <c:spPr>
          <a:noFill/>
          <a:ln w="38100">
            <a:solidFill>
              <a:schemeClr val="tx1"/>
            </a:solidFill>
          </a:ln>
          <a:effectLst/>
        </c:spPr>
        <c:txPr>
          <a:bodyPr rot="-60000000" vert="horz"/>
          <a:lstStyle/>
          <a:p>
            <a:pPr>
              <a:defRPr/>
            </a:pPr>
            <a:endParaRPr lang="en-US"/>
          </a:p>
        </c:txPr>
        <c:crossAx val="589241728"/>
        <c:crosses val="autoZero"/>
        <c:crossBetween val="between"/>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a:ln>
            <a:noFill/>
          </a:ln>
          <a:solidFill>
            <a:schemeClr val="tx1"/>
          </a:solidFil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tx1"/>
            </a:solidFill>
            <a:ln>
              <a:noFill/>
            </a:ln>
            <a:effectLst/>
          </c:spPr>
          <c:invertIfNegative val="0"/>
          <c:dPt>
            <c:idx val="2"/>
            <c:invertIfNegative val="0"/>
            <c:bubble3D val="0"/>
            <c:spPr>
              <a:noFill/>
              <a:ln>
                <a:solidFill>
                  <a:schemeClr val="tx1"/>
                </a:solidFill>
              </a:ln>
              <a:effectLst/>
            </c:spPr>
            <c:extLst xmlns:c16r2="http://schemas.microsoft.com/office/drawing/2015/06/chart">
              <c:ext xmlns:c16="http://schemas.microsoft.com/office/drawing/2014/chart" uri="{C3380CC4-5D6E-409C-BE32-E72D297353CC}">
                <c16:uniqueId val="{00000001-C84F-4FE1-88C4-EDA44952F881}"/>
              </c:ext>
            </c:extLst>
          </c:dPt>
          <c:dPt>
            <c:idx val="3"/>
            <c:invertIfNegative val="0"/>
            <c:bubble3D val="0"/>
            <c:spPr>
              <a:solidFill>
                <a:schemeClr val="bg1">
                  <a:lumMod val="65000"/>
                </a:schemeClr>
              </a:solidFill>
              <a:ln>
                <a:solidFill>
                  <a:schemeClr val="tx1"/>
                </a:solidFill>
              </a:ln>
              <a:effectLst/>
            </c:spPr>
            <c:extLst xmlns:c16r2="http://schemas.microsoft.com/office/drawing/2015/06/chart">
              <c:ext xmlns:c16="http://schemas.microsoft.com/office/drawing/2014/chart" uri="{C3380CC4-5D6E-409C-BE32-E72D297353CC}">
                <c16:uniqueId val="{00000003-C84F-4FE1-88C4-EDA44952F881}"/>
              </c:ext>
            </c:extLst>
          </c:dPt>
          <c:dPt>
            <c:idx val="4"/>
            <c:invertIfNegative val="0"/>
            <c:bubble3D val="0"/>
            <c:spPr>
              <a:noFill/>
              <a:ln>
                <a:solidFill>
                  <a:schemeClr val="tx1"/>
                </a:solidFill>
              </a:ln>
              <a:effectLst/>
            </c:spPr>
            <c:extLst xmlns:c16r2="http://schemas.microsoft.com/office/drawing/2015/06/chart">
              <c:ext xmlns:c16="http://schemas.microsoft.com/office/drawing/2014/chart" uri="{C3380CC4-5D6E-409C-BE32-E72D297353CC}">
                <c16:uniqueId val="{00000005-C84F-4FE1-88C4-EDA44952F881}"/>
              </c:ext>
            </c:extLst>
          </c:dPt>
          <c:dPt>
            <c:idx val="5"/>
            <c:invertIfNegative val="0"/>
            <c:bubble3D val="0"/>
            <c:spPr>
              <a:solidFill>
                <a:schemeClr val="bg1">
                  <a:lumMod val="65000"/>
                </a:schemeClr>
              </a:solidFill>
              <a:ln>
                <a:solidFill>
                  <a:schemeClr val="tx1"/>
                </a:solidFill>
              </a:ln>
              <a:effectLst/>
            </c:spPr>
            <c:extLst xmlns:c16r2="http://schemas.microsoft.com/office/drawing/2015/06/chart">
              <c:ext xmlns:c16="http://schemas.microsoft.com/office/drawing/2014/chart" uri="{C3380CC4-5D6E-409C-BE32-E72D297353CC}">
                <c16:uniqueId val="{00000007-C84F-4FE1-88C4-EDA44952F881}"/>
              </c:ext>
            </c:extLst>
          </c:dPt>
          <c:dPt>
            <c:idx val="6"/>
            <c:invertIfNegative val="0"/>
            <c:bubble3D val="0"/>
            <c:spPr>
              <a:noFill/>
              <a:ln>
                <a:solidFill>
                  <a:schemeClr val="tx1"/>
                </a:solidFill>
              </a:ln>
              <a:effectLst/>
            </c:spPr>
            <c:extLst xmlns:c16r2="http://schemas.microsoft.com/office/drawing/2015/06/chart">
              <c:ext xmlns:c16="http://schemas.microsoft.com/office/drawing/2014/chart" uri="{C3380CC4-5D6E-409C-BE32-E72D297353CC}">
                <c16:uniqueId val="{00000009-C84F-4FE1-88C4-EDA44952F881}"/>
              </c:ext>
            </c:extLst>
          </c:dPt>
          <c:dPt>
            <c:idx val="7"/>
            <c:invertIfNegative val="0"/>
            <c:bubble3D val="0"/>
            <c:spPr>
              <a:solidFill>
                <a:schemeClr val="bg1">
                  <a:lumMod val="65000"/>
                </a:schemeClr>
              </a:solidFill>
              <a:ln>
                <a:solidFill>
                  <a:schemeClr val="tx1"/>
                </a:solidFill>
              </a:ln>
              <a:effectLst/>
            </c:spPr>
            <c:extLst xmlns:c16r2="http://schemas.microsoft.com/office/drawing/2015/06/chart">
              <c:ext xmlns:c16="http://schemas.microsoft.com/office/drawing/2014/chart" uri="{C3380CC4-5D6E-409C-BE32-E72D297353CC}">
                <c16:uniqueId val="{0000000B-C84F-4FE1-88C4-EDA44952F881}"/>
              </c:ext>
            </c:extLst>
          </c:dPt>
          <c:dPt>
            <c:idx val="8"/>
            <c:invertIfNegative val="0"/>
            <c:bubble3D val="0"/>
            <c:spPr>
              <a:noFill/>
              <a:ln>
                <a:solidFill>
                  <a:schemeClr val="tx1"/>
                </a:solidFill>
              </a:ln>
              <a:effectLst/>
            </c:spPr>
            <c:extLst xmlns:c16r2="http://schemas.microsoft.com/office/drawing/2015/06/chart">
              <c:ext xmlns:c16="http://schemas.microsoft.com/office/drawing/2014/chart" uri="{C3380CC4-5D6E-409C-BE32-E72D297353CC}">
                <c16:uniqueId val="{0000000D-C84F-4FE1-88C4-EDA44952F881}"/>
              </c:ext>
            </c:extLst>
          </c:dPt>
          <c:dPt>
            <c:idx val="9"/>
            <c:invertIfNegative val="0"/>
            <c:bubble3D val="0"/>
            <c:spPr>
              <a:solidFill>
                <a:schemeClr val="bg1">
                  <a:lumMod val="65000"/>
                </a:schemeClr>
              </a:solidFill>
              <a:ln>
                <a:solidFill>
                  <a:schemeClr val="tx1"/>
                </a:solidFill>
              </a:ln>
              <a:effectLst/>
            </c:spPr>
            <c:extLst xmlns:c16r2="http://schemas.microsoft.com/office/drawing/2015/06/chart">
              <c:ext xmlns:c16="http://schemas.microsoft.com/office/drawing/2014/chart" uri="{C3380CC4-5D6E-409C-BE32-E72D297353CC}">
                <c16:uniqueId val="{0000000F-C84F-4FE1-88C4-EDA44952F881}"/>
              </c:ext>
            </c:extLst>
          </c:dPt>
          <c:dPt>
            <c:idx val="10"/>
            <c:invertIfNegative val="0"/>
            <c:bubble3D val="0"/>
            <c:spPr>
              <a:noFill/>
              <a:ln>
                <a:solidFill>
                  <a:schemeClr val="tx1"/>
                </a:solidFill>
              </a:ln>
              <a:effectLst/>
            </c:spPr>
            <c:extLst xmlns:c16r2="http://schemas.microsoft.com/office/drawing/2015/06/chart">
              <c:ext xmlns:c16="http://schemas.microsoft.com/office/drawing/2014/chart" uri="{C3380CC4-5D6E-409C-BE32-E72D297353CC}">
                <c16:uniqueId val="{00000011-C84F-4FE1-88C4-EDA44952F881}"/>
              </c:ext>
            </c:extLst>
          </c:dPt>
          <c:dPt>
            <c:idx val="11"/>
            <c:invertIfNegative val="0"/>
            <c:bubble3D val="0"/>
            <c:spPr>
              <a:solidFill>
                <a:schemeClr val="bg1">
                  <a:lumMod val="65000"/>
                </a:schemeClr>
              </a:solidFill>
              <a:ln>
                <a:solidFill>
                  <a:schemeClr val="tx1"/>
                </a:solidFill>
              </a:ln>
              <a:effectLst/>
            </c:spPr>
            <c:extLst xmlns:c16r2="http://schemas.microsoft.com/office/drawing/2015/06/chart">
              <c:ext xmlns:c16="http://schemas.microsoft.com/office/drawing/2014/chart" uri="{C3380CC4-5D6E-409C-BE32-E72D297353CC}">
                <c16:uniqueId val="{00000013-C84F-4FE1-88C4-EDA44952F881}"/>
              </c:ext>
            </c:extLst>
          </c:dPt>
          <c:dPt>
            <c:idx val="14"/>
            <c:invertIfNegative val="0"/>
            <c:bubble3D val="0"/>
            <c:spPr>
              <a:noFill/>
              <a:ln>
                <a:solidFill>
                  <a:schemeClr val="tx1"/>
                </a:solidFill>
              </a:ln>
              <a:effectLst/>
            </c:spPr>
            <c:extLst xmlns:c16r2="http://schemas.microsoft.com/office/drawing/2015/06/chart">
              <c:ext xmlns:c16="http://schemas.microsoft.com/office/drawing/2014/chart" uri="{C3380CC4-5D6E-409C-BE32-E72D297353CC}">
                <c16:uniqueId val="{00000015-C84F-4FE1-88C4-EDA44952F881}"/>
              </c:ext>
            </c:extLst>
          </c:dPt>
          <c:dPt>
            <c:idx val="15"/>
            <c:invertIfNegative val="0"/>
            <c:bubble3D val="0"/>
            <c:spPr>
              <a:solidFill>
                <a:schemeClr val="bg1">
                  <a:lumMod val="65000"/>
                </a:schemeClr>
              </a:solidFill>
              <a:ln>
                <a:solidFill>
                  <a:schemeClr val="tx1"/>
                </a:solidFill>
              </a:ln>
              <a:effectLst/>
            </c:spPr>
            <c:extLst xmlns:c16r2="http://schemas.microsoft.com/office/drawing/2015/06/chart">
              <c:ext xmlns:c16="http://schemas.microsoft.com/office/drawing/2014/chart" uri="{C3380CC4-5D6E-409C-BE32-E72D297353CC}">
                <c16:uniqueId val="{00000017-C84F-4FE1-88C4-EDA44952F881}"/>
              </c:ext>
            </c:extLst>
          </c:dPt>
          <c:dPt>
            <c:idx val="16"/>
            <c:invertIfNegative val="0"/>
            <c:bubble3D val="0"/>
            <c:spPr>
              <a:noFill/>
              <a:ln>
                <a:solidFill>
                  <a:schemeClr val="tx1"/>
                </a:solidFill>
              </a:ln>
              <a:effectLst/>
            </c:spPr>
            <c:extLst xmlns:c16r2="http://schemas.microsoft.com/office/drawing/2015/06/chart">
              <c:ext xmlns:c16="http://schemas.microsoft.com/office/drawing/2014/chart" uri="{C3380CC4-5D6E-409C-BE32-E72D297353CC}">
                <c16:uniqueId val="{00000019-C84F-4FE1-88C4-EDA44952F881}"/>
              </c:ext>
            </c:extLst>
          </c:dPt>
          <c:dPt>
            <c:idx val="17"/>
            <c:invertIfNegative val="0"/>
            <c:bubble3D val="0"/>
            <c:spPr>
              <a:solidFill>
                <a:schemeClr val="bg1">
                  <a:lumMod val="65000"/>
                </a:schemeClr>
              </a:solidFill>
              <a:ln>
                <a:solidFill>
                  <a:schemeClr val="tx1"/>
                </a:solidFill>
              </a:ln>
              <a:effectLst/>
            </c:spPr>
            <c:extLst xmlns:c16r2="http://schemas.microsoft.com/office/drawing/2015/06/chart">
              <c:ext xmlns:c16="http://schemas.microsoft.com/office/drawing/2014/chart" uri="{C3380CC4-5D6E-409C-BE32-E72D297353CC}">
                <c16:uniqueId val="{0000001B-C84F-4FE1-88C4-EDA44952F881}"/>
              </c:ext>
            </c:extLst>
          </c:dPt>
          <c:dPt>
            <c:idx val="18"/>
            <c:invertIfNegative val="0"/>
            <c:bubble3D val="0"/>
            <c:spPr>
              <a:noFill/>
              <a:ln>
                <a:solidFill>
                  <a:schemeClr val="tx1"/>
                </a:solidFill>
              </a:ln>
              <a:effectLst/>
            </c:spPr>
            <c:extLst xmlns:c16r2="http://schemas.microsoft.com/office/drawing/2015/06/chart">
              <c:ext xmlns:c16="http://schemas.microsoft.com/office/drawing/2014/chart" uri="{C3380CC4-5D6E-409C-BE32-E72D297353CC}">
                <c16:uniqueId val="{0000001D-C84F-4FE1-88C4-EDA44952F881}"/>
              </c:ext>
            </c:extLst>
          </c:dPt>
          <c:dPt>
            <c:idx val="19"/>
            <c:invertIfNegative val="0"/>
            <c:bubble3D val="0"/>
            <c:spPr>
              <a:solidFill>
                <a:schemeClr val="bg1">
                  <a:lumMod val="65000"/>
                </a:schemeClr>
              </a:solidFill>
              <a:ln>
                <a:solidFill>
                  <a:schemeClr val="tx1"/>
                </a:solidFill>
              </a:ln>
              <a:effectLst/>
            </c:spPr>
            <c:extLst xmlns:c16r2="http://schemas.microsoft.com/office/drawing/2015/06/chart">
              <c:ext xmlns:c16="http://schemas.microsoft.com/office/drawing/2014/chart" uri="{C3380CC4-5D6E-409C-BE32-E72D297353CC}">
                <c16:uniqueId val="{0000001F-C84F-4FE1-88C4-EDA44952F881}"/>
              </c:ext>
            </c:extLst>
          </c:dPt>
          <c:dPt>
            <c:idx val="20"/>
            <c:invertIfNegative val="0"/>
            <c:bubble3D val="0"/>
            <c:spPr>
              <a:noFill/>
              <a:ln>
                <a:solidFill>
                  <a:schemeClr val="tx1"/>
                </a:solidFill>
              </a:ln>
              <a:effectLst/>
            </c:spPr>
            <c:extLst xmlns:c16r2="http://schemas.microsoft.com/office/drawing/2015/06/chart">
              <c:ext xmlns:c16="http://schemas.microsoft.com/office/drawing/2014/chart" uri="{C3380CC4-5D6E-409C-BE32-E72D297353CC}">
                <c16:uniqueId val="{00000021-C84F-4FE1-88C4-EDA44952F881}"/>
              </c:ext>
            </c:extLst>
          </c:dPt>
          <c:dPt>
            <c:idx val="21"/>
            <c:invertIfNegative val="0"/>
            <c:bubble3D val="0"/>
            <c:spPr>
              <a:solidFill>
                <a:schemeClr val="bg1">
                  <a:lumMod val="65000"/>
                </a:schemeClr>
              </a:solidFill>
              <a:ln>
                <a:solidFill>
                  <a:schemeClr val="tx1"/>
                </a:solidFill>
              </a:ln>
              <a:effectLst/>
            </c:spPr>
            <c:extLst xmlns:c16r2="http://schemas.microsoft.com/office/drawing/2015/06/chart">
              <c:ext xmlns:c16="http://schemas.microsoft.com/office/drawing/2014/chart" uri="{C3380CC4-5D6E-409C-BE32-E72D297353CC}">
                <c16:uniqueId val="{00000023-C84F-4FE1-88C4-EDA44952F881}"/>
              </c:ext>
            </c:extLst>
          </c:dPt>
          <c:dPt>
            <c:idx val="22"/>
            <c:invertIfNegative val="0"/>
            <c:bubble3D val="0"/>
            <c:spPr>
              <a:noFill/>
              <a:ln>
                <a:solidFill>
                  <a:schemeClr val="tx1"/>
                </a:solidFill>
              </a:ln>
              <a:effectLst/>
            </c:spPr>
            <c:extLst xmlns:c16r2="http://schemas.microsoft.com/office/drawing/2015/06/chart">
              <c:ext xmlns:c16="http://schemas.microsoft.com/office/drawing/2014/chart" uri="{C3380CC4-5D6E-409C-BE32-E72D297353CC}">
                <c16:uniqueId val="{00000025-C84F-4FE1-88C4-EDA44952F881}"/>
              </c:ext>
            </c:extLst>
          </c:dPt>
          <c:dPt>
            <c:idx val="23"/>
            <c:invertIfNegative val="0"/>
            <c:bubble3D val="0"/>
            <c:spPr>
              <a:solidFill>
                <a:schemeClr val="bg1">
                  <a:lumMod val="65000"/>
                </a:schemeClr>
              </a:solidFill>
              <a:ln>
                <a:solidFill>
                  <a:schemeClr val="tx1"/>
                </a:solidFill>
              </a:ln>
              <a:effectLst/>
            </c:spPr>
            <c:extLst xmlns:c16r2="http://schemas.microsoft.com/office/drawing/2015/06/chart">
              <c:ext xmlns:c16="http://schemas.microsoft.com/office/drawing/2014/chart" uri="{C3380CC4-5D6E-409C-BE32-E72D297353CC}">
                <c16:uniqueId val="{00000027-C84F-4FE1-88C4-EDA44952F881}"/>
              </c:ext>
            </c:extLst>
          </c:dPt>
          <c:errBars>
            <c:errBarType val="both"/>
            <c:errValType val="cust"/>
            <c:noEndCap val="0"/>
            <c:plus>
              <c:numRef>
                <c:f>'סיכום פרמטרים'!$CI$1:$CI$24</c:f>
                <c:numCache>
                  <c:formatCode>General</c:formatCode>
                  <c:ptCount val="24"/>
                  <c:pt idx="1">
                    <c:v>0</c:v>
                  </c:pt>
                  <c:pt idx="2">
                    <c:v>0.24659347880399987</c:v>
                  </c:pt>
                  <c:pt idx="3">
                    <c:v>0.66937382184028971</c:v>
                  </c:pt>
                  <c:pt idx="4">
                    <c:v>6.3442399720317622E-2</c:v>
                  </c:pt>
                  <c:pt idx="5">
                    <c:v>5.4282530811820211E-2</c:v>
                  </c:pt>
                  <c:pt idx="6">
                    <c:v>8.8528891341522115E-2</c:v>
                  </c:pt>
                  <c:pt idx="7">
                    <c:v>0.16967905230868896</c:v>
                  </c:pt>
                  <c:pt idx="8">
                    <c:v>7.1529864093314216E-2</c:v>
                  </c:pt>
                  <c:pt idx="9">
                    <c:v>0.58765919741136241</c:v>
                  </c:pt>
                  <c:pt idx="10">
                    <c:v>0.14476712040633574</c:v>
                  </c:pt>
                  <c:pt idx="11">
                    <c:v>0.33250724648508456</c:v>
                  </c:pt>
                  <c:pt idx="14">
                    <c:v>0.6242448692574587</c:v>
                  </c:pt>
                  <c:pt idx="15">
                    <c:v>0.6242448692574587</c:v>
                  </c:pt>
                  <c:pt idx="16">
                    <c:v>4.9428951906294011E-2</c:v>
                  </c:pt>
                  <c:pt idx="17">
                    <c:v>0.10098608635556101</c:v>
                  </c:pt>
                  <c:pt idx="18">
                    <c:v>0.16020550952874871</c:v>
                  </c:pt>
                  <c:pt idx="19">
                    <c:v>0.13143676253852071</c:v>
                  </c:pt>
                  <c:pt idx="20">
                    <c:v>0.11776533138707553</c:v>
                  </c:pt>
                  <c:pt idx="21">
                    <c:v>2.8140493482922732E-2</c:v>
                  </c:pt>
                  <c:pt idx="22">
                    <c:v>0.3258921665669221</c:v>
                  </c:pt>
                  <c:pt idx="23">
                    <c:v>0.35388122030621538</c:v>
                  </c:pt>
                </c:numCache>
              </c:numRef>
            </c:plus>
            <c:minus>
              <c:numRef>
                <c:f>'סיכום פרמטרים'!$CI$1:$CI$24</c:f>
                <c:numCache>
                  <c:formatCode>General</c:formatCode>
                  <c:ptCount val="24"/>
                  <c:pt idx="1">
                    <c:v>0</c:v>
                  </c:pt>
                  <c:pt idx="2">
                    <c:v>0.24659347880399987</c:v>
                  </c:pt>
                  <c:pt idx="3">
                    <c:v>0.66937382184028971</c:v>
                  </c:pt>
                  <c:pt idx="4">
                    <c:v>6.3442399720317622E-2</c:v>
                  </c:pt>
                  <c:pt idx="5">
                    <c:v>5.4282530811820211E-2</c:v>
                  </c:pt>
                  <c:pt idx="6">
                    <c:v>8.8528891341522115E-2</c:v>
                  </c:pt>
                  <c:pt idx="7">
                    <c:v>0.16967905230868896</c:v>
                  </c:pt>
                  <c:pt idx="8">
                    <c:v>7.1529864093314216E-2</c:v>
                  </c:pt>
                  <c:pt idx="9">
                    <c:v>0.58765919741136241</c:v>
                  </c:pt>
                  <c:pt idx="10">
                    <c:v>0.14476712040633574</c:v>
                  </c:pt>
                  <c:pt idx="11">
                    <c:v>0.33250724648508456</c:v>
                  </c:pt>
                  <c:pt idx="14">
                    <c:v>0.6242448692574587</c:v>
                  </c:pt>
                  <c:pt idx="15">
                    <c:v>0.6242448692574587</c:v>
                  </c:pt>
                  <c:pt idx="16">
                    <c:v>4.9428951906294011E-2</c:v>
                  </c:pt>
                  <c:pt idx="17">
                    <c:v>0.10098608635556101</c:v>
                  </c:pt>
                  <c:pt idx="18">
                    <c:v>0.16020550952874871</c:v>
                  </c:pt>
                  <c:pt idx="19">
                    <c:v>0.13143676253852071</c:v>
                  </c:pt>
                  <c:pt idx="20">
                    <c:v>0.11776533138707553</c:v>
                  </c:pt>
                  <c:pt idx="21">
                    <c:v>2.8140493482922732E-2</c:v>
                  </c:pt>
                  <c:pt idx="22">
                    <c:v>0.3258921665669221</c:v>
                  </c:pt>
                  <c:pt idx="23">
                    <c:v>0.35388122030621538</c:v>
                  </c:pt>
                </c:numCache>
              </c:numRef>
            </c:minus>
            <c:spPr>
              <a:noFill/>
              <a:ln w="25400" cap="flat" cmpd="sng" algn="ctr">
                <a:solidFill>
                  <a:schemeClr val="tx1"/>
                </a:solidFill>
                <a:round/>
              </a:ln>
              <a:effectLst/>
            </c:spPr>
          </c:errBars>
          <c:cat>
            <c:multiLvlStrRef>
              <c:f>'סיכום פרמטרים'!$CE$1:$CG$24</c:f>
              <c:multiLvlStrCache>
                <c:ptCount val="24"/>
                <c:lvl>
                  <c:pt idx="2">
                    <c:v>Kalman </c:v>
                  </c:pt>
                  <c:pt idx="3">
                    <c:v>Filter </c:v>
                  </c:pt>
                  <c:pt idx="4">
                    <c:v>Kalman </c:v>
                  </c:pt>
                  <c:pt idx="5">
                    <c:v>Filter </c:v>
                  </c:pt>
                  <c:pt idx="6">
                    <c:v>Kalman </c:v>
                  </c:pt>
                  <c:pt idx="7">
                    <c:v>Filter </c:v>
                  </c:pt>
                  <c:pt idx="8">
                    <c:v>Kalman </c:v>
                  </c:pt>
                  <c:pt idx="9">
                    <c:v>Filter </c:v>
                  </c:pt>
                  <c:pt idx="10">
                    <c:v>Kalman </c:v>
                  </c:pt>
                  <c:pt idx="11">
                    <c:v>Filter </c:v>
                  </c:pt>
                  <c:pt idx="14">
                    <c:v>Kalman </c:v>
                  </c:pt>
                  <c:pt idx="15">
                    <c:v>Filter </c:v>
                  </c:pt>
                  <c:pt idx="16">
                    <c:v>Kalman </c:v>
                  </c:pt>
                  <c:pt idx="17">
                    <c:v>Filter </c:v>
                  </c:pt>
                  <c:pt idx="18">
                    <c:v>Kalman </c:v>
                  </c:pt>
                  <c:pt idx="19">
                    <c:v>Filter </c:v>
                  </c:pt>
                  <c:pt idx="20">
                    <c:v>Kalman </c:v>
                  </c:pt>
                  <c:pt idx="21">
                    <c:v>Filter </c:v>
                  </c:pt>
                  <c:pt idx="22">
                    <c:v>Kalman </c:v>
                  </c:pt>
                  <c:pt idx="23">
                    <c:v>Filter </c:v>
                  </c:pt>
                </c:lvl>
                <c:lvl>
                  <c:pt idx="2">
                    <c:v>3.5mm</c:v>
                  </c:pt>
                  <c:pt idx="4">
                    <c:v>2.5mm</c:v>
                  </c:pt>
                  <c:pt idx="6">
                    <c:v>2mm</c:v>
                  </c:pt>
                  <c:pt idx="8">
                    <c:v>1.5mm</c:v>
                  </c:pt>
                  <c:pt idx="10">
                    <c:v>healthy</c:v>
                  </c:pt>
                  <c:pt idx="14">
                    <c:v>3.5mm</c:v>
                  </c:pt>
                  <c:pt idx="16">
                    <c:v>2.5mm</c:v>
                  </c:pt>
                  <c:pt idx="18">
                    <c:v>2mm</c:v>
                  </c:pt>
                  <c:pt idx="20">
                    <c:v>1.5mm</c:v>
                  </c:pt>
                  <c:pt idx="22">
                    <c:v>healthy</c:v>
                  </c:pt>
                </c:lvl>
                <c:lvl>
                  <c:pt idx="0">
                    <c:v>3ᶠʰ harmonic</c:v>
                  </c:pt>
                  <c:pt idx="12">
                    <c:v>1ᶠʰ harmonic</c:v>
                  </c:pt>
                </c:lvl>
              </c:multiLvlStrCache>
            </c:multiLvlStrRef>
          </c:cat>
          <c:val>
            <c:numRef>
              <c:f>'סיכום פרמטרים'!$CH$1:$CH$24</c:f>
              <c:numCache>
                <c:formatCode>General</c:formatCode>
                <c:ptCount val="24"/>
                <c:pt idx="1">
                  <c:v>0</c:v>
                </c:pt>
                <c:pt idx="2">
                  <c:v>2.5212457259083063</c:v>
                </c:pt>
                <c:pt idx="3">
                  <c:v>4.2967441081263056</c:v>
                </c:pt>
                <c:pt idx="4">
                  <c:v>2.6684593913816523</c:v>
                </c:pt>
                <c:pt idx="5">
                  <c:v>2.4784133648301707</c:v>
                </c:pt>
                <c:pt idx="6">
                  <c:v>1.5910745048466532</c:v>
                </c:pt>
                <c:pt idx="7">
                  <c:v>2.5081666292652627</c:v>
                </c:pt>
                <c:pt idx="8">
                  <c:v>2.3553678888396332</c:v>
                </c:pt>
                <c:pt idx="9">
                  <c:v>4.2939210672811123</c:v>
                </c:pt>
                <c:pt idx="10">
                  <c:v>4.0832503932764794</c:v>
                </c:pt>
                <c:pt idx="11">
                  <c:v>4.2939210672811123</c:v>
                </c:pt>
                <c:pt idx="14">
                  <c:v>2.7662033599695968</c:v>
                </c:pt>
                <c:pt idx="15">
                  <c:v>3.7300747197385427</c:v>
                </c:pt>
                <c:pt idx="16">
                  <c:v>1.9708130673217432</c:v>
                </c:pt>
                <c:pt idx="17">
                  <c:v>2.4649343393666441</c:v>
                </c:pt>
                <c:pt idx="18">
                  <c:v>2.4716003132677611</c:v>
                </c:pt>
                <c:pt idx="19">
                  <c:v>2.7122890423938388</c:v>
                </c:pt>
                <c:pt idx="20">
                  <c:v>2.676813609000098</c:v>
                </c:pt>
                <c:pt idx="21">
                  <c:v>1.4955222014219998</c:v>
                </c:pt>
                <c:pt idx="22">
                  <c:v>3.9975125653499664</c:v>
                </c:pt>
                <c:pt idx="23">
                  <c:v>4.3097093214740667</c:v>
                </c:pt>
              </c:numCache>
            </c:numRef>
          </c:val>
          <c:extLst xmlns:c16r2="http://schemas.microsoft.com/office/drawing/2015/06/chart">
            <c:ext xmlns:c16="http://schemas.microsoft.com/office/drawing/2014/chart" uri="{C3380CC4-5D6E-409C-BE32-E72D297353CC}">
              <c16:uniqueId val="{00000028-C84F-4FE1-88C4-EDA44952F881}"/>
            </c:ext>
          </c:extLst>
        </c:ser>
        <c:dLbls>
          <c:showLegendKey val="0"/>
          <c:showVal val="0"/>
          <c:showCatName val="0"/>
          <c:showSerName val="0"/>
          <c:showPercent val="0"/>
          <c:showBubbleSize val="0"/>
        </c:dLbls>
        <c:gapWidth val="50"/>
        <c:axId val="589514240"/>
        <c:axId val="589515776"/>
      </c:barChart>
      <c:catAx>
        <c:axId val="589514240"/>
        <c:scaling>
          <c:orientation val="minMax"/>
        </c:scaling>
        <c:delete val="0"/>
        <c:axPos val="b"/>
        <c:numFmt formatCode="General" sourceLinked="1"/>
        <c:majorTickMark val="none"/>
        <c:minorTickMark val="none"/>
        <c:tickLblPos val="nextTo"/>
        <c:spPr>
          <a:noFill/>
          <a:ln w="38100" cap="flat" cmpd="sng" algn="ctr">
            <a:solidFill>
              <a:schemeClr val="tx1"/>
            </a:solidFill>
            <a:round/>
          </a:ln>
          <a:effectLst/>
        </c:spPr>
        <c:txPr>
          <a:bodyPr rot="-60000000" vert="horz"/>
          <a:lstStyle/>
          <a:p>
            <a:pPr>
              <a:defRPr/>
            </a:pPr>
            <a:endParaRPr lang="en-US"/>
          </a:p>
        </c:txPr>
        <c:crossAx val="589515776"/>
        <c:crosses val="autoZero"/>
        <c:auto val="1"/>
        <c:lblAlgn val="ctr"/>
        <c:lblOffset val="100"/>
        <c:noMultiLvlLbl val="0"/>
      </c:catAx>
      <c:valAx>
        <c:axId val="589515776"/>
        <c:scaling>
          <c:orientation val="minMax"/>
        </c:scaling>
        <c:delete val="0"/>
        <c:axPos val="l"/>
        <c:title>
          <c:tx>
            <c:rich>
              <a:bodyPr rot="-5400000" vert="horz"/>
              <a:lstStyle/>
              <a:p>
                <a:pPr>
                  <a:defRPr/>
                </a:pPr>
                <a:r>
                  <a:rPr lang="en-US"/>
                  <a:t>Mean Energy Leakage (dB)</a:t>
                </a:r>
              </a:p>
            </c:rich>
          </c:tx>
          <c:overlay val="0"/>
          <c:spPr>
            <a:noFill/>
            <a:ln>
              <a:noFill/>
            </a:ln>
            <a:effectLst/>
          </c:spPr>
        </c:title>
        <c:numFmt formatCode="General" sourceLinked="1"/>
        <c:majorTickMark val="out"/>
        <c:minorTickMark val="out"/>
        <c:tickLblPos val="nextTo"/>
        <c:spPr>
          <a:noFill/>
          <a:ln w="38100">
            <a:solidFill>
              <a:schemeClr val="tx1"/>
            </a:solidFill>
          </a:ln>
          <a:effectLst/>
        </c:spPr>
        <c:txPr>
          <a:bodyPr rot="-60000000" vert="horz"/>
          <a:lstStyle/>
          <a:p>
            <a:pPr>
              <a:defRPr/>
            </a:pPr>
            <a:endParaRPr lang="en-US"/>
          </a:p>
        </c:txPr>
        <c:crossAx val="589514240"/>
        <c:crosses val="autoZero"/>
        <c:crossBetween val="between"/>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a:ln>
            <a:noFill/>
          </a:ln>
          <a:solidFill>
            <a:schemeClr val="tx1"/>
          </a:solidFil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bg1"/>
              </a:solidFill>
              <a:ln>
                <a:solidFill>
                  <a:schemeClr val="tx1"/>
                </a:solidFill>
              </a:ln>
              <a:effectLst/>
            </c:spPr>
            <c:extLst xmlns:c16r2="http://schemas.microsoft.com/office/drawing/2015/06/chart">
              <c:ext xmlns:c16="http://schemas.microsoft.com/office/drawing/2014/chart" uri="{C3380CC4-5D6E-409C-BE32-E72D297353CC}">
                <c16:uniqueId val="{00000001-D154-41A4-8504-3153AB2A0416}"/>
              </c:ext>
            </c:extLst>
          </c:dPt>
          <c:dPt>
            <c:idx val="1"/>
            <c:invertIfNegative val="0"/>
            <c:bubble3D val="0"/>
            <c:spPr>
              <a:solidFill>
                <a:schemeClr val="bg1">
                  <a:lumMod val="65000"/>
                </a:schemeClr>
              </a:solidFill>
              <a:ln>
                <a:solidFill>
                  <a:schemeClr val="tx1"/>
                </a:solidFill>
              </a:ln>
              <a:effectLst/>
            </c:spPr>
            <c:extLst xmlns:c16r2="http://schemas.microsoft.com/office/drawing/2015/06/chart">
              <c:ext xmlns:c16="http://schemas.microsoft.com/office/drawing/2014/chart" uri="{C3380CC4-5D6E-409C-BE32-E72D297353CC}">
                <c16:uniqueId val="{00000003-D154-41A4-8504-3153AB2A0416}"/>
              </c:ext>
            </c:extLst>
          </c:dPt>
          <c:dPt>
            <c:idx val="2"/>
            <c:invertIfNegative val="0"/>
            <c:bubble3D val="0"/>
            <c:extLst xmlns:c16r2="http://schemas.microsoft.com/office/drawing/2015/06/chart">
              <c:ext xmlns:c16="http://schemas.microsoft.com/office/drawing/2014/chart" uri="{C3380CC4-5D6E-409C-BE32-E72D297353CC}">
                <c16:uniqueId val="{00000004-D154-41A4-8504-3153AB2A0416}"/>
              </c:ext>
            </c:extLst>
          </c:dPt>
          <c:dPt>
            <c:idx val="3"/>
            <c:invertIfNegative val="0"/>
            <c:bubble3D val="0"/>
            <c:spPr>
              <a:solidFill>
                <a:schemeClr val="bg1"/>
              </a:solidFill>
              <a:ln>
                <a:solidFill>
                  <a:schemeClr val="tx1"/>
                </a:solidFill>
              </a:ln>
              <a:effectLst/>
            </c:spPr>
            <c:extLst xmlns:c16r2="http://schemas.microsoft.com/office/drawing/2015/06/chart">
              <c:ext xmlns:c16="http://schemas.microsoft.com/office/drawing/2014/chart" uri="{C3380CC4-5D6E-409C-BE32-E72D297353CC}">
                <c16:uniqueId val="{00000006-D154-41A4-8504-3153AB2A0416}"/>
              </c:ext>
            </c:extLst>
          </c:dPt>
          <c:dPt>
            <c:idx val="4"/>
            <c:invertIfNegative val="0"/>
            <c:bubble3D val="0"/>
            <c:spPr>
              <a:solidFill>
                <a:schemeClr val="bg1">
                  <a:lumMod val="65000"/>
                </a:schemeClr>
              </a:solidFill>
              <a:ln>
                <a:solidFill>
                  <a:schemeClr val="tx1"/>
                </a:solidFill>
              </a:ln>
              <a:effectLst/>
            </c:spPr>
            <c:extLst xmlns:c16r2="http://schemas.microsoft.com/office/drawing/2015/06/chart">
              <c:ext xmlns:c16="http://schemas.microsoft.com/office/drawing/2014/chart" uri="{C3380CC4-5D6E-409C-BE32-E72D297353CC}">
                <c16:uniqueId val="{00000008-D154-41A4-8504-3153AB2A0416}"/>
              </c:ext>
            </c:extLst>
          </c:dPt>
          <c:dPt>
            <c:idx val="5"/>
            <c:invertIfNegative val="0"/>
            <c:bubble3D val="0"/>
            <c:extLst xmlns:c16r2="http://schemas.microsoft.com/office/drawing/2015/06/chart">
              <c:ext xmlns:c16="http://schemas.microsoft.com/office/drawing/2014/chart" uri="{C3380CC4-5D6E-409C-BE32-E72D297353CC}">
                <c16:uniqueId val="{00000009-D154-41A4-8504-3153AB2A0416}"/>
              </c:ext>
            </c:extLst>
          </c:dPt>
          <c:dPt>
            <c:idx val="6"/>
            <c:invertIfNegative val="0"/>
            <c:bubble3D val="0"/>
            <c:spPr>
              <a:solidFill>
                <a:schemeClr val="bg1"/>
              </a:solidFill>
              <a:ln>
                <a:solidFill>
                  <a:schemeClr val="tx1"/>
                </a:solidFill>
              </a:ln>
              <a:effectLst/>
            </c:spPr>
            <c:extLst xmlns:c16r2="http://schemas.microsoft.com/office/drawing/2015/06/chart">
              <c:ext xmlns:c16="http://schemas.microsoft.com/office/drawing/2014/chart" uri="{C3380CC4-5D6E-409C-BE32-E72D297353CC}">
                <c16:uniqueId val="{0000000B-D154-41A4-8504-3153AB2A0416}"/>
              </c:ext>
            </c:extLst>
          </c:dPt>
          <c:dPt>
            <c:idx val="7"/>
            <c:invertIfNegative val="0"/>
            <c:bubble3D val="0"/>
            <c:spPr>
              <a:solidFill>
                <a:schemeClr val="bg1">
                  <a:lumMod val="65000"/>
                </a:schemeClr>
              </a:solidFill>
              <a:ln>
                <a:solidFill>
                  <a:schemeClr val="tx1"/>
                </a:solidFill>
              </a:ln>
              <a:effectLst/>
            </c:spPr>
            <c:extLst xmlns:c16r2="http://schemas.microsoft.com/office/drawing/2015/06/chart">
              <c:ext xmlns:c16="http://schemas.microsoft.com/office/drawing/2014/chart" uri="{C3380CC4-5D6E-409C-BE32-E72D297353CC}">
                <c16:uniqueId val="{0000000D-D154-41A4-8504-3153AB2A0416}"/>
              </c:ext>
            </c:extLst>
          </c:dPt>
          <c:dPt>
            <c:idx val="8"/>
            <c:invertIfNegative val="0"/>
            <c:bubble3D val="0"/>
            <c:extLst xmlns:c16r2="http://schemas.microsoft.com/office/drawing/2015/06/chart">
              <c:ext xmlns:c16="http://schemas.microsoft.com/office/drawing/2014/chart" uri="{C3380CC4-5D6E-409C-BE32-E72D297353CC}">
                <c16:uniqueId val="{0000000E-D154-41A4-8504-3153AB2A0416}"/>
              </c:ext>
            </c:extLst>
          </c:dPt>
          <c:dPt>
            <c:idx val="9"/>
            <c:invertIfNegative val="0"/>
            <c:bubble3D val="0"/>
            <c:spPr>
              <a:solidFill>
                <a:schemeClr val="bg1"/>
              </a:solidFill>
              <a:ln>
                <a:solidFill>
                  <a:schemeClr val="tx1"/>
                </a:solidFill>
              </a:ln>
              <a:effectLst/>
            </c:spPr>
            <c:extLst xmlns:c16r2="http://schemas.microsoft.com/office/drawing/2015/06/chart">
              <c:ext xmlns:c16="http://schemas.microsoft.com/office/drawing/2014/chart" uri="{C3380CC4-5D6E-409C-BE32-E72D297353CC}">
                <c16:uniqueId val="{00000010-D154-41A4-8504-3153AB2A0416}"/>
              </c:ext>
            </c:extLst>
          </c:dPt>
          <c:dPt>
            <c:idx val="10"/>
            <c:invertIfNegative val="0"/>
            <c:bubble3D val="0"/>
            <c:spPr>
              <a:solidFill>
                <a:schemeClr val="bg1">
                  <a:lumMod val="65000"/>
                </a:schemeClr>
              </a:solidFill>
              <a:ln>
                <a:solidFill>
                  <a:schemeClr val="tx1"/>
                </a:solidFill>
              </a:ln>
              <a:effectLst/>
            </c:spPr>
            <c:extLst xmlns:c16r2="http://schemas.microsoft.com/office/drawing/2015/06/chart">
              <c:ext xmlns:c16="http://schemas.microsoft.com/office/drawing/2014/chart" uri="{C3380CC4-5D6E-409C-BE32-E72D297353CC}">
                <c16:uniqueId val="{00000012-D154-41A4-8504-3153AB2A0416}"/>
              </c:ext>
            </c:extLst>
          </c:dPt>
          <c:dPt>
            <c:idx val="11"/>
            <c:invertIfNegative val="0"/>
            <c:bubble3D val="0"/>
            <c:extLst xmlns:c16r2="http://schemas.microsoft.com/office/drawing/2015/06/chart">
              <c:ext xmlns:c16="http://schemas.microsoft.com/office/drawing/2014/chart" uri="{C3380CC4-5D6E-409C-BE32-E72D297353CC}">
                <c16:uniqueId val="{00000013-D154-41A4-8504-3153AB2A0416}"/>
              </c:ext>
            </c:extLst>
          </c:dPt>
          <c:dPt>
            <c:idx val="12"/>
            <c:invertIfNegative val="0"/>
            <c:bubble3D val="0"/>
            <c:spPr>
              <a:solidFill>
                <a:schemeClr val="bg1"/>
              </a:solidFill>
              <a:ln>
                <a:solidFill>
                  <a:schemeClr val="tx1"/>
                </a:solidFill>
              </a:ln>
              <a:effectLst/>
            </c:spPr>
            <c:extLst xmlns:c16r2="http://schemas.microsoft.com/office/drawing/2015/06/chart">
              <c:ext xmlns:c16="http://schemas.microsoft.com/office/drawing/2014/chart" uri="{C3380CC4-5D6E-409C-BE32-E72D297353CC}">
                <c16:uniqueId val="{00000015-D154-41A4-8504-3153AB2A0416}"/>
              </c:ext>
            </c:extLst>
          </c:dPt>
          <c:dPt>
            <c:idx val="13"/>
            <c:invertIfNegative val="0"/>
            <c:bubble3D val="0"/>
            <c:spPr>
              <a:solidFill>
                <a:schemeClr val="bg1">
                  <a:lumMod val="65000"/>
                </a:schemeClr>
              </a:solidFill>
              <a:ln>
                <a:solidFill>
                  <a:schemeClr val="tx1"/>
                </a:solidFill>
              </a:ln>
              <a:effectLst/>
            </c:spPr>
            <c:extLst xmlns:c16r2="http://schemas.microsoft.com/office/drawing/2015/06/chart">
              <c:ext xmlns:c16="http://schemas.microsoft.com/office/drawing/2014/chart" uri="{C3380CC4-5D6E-409C-BE32-E72D297353CC}">
                <c16:uniqueId val="{00000017-D154-41A4-8504-3153AB2A0416}"/>
              </c:ext>
            </c:extLst>
          </c:dPt>
          <c:dPt>
            <c:idx val="14"/>
            <c:invertIfNegative val="0"/>
            <c:bubble3D val="0"/>
            <c:extLst xmlns:c16r2="http://schemas.microsoft.com/office/drawing/2015/06/chart">
              <c:ext xmlns:c16="http://schemas.microsoft.com/office/drawing/2014/chart" uri="{C3380CC4-5D6E-409C-BE32-E72D297353CC}">
                <c16:uniqueId val="{00000018-D154-41A4-8504-3153AB2A0416}"/>
              </c:ext>
            </c:extLst>
          </c:dPt>
          <c:dLbls>
            <c:delete val="1"/>
          </c:dLbls>
          <c:errBars>
            <c:errBarType val="both"/>
            <c:errValType val="cust"/>
            <c:noEndCap val="0"/>
            <c:plus>
              <c:numRef>
                <c:f>גיליון1!$V$1:$V$15</c:f>
                <c:numCache>
                  <c:formatCode>General</c:formatCode>
                  <c:ptCount val="15"/>
                  <c:pt idx="0">
                    <c:v>0.2829665173776571</c:v>
                  </c:pt>
                  <c:pt idx="1">
                    <c:v>0.40202259028869175</c:v>
                  </c:pt>
                  <c:pt idx="2">
                    <c:v>0.50743792913214769</c:v>
                  </c:pt>
                  <c:pt idx="3">
                    <c:v>0.27306493964541112</c:v>
                  </c:pt>
                  <c:pt idx="4">
                    <c:v>0.36749857940383673</c:v>
                  </c:pt>
                  <c:pt idx="5">
                    <c:v>0.42847643679039832</c:v>
                  </c:pt>
                  <c:pt idx="6">
                    <c:v>0.15739434181105838</c:v>
                  </c:pt>
                  <c:pt idx="7">
                    <c:v>0.60016480625747404</c:v>
                  </c:pt>
                  <c:pt idx="8">
                    <c:v>0.6297806435414619</c:v>
                  </c:pt>
                  <c:pt idx="9">
                    <c:v>9.8335613262893598E-2</c:v>
                  </c:pt>
                  <c:pt idx="10">
                    <c:v>0.24108186132135409</c:v>
                  </c:pt>
                  <c:pt idx="11">
                    <c:v>0.26181682789236799</c:v>
                  </c:pt>
                  <c:pt idx="12">
                    <c:v>4.0377111602221918E-2</c:v>
                  </c:pt>
                  <c:pt idx="13">
                    <c:v>5.017916070377746E-2</c:v>
                  </c:pt>
                  <c:pt idx="14">
                    <c:v>7.5768640910607768E-2</c:v>
                  </c:pt>
                </c:numCache>
              </c:numRef>
            </c:plus>
            <c:minus>
              <c:numLit>
                <c:formatCode>General</c:formatCode>
                <c:ptCount val="1"/>
                <c:pt idx="0">
                  <c:v>1</c:v>
                </c:pt>
              </c:numLit>
            </c:minus>
            <c:spPr>
              <a:noFill/>
              <a:ln w="15875" cap="flat" cmpd="sng" algn="ctr">
                <a:solidFill>
                  <a:schemeClr val="tx1"/>
                </a:solidFill>
                <a:round/>
              </a:ln>
              <a:effectLst/>
            </c:spPr>
          </c:errBars>
          <c:cat>
            <c:multiLvlStrRef>
              <c:f>גיליון1!$S$1:$T$15</c:f>
              <c:multiLvlStrCache>
                <c:ptCount val="15"/>
                <c:lvl>
                  <c:pt idx="0">
                    <c:v>cage sidebands</c:v>
                  </c:pt>
                  <c:pt idx="1">
                    <c:v>sidebands</c:v>
                  </c:pt>
                  <c:pt idx="2">
                    <c:v>summed</c:v>
                  </c:pt>
                  <c:pt idx="3">
                    <c:v>cage sidebands</c:v>
                  </c:pt>
                  <c:pt idx="4">
                    <c:v>sidebands</c:v>
                  </c:pt>
                  <c:pt idx="5">
                    <c:v>summed</c:v>
                  </c:pt>
                  <c:pt idx="6">
                    <c:v>cage sidebands</c:v>
                  </c:pt>
                  <c:pt idx="7">
                    <c:v>sidebands</c:v>
                  </c:pt>
                  <c:pt idx="8">
                    <c:v>summed</c:v>
                  </c:pt>
                  <c:pt idx="9">
                    <c:v>cage sidebands</c:v>
                  </c:pt>
                  <c:pt idx="10">
                    <c:v>sidebands</c:v>
                  </c:pt>
                  <c:pt idx="11">
                    <c:v>summed</c:v>
                  </c:pt>
                  <c:pt idx="12">
                    <c:v>cage sidebands</c:v>
                  </c:pt>
                  <c:pt idx="13">
                    <c:v>sidebands</c:v>
                  </c:pt>
                  <c:pt idx="14">
                    <c:v>summed</c:v>
                  </c:pt>
                </c:lvl>
                <c:lvl>
                  <c:pt idx="0">
                    <c:v>3.5 mm</c:v>
                  </c:pt>
                  <c:pt idx="3">
                    <c:v>3 mm</c:v>
                  </c:pt>
                  <c:pt idx="6">
                    <c:v>2.5mm</c:v>
                  </c:pt>
                  <c:pt idx="9">
                    <c:v>1.5mm</c:v>
                  </c:pt>
                  <c:pt idx="12">
                    <c:v>healthy</c:v>
                  </c:pt>
                </c:lvl>
              </c:multiLvlStrCache>
            </c:multiLvlStrRef>
          </c:cat>
          <c:val>
            <c:numRef>
              <c:f>גיליון1!$U$1:$U$15</c:f>
              <c:numCache>
                <c:formatCode>General</c:formatCode>
                <c:ptCount val="15"/>
                <c:pt idx="0">
                  <c:v>1.5362051307752451</c:v>
                </c:pt>
                <c:pt idx="1">
                  <c:v>7.6358735095423231</c:v>
                </c:pt>
                <c:pt idx="2">
                  <c:v>9.1720786403175687</c:v>
                </c:pt>
                <c:pt idx="3">
                  <c:v>1.5139952262974281</c:v>
                </c:pt>
                <c:pt idx="4">
                  <c:v>5.4859596264867729</c:v>
                </c:pt>
                <c:pt idx="5">
                  <c:v>6.7999548527842002</c:v>
                </c:pt>
                <c:pt idx="6">
                  <c:v>0.91249980149123244</c:v>
                </c:pt>
                <c:pt idx="7">
                  <c:v>4.7855751742726298</c:v>
                </c:pt>
                <c:pt idx="8">
                  <c:v>5.6980749757638618</c:v>
                </c:pt>
                <c:pt idx="9">
                  <c:v>0.55607198781858058</c:v>
                </c:pt>
                <c:pt idx="10">
                  <c:v>2.6635637847425375</c:v>
                </c:pt>
                <c:pt idx="11">
                  <c:v>3.2196357725611189</c:v>
                </c:pt>
                <c:pt idx="12" formatCode="0.00000000000">
                  <c:v>0.10598414116629495</c:v>
                </c:pt>
                <c:pt idx="13" formatCode="0.00000000000">
                  <c:v>0.17435094883709268</c:v>
                </c:pt>
                <c:pt idx="14" formatCode="0.00000000000">
                  <c:v>0.28033509000338763</c:v>
                </c:pt>
              </c:numCache>
            </c:numRef>
          </c:val>
          <c:extLst xmlns:c16r2="http://schemas.microsoft.com/office/drawing/2015/06/chart">
            <c:ext xmlns:c16="http://schemas.microsoft.com/office/drawing/2014/chart" uri="{C3380CC4-5D6E-409C-BE32-E72D297353CC}">
              <c16:uniqueId val="{00000019-D154-41A4-8504-3153AB2A0416}"/>
            </c:ext>
          </c:extLst>
        </c:ser>
        <c:dLbls>
          <c:dLblPos val="outEnd"/>
          <c:showLegendKey val="0"/>
          <c:showVal val="1"/>
          <c:showCatName val="0"/>
          <c:showSerName val="0"/>
          <c:showPercent val="0"/>
          <c:showBubbleSize val="0"/>
        </c:dLbls>
        <c:gapWidth val="219"/>
        <c:overlap val="-27"/>
        <c:axId val="626270592"/>
        <c:axId val="626272128"/>
      </c:barChart>
      <c:catAx>
        <c:axId val="626270592"/>
        <c:scaling>
          <c:orientation val="minMax"/>
        </c:scaling>
        <c:delete val="0"/>
        <c:axPos val="b"/>
        <c:numFmt formatCode="General" sourceLinked="1"/>
        <c:majorTickMark val="out"/>
        <c:minorTickMark val="out"/>
        <c:tickLblPos val="nextTo"/>
        <c:spPr>
          <a:noFill/>
          <a:ln w="190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solidFill>
                <a:latin typeface="+mn-lt"/>
                <a:ea typeface="+mn-ea"/>
                <a:cs typeface="+mn-cs"/>
              </a:defRPr>
            </a:pPr>
            <a:endParaRPr lang="en-US"/>
          </a:p>
        </c:txPr>
        <c:crossAx val="626272128"/>
        <c:crosses val="autoZero"/>
        <c:auto val="1"/>
        <c:lblAlgn val="ctr"/>
        <c:lblOffset val="100"/>
        <c:noMultiLvlLbl val="0"/>
      </c:catAx>
      <c:valAx>
        <c:axId val="626272128"/>
        <c:scaling>
          <c:orientation val="minMax"/>
          <c:min val="0"/>
        </c:scaling>
        <c:delete val="0"/>
        <c:axPos val="l"/>
        <c:title>
          <c:tx>
            <c:rich>
              <a:bodyPr rot="-5400000" spcFirstLastPara="1" vertOverflow="ellipsis" vert="horz" wrap="square" anchor="ctr" anchorCtr="1"/>
              <a:lstStyle/>
              <a:p>
                <a:pPr>
                  <a:defRPr sz="900" b="0" i="0" u="none" strike="noStrike" kern="1200" baseline="0">
                    <a:ln>
                      <a:solidFill>
                        <a:schemeClr val="tx1"/>
                      </a:solidFill>
                    </a:ln>
                    <a:solidFill>
                      <a:schemeClr val="tx1"/>
                    </a:solidFill>
                    <a:latin typeface="+mn-lt"/>
                    <a:ea typeface="+mn-ea"/>
                    <a:cs typeface="+mn-cs"/>
                  </a:defRPr>
                </a:pPr>
                <a:r>
                  <a:rPr lang="en-US" sz="900" b="0"/>
                  <a:t>Energy sum (Grms)</a:t>
                </a:r>
                <a:endParaRPr lang="he-IL" sz="900" b="0"/>
              </a:p>
            </c:rich>
          </c:tx>
          <c:overlay val="0"/>
          <c:spPr>
            <a:noFill/>
            <a:ln>
              <a:noFill/>
            </a:ln>
            <a:effectLst/>
          </c:spPr>
        </c:title>
        <c:numFmt formatCode="General" sourceLinked="1"/>
        <c:majorTickMark val="out"/>
        <c:minorTickMark val="out"/>
        <c:tickLblPos val="nextTo"/>
        <c:spPr>
          <a:noFill/>
          <a:ln w="19050">
            <a:solidFill>
              <a:schemeClr val="tx1"/>
            </a:solidFill>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solidFill>
                <a:latin typeface="+mn-lt"/>
                <a:ea typeface="+mn-ea"/>
                <a:cs typeface="+mn-cs"/>
              </a:defRPr>
            </a:pPr>
            <a:endParaRPr lang="en-US"/>
          </a:p>
        </c:txPr>
        <c:crossAx val="6262705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ln>
            <a:solidFill>
              <a:schemeClr val="tx1"/>
            </a:solidFill>
          </a:ln>
          <a:solidFill>
            <a:schemeClr val="tx1"/>
          </a:solidFil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bg1"/>
              </a:solidFill>
              <a:ln>
                <a:solidFill>
                  <a:schemeClr val="tx1"/>
                </a:solidFill>
              </a:ln>
              <a:effectLst/>
            </c:spPr>
            <c:extLst xmlns:c16r2="http://schemas.microsoft.com/office/drawing/2015/06/chart">
              <c:ext xmlns:c16="http://schemas.microsoft.com/office/drawing/2014/chart" uri="{C3380CC4-5D6E-409C-BE32-E72D297353CC}">
                <c16:uniqueId val="{00000001-0C43-4714-A777-8D65940F5642}"/>
              </c:ext>
            </c:extLst>
          </c:dPt>
          <c:dPt>
            <c:idx val="1"/>
            <c:invertIfNegative val="0"/>
            <c:bubble3D val="0"/>
            <c:spPr>
              <a:solidFill>
                <a:schemeClr val="bg1">
                  <a:lumMod val="65000"/>
                </a:schemeClr>
              </a:solidFill>
              <a:ln>
                <a:solidFill>
                  <a:schemeClr val="tx1"/>
                </a:solidFill>
              </a:ln>
              <a:effectLst/>
            </c:spPr>
            <c:extLst xmlns:c16r2="http://schemas.microsoft.com/office/drawing/2015/06/chart">
              <c:ext xmlns:c16="http://schemas.microsoft.com/office/drawing/2014/chart" uri="{C3380CC4-5D6E-409C-BE32-E72D297353CC}">
                <c16:uniqueId val="{00000003-0C43-4714-A777-8D65940F5642}"/>
              </c:ext>
            </c:extLst>
          </c:dPt>
          <c:dPt>
            <c:idx val="2"/>
            <c:invertIfNegative val="0"/>
            <c:bubble3D val="0"/>
            <c:extLst xmlns:c16r2="http://schemas.microsoft.com/office/drawing/2015/06/chart">
              <c:ext xmlns:c16="http://schemas.microsoft.com/office/drawing/2014/chart" uri="{C3380CC4-5D6E-409C-BE32-E72D297353CC}">
                <c16:uniqueId val="{00000004-0C43-4714-A777-8D65940F5642}"/>
              </c:ext>
            </c:extLst>
          </c:dPt>
          <c:dPt>
            <c:idx val="3"/>
            <c:invertIfNegative val="0"/>
            <c:bubble3D val="0"/>
            <c:spPr>
              <a:solidFill>
                <a:schemeClr val="bg1"/>
              </a:solidFill>
              <a:ln>
                <a:solidFill>
                  <a:schemeClr val="tx1"/>
                </a:solidFill>
              </a:ln>
              <a:effectLst/>
            </c:spPr>
            <c:extLst xmlns:c16r2="http://schemas.microsoft.com/office/drawing/2015/06/chart">
              <c:ext xmlns:c16="http://schemas.microsoft.com/office/drawing/2014/chart" uri="{C3380CC4-5D6E-409C-BE32-E72D297353CC}">
                <c16:uniqueId val="{00000006-0C43-4714-A777-8D65940F5642}"/>
              </c:ext>
            </c:extLst>
          </c:dPt>
          <c:dPt>
            <c:idx val="4"/>
            <c:invertIfNegative val="0"/>
            <c:bubble3D val="0"/>
            <c:spPr>
              <a:solidFill>
                <a:schemeClr val="bg1">
                  <a:lumMod val="65000"/>
                </a:schemeClr>
              </a:solidFill>
              <a:ln>
                <a:solidFill>
                  <a:schemeClr val="tx1"/>
                </a:solidFill>
              </a:ln>
              <a:effectLst/>
            </c:spPr>
            <c:extLst xmlns:c16r2="http://schemas.microsoft.com/office/drawing/2015/06/chart">
              <c:ext xmlns:c16="http://schemas.microsoft.com/office/drawing/2014/chart" uri="{C3380CC4-5D6E-409C-BE32-E72D297353CC}">
                <c16:uniqueId val="{00000008-0C43-4714-A777-8D65940F5642}"/>
              </c:ext>
            </c:extLst>
          </c:dPt>
          <c:dPt>
            <c:idx val="5"/>
            <c:invertIfNegative val="0"/>
            <c:bubble3D val="0"/>
            <c:extLst xmlns:c16r2="http://schemas.microsoft.com/office/drawing/2015/06/chart">
              <c:ext xmlns:c16="http://schemas.microsoft.com/office/drawing/2014/chart" uri="{C3380CC4-5D6E-409C-BE32-E72D297353CC}">
                <c16:uniqueId val="{00000009-0C43-4714-A777-8D65940F5642}"/>
              </c:ext>
            </c:extLst>
          </c:dPt>
          <c:dPt>
            <c:idx val="6"/>
            <c:invertIfNegative val="0"/>
            <c:bubble3D val="0"/>
            <c:spPr>
              <a:solidFill>
                <a:schemeClr val="bg1"/>
              </a:solidFill>
              <a:ln>
                <a:solidFill>
                  <a:schemeClr val="tx1"/>
                </a:solidFill>
              </a:ln>
              <a:effectLst/>
            </c:spPr>
            <c:extLst xmlns:c16r2="http://schemas.microsoft.com/office/drawing/2015/06/chart">
              <c:ext xmlns:c16="http://schemas.microsoft.com/office/drawing/2014/chart" uri="{C3380CC4-5D6E-409C-BE32-E72D297353CC}">
                <c16:uniqueId val="{0000000B-0C43-4714-A777-8D65940F5642}"/>
              </c:ext>
            </c:extLst>
          </c:dPt>
          <c:dPt>
            <c:idx val="7"/>
            <c:invertIfNegative val="0"/>
            <c:bubble3D val="0"/>
            <c:spPr>
              <a:solidFill>
                <a:schemeClr val="bg1">
                  <a:lumMod val="65000"/>
                </a:schemeClr>
              </a:solidFill>
              <a:ln>
                <a:solidFill>
                  <a:schemeClr val="tx1"/>
                </a:solidFill>
              </a:ln>
              <a:effectLst/>
            </c:spPr>
            <c:extLst xmlns:c16r2="http://schemas.microsoft.com/office/drawing/2015/06/chart">
              <c:ext xmlns:c16="http://schemas.microsoft.com/office/drawing/2014/chart" uri="{C3380CC4-5D6E-409C-BE32-E72D297353CC}">
                <c16:uniqueId val="{0000000D-0C43-4714-A777-8D65940F5642}"/>
              </c:ext>
            </c:extLst>
          </c:dPt>
          <c:dPt>
            <c:idx val="8"/>
            <c:invertIfNegative val="0"/>
            <c:bubble3D val="0"/>
            <c:extLst xmlns:c16r2="http://schemas.microsoft.com/office/drawing/2015/06/chart">
              <c:ext xmlns:c16="http://schemas.microsoft.com/office/drawing/2014/chart" uri="{C3380CC4-5D6E-409C-BE32-E72D297353CC}">
                <c16:uniqueId val="{0000000E-0C43-4714-A777-8D65940F5642}"/>
              </c:ext>
            </c:extLst>
          </c:dPt>
          <c:dPt>
            <c:idx val="9"/>
            <c:invertIfNegative val="0"/>
            <c:bubble3D val="0"/>
            <c:spPr>
              <a:solidFill>
                <a:schemeClr val="bg1"/>
              </a:solidFill>
              <a:ln>
                <a:solidFill>
                  <a:schemeClr val="tx1"/>
                </a:solidFill>
              </a:ln>
              <a:effectLst/>
            </c:spPr>
            <c:extLst xmlns:c16r2="http://schemas.microsoft.com/office/drawing/2015/06/chart">
              <c:ext xmlns:c16="http://schemas.microsoft.com/office/drawing/2014/chart" uri="{C3380CC4-5D6E-409C-BE32-E72D297353CC}">
                <c16:uniqueId val="{00000010-0C43-4714-A777-8D65940F5642}"/>
              </c:ext>
            </c:extLst>
          </c:dPt>
          <c:dPt>
            <c:idx val="10"/>
            <c:invertIfNegative val="0"/>
            <c:bubble3D val="0"/>
            <c:spPr>
              <a:solidFill>
                <a:schemeClr val="bg1">
                  <a:lumMod val="65000"/>
                </a:schemeClr>
              </a:solidFill>
              <a:ln>
                <a:solidFill>
                  <a:schemeClr val="tx1"/>
                </a:solidFill>
              </a:ln>
              <a:effectLst/>
            </c:spPr>
            <c:extLst xmlns:c16r2="http://schemas.microsoft.com/office/drawing/2015/06/chart">
              <c:ext xmlns:c16="http://schemas.microsoft.com/office/drawing/2014/chart" uri="{C3380CC4-5D6E-409C-BE32-E72D297353CC}">
                <c16:uniqueId val="{00000012-0C43-4714-A777-8D65940F5642}"/>
              </c:ext>
            </c:extLst>
          </c:dPt>
          <c:dPt>
            <c:idx val="11"/>
            <c:invertIfNegative val="0"/>
            <c:bubble3D val="0"/>
            <c:extLst xmlns:c16r2="http://schemas.microsoft.com/office/drawing/2015/06/chart">
              <c:ext xmlns:c16="http://schemas.microsoft.com/office/drawing/2014/chart" uri="{C3380CC4-5D6E-409C-BE32-E72D297353CC}">
                <c16:uniqueId val="{00000013-0C43-4714-A777-8D65940F5642}"/>
              </c:ext>
            </c:extLst>
          </c:dPt>
          <c:dPt>
            <c:idx val="12"/>
            <c:invertIfNegative val="0"/>
            <c:bubble3D val="0"/>
            <c:spPr>
              <a:solidFill>
                <a:schemeClr val="bg1"/>
              </a:solidFill>
              <a:ln>
                <a:solidFill>
                  <a:schemeClr val="tx1"/>
                </a:solidFill>
              </a:ln>
              <a:effectLst/>
            </c:spPr>
            <c:extLst xmlns:c16r2="http://schemas.microsoft.com/office/drawing/2015/06/chart">
              <c:ext xmlns:c16="http://schemas.microsoft.com/office/drawing/2014/chart" uri="{C3380CC4-5D6E-409C-BE32-E72D297353CC}">
                <c16:uniqueId val="{00000015-0C43-4714-A777-8D65940F5642}"/>
              </c:ext>
            </c:extLst>
          </c:dPt>
          <c:dPt>
            <c:idx val="13"/>
            <c:invertIfNegative val="0"/>
            <c:bubble3D val="0"/>
            <c:spPr>
              <a:solidFill>
                <a:schemeClr val="bg1">
                  <a:lumMod val="65000"/>
                </a:schemeClr>
              </a:solidFill>
              <a:ln>
                <a:solidFill>
                  <a:schemeClr val="tx1"/>
                </a:solidFill>
              </a:ln>
              <a:effectLst/>
            </c:spPr>
            <c:extLst xmlns:c16r2="http://schemas.microsoft.com/office/drawing/2015/06/chart">
              <c:ext xmlns:c16="http://schemas.microsoft.com/office/drawing/2014/chart" uri="{C3380CC4-5D6E-409C-BE32-E72D297353CC}">
                <c16:uniqueId val="{00000017-0C43-4714-A777-8D65940F5642}"/>
              </c:ext>
            </c:extLst>
          </c:dPt>
          <c:dPt>
            <c:idx val="14"/>
            <c:invertIfNegative val="0"/>
            <c:bubble3D val="0"/>
            <c:extLst xmlns:c16r2="http://schemas.microsoft.com/office/drawing/2015/06/chart">
              <c:ext xmlns:c16="http://schemas.microsoft.com/office/drawing/2014/chart" uri="{C3380CC4-5D6E-409C-BE32-E72D297353CC}">
                <c16:uniqueId val="{00000018-0C43-4714-A777-8D65940F5642}"/>
              </c:ext>
            </c:extLst>
          </c:dPt>
          <c:dLbls>
            <c:delete val="1"/>
          </c:dLbls>
          <c:errBars>
            <c:errBarType val="both"/>
            <c:errValType val="cust"/>
            <c:noEndCap val="0"/>
            <c:plus>
              <c:numRef>
                <c:f>גיליון1!$V$1:$V$15</c:f>
                <c:numCache>
                  <c:formatCode>General</c:formatCode>
                  <c:ptCount val="15"/>
                  <c:pt idx="0">
                    <c:v>10.564769267915375</c:v>
                  </c:pt>
                  <c:pt idx="1">
                    <c:v>3.5137795933013667</c:v>
                  </c:pt>
                  <c:pt idx="2">
                    <c:v>7.0785488602177402</c:v>
                  </c:pt>
                  <c:pt idx="3">
                    <c:v>8.402795396644283</c:v>
                  </c:pt>
                  <c:pt idx="4">
                    <c:v>5.9980957805448778</c:v>
                  </c:pt>
                  <c:pt idx="5">
                    <c:v>4.8008911758260586</c:v>
                  </c:pt>
                  <c:pt idx="6">
                    <c:v>5.2478161426454015</c:v>
                  </c:pt>
                  <c:pt idx="7">
                    <c:v>4.3017990044692089</c:v>
                  </c:pt>
                  <c:pt idx="8">
                    <c:v>6.0496151419367497</c:v>
                  </c:pt>
                  <c:pt idx="9">
                    <c:v>4.0974860048502144</c:v>
                  </c:pt>
                  <c:pt idx="10">
                    <c:v>8.2021081154592554</c:v>
                  </c:pt>
                  <c:pt idx="11">
                    <c:v>0.29959399925201075</c:v>
                  </c:pt>
                  <c:pt idx="12">
                    <c:v>2.0300068292158873</c:v>
                  </c:pt>
                  <c:pt idx="13">
                    <c:v>1.0378251178678561</c:v>
                  </c:pt>
                  <c:pt idx="14">
                    <c:v>1.0630926579996127</c:v>
                  </c:pt>
                </c:numCache>
              </c:numRef>
            </c:plus>
            <c:minus>
              <c:numLit>
                <c:formatCode>General</c:formatCode>
                <c:ptCount val="1"/>
                <c:pt idx="0">
                  <c:v>1</c:v>
                </c:pt>
              </c:numLit>
            </c:minus>
            <c:spPr>
              <a:noFill/>
              <a:ln w="15875" cap="flat" cmpd="sng" algn="ctr">
                <a:solidFill>
                  <a:schemeClr val="tx1"/>
                </a:solidFill>
                <a:round/>
              </a:ln>
              <a:effectLst/>
            </c:spPr>
          </c:errBars>
          <c:cat>
            <c:multiLvlStrRef>
              <c:f>גיליון1!$S$1:$T$15</c:f>
              <c:multiLvlStrCache>
                <c:ptCount val="15"/>
                <c:lvl>
                  <c:pt idx="0">
                    <c:v>cage sidebands</c:v>
                  </c:pt>
                  <c:pt idx="1">
                    <c:v>sidebands</c:v>
                  </c:pt>
                  <c:pt idx="2">
                    <c:v>summed</c:v>
                  </c:pt>
                  <c:pt idx="3">
                    <c:v>cage sidebands</c:v>
                  </c:pt>
                  <c:pt idx="4">
                    <c:v>sidebands</c:v>
                  </c:pt>
                  <c:pt idx="5">
                    <c:v>summed</c:v>
                  </c:pt>
                  <c:pt idx="6">
                    <c:v>cage sidebands</c:v>
                  </c:pt>
                  <c:pt idx="7">
                    <c:v>sidebands</c:v>
                  </c:pt>
                  <c:pt idx="8">
                    <c:v>summed</c:v>
                  </c:pt>
                  <c:pt idx="9">
                    <c:v>cage sidebands</c:v>
                  </c:pt>
                  <c:pt idx="10">
                    <c:v>sidebands</c:v>
                  </c:pt>
                  <c:pt idx="11">
                    <c:v>summed</c:v>
                  </c:pt>
                  <c:pt idx="12">
                    <c:v>cage sidebands</c:v>
                  </c:pt>
                  <c:pt idx="13">
                    <c:v>sidebands</c:v>
                  </c:pt>
                  <c:pt idx="14">
                    <c:v>summed</c:v>
                  </c:pt>
                </c:lvl>
                <c:lvl>
                  <c:pt idx="0">
                    <c:v>3.5 mm</c:v>
                  </c:pt>
                  <c:pt idx="3">
                    <c:v>3 mm</c:v>
                  </c:pt>
                  <c:pt idx="6">
                    <c:v>2.5mm</c:v>
                  </c:pt>
                  <c:pt idx="9">
                    <c:v>1.5mm</c:v>
                  </c:pt>
                  <c:pt idx="12">
                    <c:v>healthy</c:v>
                  </c:pt>
                </c:lvl>
              </c:multiLvlStrCache>
            </c:multiLvlStrRef>
          </c:cat>
          <c:val>
            <c:numRef>
              <c:f>גיליון1!$U$1:$U$15</c:f>
              <c:numCache>
                <c:formatCode>General</c:formatCode>
                <c:ptCount val="15"/>
                <c:pt idx="0">
                  <c:v>112.73002197237474</c:v>
                </c:pt>
                <c:pt idx="1">
                  <c:v>129.93097429277972</c:v>
                </c:pt>
                <c:pt idx="2">
                  <c:v>242.66099626515444</c:v>
                </c:pt>
                <c:pt idx="3">
                  <c:v>86.806657112619959</c:v>
                </c:pt>
                <c:pt idx="4">
                  <c:v>100.65278882662182</c:v>
                </c:pt>
                <c:pt idx="5">
                  <c:v>187.45944593924179</c:v>
                </c:pt>
                <c:pt idx="6">
                  <c:v>62.65681449767073</c:v>
                </c:pt>
                <c:pt idx="7">
                  <c:v>76.323103152437895</c:v>
                </c:pt>
                <c:pt idx="8">
                  <c:v>138.9799176501086</c:v>
                </c:pt>
                <c:pt idx="9">
                  <c:v>24.745735356947595</c:v>
                </c:pt>
                <c:pt idx="10">
                  <c:v>51.104615394357062</c:v>
                </c:pt>
                <c:pt idx="11">
                  <c:v>75.85035075130466</c:v>
                </c:pt>
                <c:pt idx="12" formatCode="0.00000000000">
                  <c:v>3.6030234515392436</c:v>
                </c:pt>
                <c:pt idx="13" formatCode="0.00000000000">
                  <c:v>7.1858595794860172</c:v>
                </c:pt>
                <c:pt idx="14" formatCode="0.00000000000">
                  <c:v>10.788883031025257</c:v>
                </c:pt>
              </c:numCache>
            </c:numRef>
          </c:val>
          <c:extLst xmlns:c16r2="http://schemas.microsoft.com/office/drawing/2015/06/chart">
            <c:ext xmlns:c16="http://schemas.microsoft.com/office/drawing/2014/chart" uri="{C3380CC4-5D6E-409C-BE32-E72D297353CC}">
              <c16:uniqueId val="{00000019-0C43-4714-A777-8D65940F5642}"/>
            </c:ext>
          </c:extLst>
        </c:ser>
        <c:dLbls>
          <c:dLblPos val="outEnd"/>
          <c:showLegendKey val="0"/>
          <c:showVal val="1"/>
          <c:showCatName val="0"/>
          <c:showSerName val="0"/>
          <c:showPercent val="0"/>
          <c:showBubbleSize val="0"/>
        </c:dLbls>
        <c:gapWidth val="219"/>
        <c:overlap val="-27"/>
        <c:axId val="626500352"/>
        <c:axId val="626501888"/>
      </c:barChart>
      <c:catAx>
        <c:axId val="626500352"/>
        <c:scaling>
          <c:orientation val="minMax"/>
        </c:scaling>
        <c:delete val="0"/>
        <c:axPos val="b"/>
        <c:numFmt formatCode="General" sourceLinked="1"/>
        <c:majorTickMark val="out"/>
        <c:minorTickMark val="out"/>
        <c:tickLblPos val="nextTo"/>
        <c:spPr>
          <a:noFill/>
          <a:ln w="1905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626501888"/>
        <c:crosses val="autoZero"/>
        <c:auto val="1"/>
        <c:lblAlgn val="ctr"/>
        <c:lblOffset val="100"/>
        <c:noMultiLvlLbl val="0"/>
      </c:catAx>
      <c:valAx>
        <c:axId val="626501888"/>
        <c:scaling>
          <c:orientation val="minMax"/>
          <c:min val="0"/>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b="1"/>
                  <a:t>Energy sum (Grms)</a:t>
                </a:r>
                <a:endParaRPr lang="he-IL" b="1"/>
              </a:p>
            </c:rich>
          </c:tx>
          <c:overlay val="0"/>
          <c:spPr>
            <a:noFill/>
            <a:ln>
              <a:noFill/>
            </a:ln>
            <a:effectLst/>
          </c:spPr>
        </c:title>
        <c:numFmt formatCode="General" sourceLinked="1"/>
        <c:majorTickMark val="out"/>
        <c:minorTickMark val="out"/>
        <c:tickLblPos val="nextTo"/>
        <c:spPr>
          <a:noFill/>
          <a:ln w="19050">
            <a:solidFill>
              <a:schemeClr val="tx1"/>
            </a:solid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6265003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b="1">
          <a:solidFill>
            <a:schemeClr val="tx1"/>
          </a:solidFill>
          <a:latin typeface="+mn-lt"/>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bg1"/>
              </a:solidFill>
              <a:ln>
                <a:solidFill>
                  <a:schemeClr val="tx1"/>
                </a:solidFill>
              </a:ln>
              <a:effectLst/>
            </c:spPr>
            <c:extLst xmlns:c16r2="http://schemas.microsoft.com/office/drawing/2015/06/chart">
              <c:ext xmlns:c16="http://schemas.microsoft.com/office/drawing/2014/chart" uri="{C3380CC4-5D6E-409C-BE32-E72D297353CC}">
                <c16:uniqueId val="{00000001-D154-41A4-8504-3153AB2A0416}"/>
              </c:ext>
            </c:extLst>
          </c:dPt>
          <c:dPt>
            <c:idx val="1"/>
            <c:invertIfNegative val="0"/>
            <c:bubble3D val="0"/>
            <c:spPr>
              <a:solidFill>
                <a:schemeClr val="bg1">
                  <a:lumMod val="65000"/>
                </a:schemeClr>
              </a:solidFill>
              <a:ln>
                <a:solidFill>
                  <a:schemeClr val="tx1"/>
                </a:solidFill>
              </a:ln>
              <a:effectLst/>
            </c:spPr>
            <c:extLst xmlns:c16r2="http://schemas.microsoft.com/office/drawing/2015/06/chart">
              <c:ext xmlns:c16="http://schemas.microsoft.com/office/drawing/2014/chart" uri="{C3380CC4-5D6E-409C-BE32-E72D297353CC}">
                <c16:uniqueId val="{00000003-D154-41A4-8504-3153AB2A0416}"/>
              </c:ext>
            </c:extLst>
          </c:dPt>
          <c:dPt>
            <c:idx val="2"/>
            <c:invertIfNegative val="0"/>
            <c:bubble3D val="0"/>
            <c:extLst xmlns:c16r2="http://schemas.microsoft.com/office/drawing/2015/06/chart">
              <c:ext xmlns:c16="http://schemas.microsoft.com/office/drawing/2014/chart" uri="{C3380CC4-5D6E-409C-BE32-E72D297353CC}">
                <c16:uniqueId val="{00000004-D154-41A4-8504-3153AB2A0416}"/>
              </c:ext>
            </c:extLst>
          </c:dPt>
          <c:dPt>
            <c:idx val="3"/>
            <c:invertIfNegative val="0"/>
            <c:bubble3D val="0"/>
            <c:spPr>
              <a:solidFill>
                <a:schemeClr val="bg1"/>
              </a:solidFill>
              <a:ln>
                <a:solidFill>
                  <a:schemeClr val="tx1"/>
                </a:solidFill>
              </a:ln>
              <a:effectLst/>
            </c:spPr>
            <c:extLst xmlns:c16r2="http://schemas.microsoft.com/office/drawing/2015/06/chart">
              <c:ext xmlns:c16="http://schemas.microsoft.com/office/drawing/2014/chart" uri="{C3380CC4-5D6E-409C-BE32-E72D297353CC}">
                <c16:uniqueId val="{00000006-D154-41A4-8504-3153AB2A0416}"/>
              </c:ext>
            </c:extLst>
          </c:dPt>
          <c:dPt>
            <c:idx val="4"/>
            <c:invertIfNegative val="0"/>
            <c:bubble3D val="0"/>
            <c:spPr>
              <a:solidFill>
                <a:schemeClr val="bg1">
                  <a:lumMod val="65000"/>
                </a:schemeClr>
              </a:solidFill>
              <a:ln>
                <a:solidFill>
                  <a:schemeClr val="tx1"/>
                </a:solidFill>
              </a:ln>
              <a:effectLst/>
            </c:spPr>
            <c:extLst xmlns:c16r2="http://schemas.microsoft.com/office/drawing/2015/06/chart">
              <c:ext xmlns:c16="http://schemas.microsoft.com/office/drawing/2014/chart" uri="{C3380CC4-5D6E-409C-BE32-E72D297353CC}">
                <c16:uniqueId val="{00000008-D154-41A4-8504-3153AB2A0416}"/>
              </c:ext>
            </c:extLst>
          </c:dPt>
          <c:dPt>
            <c:idx val="5"/>
            <c:invertIfNegative val="0"/>
            <c:bubble3D val="0"/>
            <c:extLst xmlns:c16r2="http://schemas.microsoft.com/office/drawing/2015/06/chart">
              <c:ext xmlns:c16="http://schemas.microsoft.com/office/drawing/2014/chart" uri="{C3380CC4-5D6E-409C-BE32-E72D297353CC}">
                <c16:uniqueId val="{00000009-D154-41A4-8504-3153AB2A0416}"/>
              </c:ext>
            </c:extLst>
          </c:dPt>
          <c:dPt>
            <c:idx val="6"/>
            <c:invertIfNegative val="0"/>
            <c:bubble3D val="0"/>
            <c:spPr>
              <a:solidFill>
                <a:schemeClr val="bg1"/>
              </a:solidFill>
              <a:ln>
                <a:solidFill>
                  <a:schemeClr val="tx1"/>
                </a:solidFill>
              </a:ln>
              <a:effectLst/>
            </c:spPr>
            <c:extLst xmlns:c16r2="http://schemas.microsoft.com/office/drawing/2015/06/chart">
              <c:ext xmlns:c16="http://schemas.microsoft.com/office/drawing/2014/chart" uri="{C3380CC4-5D6E-409C-BE32-E72D297353CC}">
                <c16:uniqueId val="{0000000B-D154-41A4-8504-3153AB2A0416}"/>
              </c:ext>
            </c:extLst>
          </c:dPt>
          <c:dPt>
            <c:idx val="7"/>
            <c:invertIfNegative val="0"/>
            <c:bubble3D val="0"/>
            <c:spPr>
              <a:solidFill>
                <a:schemeClr val="bg1">
                  <a:lumMod val="65000"/>
                </a:schemeClr>
              </a:solidFill>
              <a:ln>
                <a:solidFill>
                  <a:schemeClr val="tx1"/>
                </a:solidFill>
              </a:ln>
              <a:effectLst/>
            </c:spPr>
            <c:extLst xmlns:c16r2="http://schemas.microsoft.com/office/drawing/2015/06/chart">
              <c:ext xmlns:c16="http://schemas.microsoft.com/office/drawing/2014/chart" uri="{C3380CC4-5D6E-409C-BE32-E72D297353CC}">
                <c16:uniqueId val="{0000000D-D154-41A4-8504-3153AB2A0416}"/>
              </c:ext>
            </c:extLst>
          </c:dPt>
          <c:dPt>
            <c:idx val="8"/>
            <c:invertIfNegative val="0"/>
            <c:bubble3D val="0"/>
            <c:extLst xmlns:c16r2="http://schemas.microsoft.com/office/drawing/2015/06/chart">
              <c:ext xmlns:c16="http://schemas.microsoft.com/office/drawing/2014/chart" uri="{C3380CC4-5D6E-409C-BE32-E72D297353CC}">
                <c16:uniqueId val="{0000000E-D154-41A4-8504-3153AB2A0416}"/>
              </c:ext>
            </c:extLst>
          </c:dPt>
          <c:dPt>
            <c:idx val="9"/>
            <c:invertIfNegative val="0"/>
            <c:bubble3D val="0"/>
            <c:spPr>
              <a:solidFill>
                <a:schemeClr val="bg1"/>
              </a:solidFill>
              <a:ln>
                <a:solidFill>
                  <a:schemeClr val="tx1"/>
                </a:solidFill>
              </a:ln>
              <a:effectLst/>
            </c:spPr>
            <c:extLst xmlns:c16r2="http://schemas.microsoft.com/office/drawing/2015/06/chart">
              <c:ext xmlns:c16="http://schemas.microsoft.com/office/drawing/2014/chart" uri="{C3380CC4-5D6E-409C-BE32-E72D297353CC}">
                <c16:uniqueId val="{00000010-D154-41A4-8504-3153AB2A0416}"/>
              </c:ext>
            </c:extLst>
          </c:dPt>
          <c:dPt>
            <c:idx val="10"/>
            <c:invertIfNegative val="0"/>
            <c:bubble3D val="0"/>
            <c:spPr>
              <a:solidFill>
                <a:schemeClr val="bg1">
                  <a:lumMod val="65000"/>
                </a:schemeClr>
              </a:solidFill>
              <a:ln>
                <a:solidFill>
                  <a:schemeClr val="tx1"/>
                </a:solidFill>
              </a:ln>
              <a:effectLst/>
            </c:spPr>
            <c:extLst xmlns:c16r2="http://schemas.microsoft.com/office/drawing/2015/06/chart">
              <c:ext xmlns:c16="http://schemas.microsoft.com/office/drawing/2014/chart" uri="{C3380CC4-5D6E-409C-BE32-E72D297353CC}">
                <c16:uniqueId val="{00000012-D154-41A4-8504-3153AB2A0416}"/>
              </c:ext>
            </c:extLst>
          </c:dPt>
          <c:dPt>
            <c:idx val="11"/>
            <c:invertIfNegative val="0"/>
            <c:bubble3D val="0"/>
            <c:extLst xmlns:c16r2="http://schemas.microsoft.com/office/drawing/2015/06/chart">
              <c:ext xmlns:c16="http://schemas.microsoft.com/office/drawing/2014/chart" uri="{C3380CC4-5D6E-409C-BE32-E72D297353CC}">
                <c16:uniqueId val="{00000013-D154-41A4-8504-3153AB2A0416}"/>
              </c:ext>
            </c:extLst>
          </c:dPt>
          <c:dPt>
            <c:idx val="12"/>
            <c:invertIfNegative val="0"/>
            <c:bubble3D val="0"/>
            <c:spPr>
              <a:solidFill>
                <a:schemeClr val="bg1"/>
              </a:solidFill>
              <a:ln>
                <a:solidFill>
                  <a:schemeClr val="tx1"/>
                </a:solidFill>
              </a:ln>
              <a:effectLst/>
            </c:spPr>
            <c:extLst xmlns:c16r2="http://schemas.microsoft.com/office/drawing/2015/06/chart">
              <c:ext xmlns:c16="http://schemas.microsoft.com/office/drawing/2014/chart" uri="{C3380CC4-5D6E-409C-BE32-E72D297353CC}">
                <c16:uniqueId val="{00000015-D154-41A4-8504-3153AB2A0416}"/>
              </c:ext>
            </c:extLst>
          </c:dPt>
          <c:dPt>
            <c:idx val="13"/>
            <c:invertIfNegative val="0"/>
            <c:bubble3D val="0"/>
            <c:spPr>
              <a:solidFill>
                <a:schemeClr val="bg1">
                  <a:lumMod val="65000"/>
                </a:schemeClr>
              </a:solidFill>
              <a:ln>
                <a:solidFill>
                  <a:schemeClr val="tx1"/>
                </a:solidFill>
              </a:ln>
              <a:effectLst/>
            </c:spPr>
            <c:extLst xmlns:c16r2="http://schemas.microsoft.com/office/drawing/2015/06/chart">
              <c:ext xmlns:c16="http://schemas.microsoft.com/office/drawing/2014/chart" uri="{C3380CC4-5D6E-409C-BE32-E72D297353CC}">
                <c16:uniqueId val="{00000017-D154-41A4-8504-3153AB2A0416}"/>
              </c:ext>
            </c:extLst>
          </c:dPt>
          <c:dPt>
            <c:idx val="14"/>
            <c:invertIfNegative val="0"/>
            <c:bubble3D val="0"/>
            <c:extLst xmlns:c16r2="http://schemas.microsoft.com/office/drawing/2015/06/chart">
              <c:ext xmlns:c16="http://schemas.microsoft.com/office/drawing/2014/chart" uri="{C3380CC4-5D6E-409C-BE32-E72D297353CC}">
                <c16:uniqueId val="{00000018-D154-41A4-8504-3153AB2A0416}"/>
              </c:ext>
            </c:extLst>
          </c:dPt>
          <c:dLbls>
            <c:delete val="1"/>
          </c:dLbls>
          <c:errBars>
            <c:errBarType val="both"/>
            <c:errValType val="cust"/>
            <c:noEndCap val="0"/>
            <c:plus>
              <c:numRef>
                <c:f>גיליון1!$V$1:$V$15</c:f>
                <c:numCache>
                  <c:formatCode>General</c:formatCode>
                  <c:ptCount val="15"/>
                  <c:pt idx="0">
                    <c:v>0.2829665173776571</c:v>
                  </c:pt>
                  <c:pt idx="1">
                    <c:v>0.40202259028869175</c:v>
                  </c:pt>
                  <c:pt idx="2">
                    <c:v>0.50743792913214769</c:v>
                  </c:pt>
                  <c:pt idx="3">
                    <c:v>0.27306493964541112</c:v>
                  </c:pt>
                  <c:pt idx="4">
                    <c:v>0.36749857940383673</c:v>
                  </c:pt>
                  <c:pt idx="5">
                    <c:v>0.42847643679039832</c:v>
                  </c:pt>
                  <c:pt idx="6">
                    <c:v>0.15739434181105838</c:v>
                  </c:pt>
                  <c:pt idx="7">
                    <c:v>0.60016480625747404</c:v>
                  </c:pt>
                  <c:pt idx="8">
                    <c:v>0.6297806435414619</c:v>
                  </c:pt>
                  <c:pt idx="9">
                    <c:v>9.8335613262893598E-2</c:v>
                  </c:pt>
                  <c:pt idx="10">
                    <c:v>0.24108186132135409</c:v>
                  </c:pt>
                  <c:pt idx="11">
                    <c:v>0.26181682789236799</c:v>
                  </c:pt>
                  <c:pt idx="12">
                    <c:v>4.0377111602221918E-2</c:v>
                  </c:pt>
                  <c:pt idx="13">
                    <c:v>5.017916070377746E-2</c:v>
                  </c:pt>
                  <c:pt idx="14">
                    <c:v>7.5768640910607768E-2</c:v>
                  </c:pt>
                </c:numCache>
              </c:numRef>
            </c:plus>
            <c:minus>
              <c:numLit>
                <c:formatCode>General</c:formatCode>
                <c:ptCount val="1"/>
                <c:pt idx="0">
                  <c:v>1</c:v>
                </c:pt>
              </c:numLit>
            </c:minus>
            <c:spPr>
              <a:noFill/>
              <a:ln w="15875" cap="flat" cmpd="sng" algn="ctr">
                <a:solidFill>
                  <a:schemeClr val="tx1"/>
                </a:solidFill>
                <a:round/>
              </a:ln>
              <a:effectLst/>
            </c:spPr>
          </c:errBars>
          <c:cat>
            <c:multiLvlStrRef>
              <c:f>גיליון1!$S$1:$T$15</c:f>
              <c:multiLvlStrCache>
                <c:ptCount val="15"/>
                <c:lvl>
                  <c:pt idx="0">
                    <c:v>cage sidebands</c:v>
                  </c:pt>
                  <c:pt idx="1">
                    <c:v>sidebands</c:v>
                  </c:pt>
                  <c:pt idx="2">
                    <c:v>summed</c:v>
                  </c:pt>
                  <c:pt idx="3">
                    <c:v>cage sidebands</c:v>
                  </c:pt>
                  <c:pt idx="4">
                    <c:v>sidebands</c:v>
                  </c:pt>
                  <c:pt idx="5">
                    <c:v>summed</c:v>
                  </c:pt>
                  <c:pt idx="6">
                    <c:v>cage sidebands</c:v>
                  </c:pt>
                  <c:pt idx="7">
                    <c:v>sidebands</c:v>
                  </c:pt>
                  <c:pt idx="8">
                    <c:v>summed</c:v>
                  </c:pt>
                  <c:pt idx="9">
                    <c:v>cage sidebands</c:v>
                  </c:pt>
                  <c:pt idx="10">
                    <c:v>sidebands</c:v>
                  </c:pt>
                  <c:pt idx="11">
                    <c:v>summed</c:v>
                  </c:pt>
                  <c:pt idx="12">
                    <c:v>cage sidebands</c:v>
                  </c:pt>
                  <c:pt idx="13">
                    <c:v>sidebands</c:v>
                  </c:pt>
                  <c:pt idx="14">
                    <c:v>summed</c:v>
                  </c:pt>
                </c:lvl>
                <c:lvl>
                  <c:pt idx="0">
                    <c:v>3.5 mm</c:v>
                  </c:pt>
                  <c:pt idx="3">
                    <c:v>3 mm</c:v>
                  </c:pt>
                  <c:pt idx="6">
                    <c:v>2.5mm</c:v>
                  </c:pt>
                  <c:pt idx="9">
                    <c:v>1.5mm</c:v>
                  </c:pt>
                  <c:pt idx="12">
                    <c:v>healthy</c:v>
                  </c:pt>
                </c:lvl>
              </c:multiLvlStrCache>
            </c:multiLvlStrRef>
          </c:cat>
          <c:val>
            <c:numRef>
              <c:f>גיליון1!$U$1:$U$15</c:f>
              <c:numCache>
                <c:formatCode>General</c:formatCode>
                <c:ptCount val="15"/>
                <c:pt idx="0">
                  <c:v>1.5362051307752451</c:v>
                </c:pt>
                <c:pt idx="1">
                  <c:v>7.6358735095423231</c:v>
                </c:pt>
                <c:pt idx="2">
                  <c:v>9.1720786403175687</c:v>
                </c:pt>
                <c:pt idx="3">
                  <c:v>1.5139952262974281</c:v>
                </c:pt>
                <c:pt idx="4">
                  <c:v>5.4859596264867729</c:v>
                </c:pt>
                <c:pt idx="5">
                  <c:v>6.7999548527842002</c:v>
                </c:pt>
                <c:pt idx="6">
                  <c:v>0.91249980149123244</c:v>
                </c:pt>
                <c:pt idx="7">
                  <c:v>4.7855751742726298</c:v>
                </c:pt>
                <c:pt idx="8">
                  <c:v>5.6980749757638618</c:v>
                </c:pt>
                <c:pt idx="9">
                  <c:v>0.55607198781858058</c:v>
                </c:pt>
                <c:pt idx="10">
                  <c:v>2.6635637847425375</c:v>
                </c:pt>
                <c:pt idx="11">
                  <c:v>3.2196357725611189</c:v>
                </c:pt>
                <c:pt idx="12" formatCode="0.00000000000">
                  <c:v>0.10598414116629495</c:v>
                </c:pt>
                <c:pt idx="13" formatCode="0.00000000000">
                  <c:v>0.17435094883709268</c:v>
                </c:pt>
                <c:pt idx="14" formatCode="0.00000000000">
                  <c:v>0.28033509000338763</c:v>
                </c:pt>
              </c:numCache>
            </c:numRef>
          </c:val>
          <c:extLst xmlns:c16r2="http://schemas.microsoft.com/office/drawing/2015/06/chart">
            <c:ext xmlns:c16="http://schemas.microsoft.com/office/drawing/2014/chart" uri="{C3380CC4-5D6E-409C-BE32-E72D297353CC}">
              <c16:uniqueId val="{00000019-D154-41A4-8504-3153AB2A0416}"/>
            </c:ext>
          </c:extLst>
        </c:ser>
        <c:dLbls>
          <c:dLblPos val="outEnd"/>
          <c:showLegendKey val="0"/>
          <c:showVal val="1"/>
          <c:showCatName val="0"/>
          <c:showSerName val="0"/>
          <c:showPercent val="0"/>
          <c:showBubbleSize val="0"/>
        </c:dLbls>
        <c:gapWidth val="219"/>
        <c:overlap val="-27"/>
        <c:axId val="627557504"/>
        <c:axId val="627559040"/>
      </c:barChart>
      <c:catAx>
        <c:axId val="627557504"/>
        <c:scaling>
          <c:orientation val="minMax"/>
        </c:scaling>
        <c:delete val="0"/>
        <c:axPos val="b"/>
        <c:numFmt formatCode="General" sourceLinked="1"/>
        <c:majorTickMark val="out"/>
        <c:minorTickMark val="out"/>
        <c:tickLblPos val="nextTo"/>
        <c:spPr>
          <a:noFill/>
          <a:ln w="190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solidFill>
                <a:latin typeface="+mn-lt"/>
                <a:ea typeface="+mn-ea"/>
                <a:cs typeface="+mn-cs"/>
              </a:defRPr>
            </a:pPr>
            <a:endParaRPr lang="en-US"/>
          </a:p>
        </c:txPr>
        <c:crossAx val="627559040"/>
        <c:crosses val="autoZero"/>
        <c:auto val="1"/>
        <c:lblAlgn val="ctr"/>
        <c:lblOffset val="100"/>
        <c:noMultiLvlLbl val="0"/>
      </c:catAx>
      <c:valAx>
        <c:axId val="627559040"/>
        <c:scaling>
          <c:orientation val="minMax"/>
          <c:min val="0"/>
        </c:scaling>
        <c:delete val="0"/>
        <c:axPos val="l"/>
        <c:title>
          <c:tx>
            <c:rich>
              <a:bodyPr rot="-5400000" spcFirstLastPara="1" vertOverflow="ellipsis" vert="horz" wrap="square" anchor="ctr" anchorCtr="1"/>
              <a:lstStyle/>
              <a:p>
                <a:pPr>
                  <a:defRPr sz="900" b="0" i="0" u="none" strike="noStrike" kern="1200" baseline="0">
                    <a:ln>
                      <a:solidFill>
                        <a:schemeClr val="tx1"/>
                      </a:solidFill>
                    </a:ln>
                    <a:solidFill>
                      <a:schemeClr val="tx1"/>
                    </a:solidFill>
                    <a:latin typeface="+mn-lt"/>
                    <a:ea typeface="+mn-ea"/>
                    <a:cs typeface="+mn-cs"/>
                  </a:defRPr>
                </a:pPr>
                <a:r>
                  <a:rPr lang="en-US" sz="900" b="0"/>
                  <a:t>Energy sum (Grms)</a:t>
                </a:r>
                <a:endParaRPr lang="he-IL" sz="900" b="0"/>
              </a:p>
            </c:rich>
          </c:tx>
          <c:overlay val="0"/>
          <c:spPr>
            <a:noFill/>
            <a:ln>
              <a:noFill/>
            </a:ln>
            <a:effectLst/>
          </c:spPr>
        </c:title>
        <c:numFmt formatCode="General" sourceLinked="1"/>
        <c:majorTickMark val="out"/>
        <c:minorTickMark val="out"/>
        <c:tickLblPos val="nextTo"/>
        <c:spPr>
          <a:noFill/>
          <a:ln w="19050">
            <a:solidFill>
              <a:schemeClr val="tx1"/>
            </a:solidFill>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solidFill>
                <a:latin typeface="+mn-lt"/>
                <a:ea typeface="+mn-ea"/>
                <a:cs typeface="+mn-cs"/>
              </a:defRPr>
            </a:pPr>
            <a:endParaRPr lang="en-US"/>
          </a:p>
        </c:txPr>
        <c:crossAx val="6275575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ln>
            <a:solidFill>
              <a:schemeClr val="tx1"/>
            </a:solidFill>
          </a:ln>
          <a:solidFill>
            <a:schemeClr val="tx1"/>
          </a:solidFill>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bg1"/>
              </a:solidFill>
              <a:ln>
                <a:solidFill>
                  <a:schemeClr val="tx1"/>
                </a:solidFill>
              </a:ln>
              <a:effectLst/>
            </c:spPr>
            <c:extLst xmlns:c16r2="http://schemas.microsoft.com/office/drawing/2015/06/chart">
              <c:ext xmlns:c16="http://schemas.microsoft.com/office/drawing/2014/chart" uri="{C3380CC4-5D6E-409C-BE32-E72D297353CC}">
                <c16:uniqueId val="{00000001-0C43-4714-A777-8D65940F5642}"/>
              </c:ext>
            </c:extLst>
          </c:dPt>
          <c:dPt>
            <c:idx val="1"/>
            <c:invertIfNegative val="0"/>
            <c:bubble3D val="0"/>
            <c:spPr>
              <a:solidFill>
                <a:schemeClr val="bg1">
                  <a:lumMod val="65000"/>
                </a:schemeClr>
              </a:solidFill>
              <a:ln>
                <a:solidFill>
                  <a:schemeClr val="tx1"/>
                </a:solidFill>
              </a:ln>
              <a:effectLst/>
            </c:spPr>
            <c:extLst xmlns:c16r2="http://schemas.microsoft.com/office/drawing/2015/06/chart">
              <c:ext xmlns:c16="http://schemas.microsoft.com/office/drawing/2014/chart" uri="{C3380CC4-5D6E-409C-BE32-E72D297353CC}">
                <c16:uniqueId val="{00000003-0C43-4714-A777-8D65940F5642}"/>
              </c:ext>
            </c:extLst>
          </c:dPt>
          <c:dPt>
            <c:idx val="2"/>
            <c:invertIfNegative val="0"/>
            <c:bubble3D val="0"/>
            <c:extLst xmlns:c16r2="http://schemas.microsoft.com/office/drawing/2015/06/chart">
              <c:ext xmlns:c16="http://schemas.microsoft.com/office/drawing/2014/chart" uri="{C3380CC4-5D6E-409C-BE32-E72D297353CC}">
                <c16:uniqueId val="{00000004-0C43-4714-A777-8D65940F5642}"/>
              </c:ext>
            </c:extLst>
          </c:dPt>
          <c:dPt>
            <c:idx val="3"/>
            <c:invertIfNegative val="0"/>
            <c:bubble3D val="0"/>
            <c:spPr>
              <a:solidFill>
                <a:schemeClr val="bg1"/>
              </a:solidFill>
              <a:ln>
                <a:solidFill>
                  <a:schemeClr val="tx1"/>
                </a:solidFill>
              </a:ln>
              <a:effectLst/>
            </c:spPr>
            <c:extLst xmlns:c16r2="http://schemas.microsoft.com/office/drawing/2015/06/chart">
              <c:ext xmlns:c16="http://schemas.microsoft.com/office/drawing/2014/chart" uri="{C3380CC4-5D6E-409C-BE32-E72D297353CC}">
                <c16:uniqueId val="{00000006-0C43-4714-A777-8D65940F5642}"/>
              </c:ext>
            </c:extLst>
          </c:dPt>
          <c:dPt>
            <c:idx val="4"/>
            <c:invertIfNegative val="0"/>
            <c:bubble3D val="0"/>
            <c:spPr>
              <a:solidFill>
                <a:schemeClr val="bg1">
                  <a:lumMod val="65000"/>
                </a:schemeClr>
              </a:solidFill>
              <a:ln>
                <a:solidFill>
                  <a:schemeClr val="tx1"/>
                </a:solidFill>
              </a:ln>
              <a:effectLst/>
            </c:spPr>
            <c:extLst xmlns:c16r2="http://schemas.microsoft.com/office/drawing/2015/06/chart">
              <c:ext xmlns:c16="http://schemas.microsoft.com/office/drawing/2014/chart" uri="{C3380CC4-5D6E-409C-BE32-E72D297353CC}">
                <c16:uniqueId val="{00000008-0C43-4714-A777-8D65940F5642}"/>
              </c:ext>
            </c:extLst>
          </c:dPt>
          <c:dPt>
            <c:idx val="5"/>
            <c:invertIfNegative val="0"/>
            <c:bubble3D val="0"/>
            <c:extLst xmlns:c16r2="http://schemas.microsoft.com/office/drawing/2015/06/chart">
              <c:ext xmlns:c16="http://schemas.microsoft.com/office/drawing/2014/chart" uri="{C3380CC4-5D6E-409C-BE32-E72D297353CC}">
                <c16:uniqueId val="{00000009-0C43-4714-A777-8D65940F5642}"/>
              </c:ext>
            </c:extLst>
          </c:dPt>
          <c:dPt>
            <c:idx val="6"/>
            <c:invertIfNegative val="0"/>
            <c:bubble3D val="0"/>
            <c:spPr>
              <a:solidFill>
                <a:schemeClr val="bg1"/>
              </a:solidFill>
              <a:ln>
                <a:solidFill>
                  <a:schemeClr val="tx1"/>
                </a:solidFill>
              </a:ln>
              <a:effectLst/>
            </c:spPr>
            <c:extLst xmlns:c16r2="http://schemas.microsoft.com/office/drawing/2015/06/chart">
              <c:ext xmlns:c16="http://schemas.microsoft.com/office/drawing/2014/chart" uri="{C3380CC4-5D6E-409C-BE32-E72D297353CC}">
                <c16:uniqueId val="{0000000B-0C43-4714-A777-8D65940F5642}"/>
              </c:ext>
            </c:extLst>
          </c:dPt>
          <c:dPt>
            <c:idx val="7"/>
            <c:invertIfNegative val="0"/>
            <c:bubble3D val="0"/>
            <c:spPr>
              <a:solidFill>
                <a:schemeClr val="bg1">
                  <a:lumMod val="65000"/>
                </a:schemeClr>
              </a:solidFill>
              <a:ln>
                <a:solidFill>
                  <a:schemeClr val="tx1"/>
                </a:solidFill>
              </a:ln>
              <a:effectLst/>
            </c:spPr>
            <c:extLst xmlns:c16r2="http://schemas.microsoft.com/office/drawing/2015/06/chart">
              <c:ext xmlns:c16="http://schemas.microsoft.com/office/drawing/2014/chart" uri="{C3380CC4-5D6E-409C-BE32-E72D297353CC}">
                <c16:uniqueId val="{0000000D-0C43-4714-A777-8D65940F5642}"/>
              </c:ext>
            </c:extLst>
          </c:dPt>
          <c:dPt>
            <c:idx val="8"/>
            <c:invertIfNegative val="0"/>
            <c:bubble3D val="0"/>
            <c:extLst xmlns:c16r2="http://schemas.microsoft.com/office/drawing/2015/06/chart">
              <c:ext xmlns:c16="http://schemas.microsoft.com/office/drawing/2014/chart" uri="{C3380CC4-5D6E-409C-BE32-E72D297353CC}">
                <c16:uniqueId val="{0000000E-0C43-4714-A777-8D65940F5642}"/>
              </c:ext>
            </c:extLst>
          </c:dPt>
          <c:dPt>
            <c:idx val="9"/>
            <c:invertIfNegative val="0"/>
            <c:bubble3D val="0"/>
            <c:spPr>
              <a:solidFill>
                <a:schemeClr val="bg1"/>
              </a:solidFill>
              <a:ln>
                <a:solidFill>
                  <a:schemeClr val="tx1"/>
                </a:solidFill>
              </a:ln>
              <a:effectLst/>
            </c:spPr>
            <c:extLst xmlns:c16r2="http://schemas.microsoft.com/office/drawing/2015/06/chart">
              <c:ext xmlns:c16="http://schemas.microsoft.com/office/drawing/2014/chart" uri="{C3380CC4-5D6E-409C-BE32-E72D297353CC}">
                <c16:uniqueId val="{00000010-0C43-4714-A777-8D65940F5642}"/>
              </c:ext>
            </c:extLst>
          </c:dPt>
          <c:dPt>
            <c:idx val="10"/>
            <c:invertIfNegative val="0"/>
            <c:bubble3D val="0"/>
            <c:spPr>
              <a:solidFill>
                <a:schemeClr val="bg1">
                  <a:lumMod val="65000"/>
                </a:schemeClr>
              </a:solidFill>
              <a:ln>
                <a:solidFill>
                  <a:schemeClr val="tx1"/>
                </a:solidFill>
              </a:ln>
              <a:effectLst/>
            </c:spPr>
            <c:extLst xmlns:c16r2="http://schemas.microsoft.com/office/drawing/2015/06/chart">
              <c:ext xmlns:c16="http://schemas.microsoft.com/office/drawing/2014/chart" uri="{C3380CC4-5D6E-409C-BE32-E72D297353CC}">
                <c16:uniqueId val="{00000012-0C43-4714-A777-8D65940F5642}"/>
              </c:ext>
            </c:extLst>
          </c:dPt>
          <c:dPt>
            <c:idx val="11"/>
            <c:invertIfNegative val="0"/>
            <c:bubble3D val="0"/>
            <c:extLst xmlns:c16r2="http://schemas.microsoft.com/office/drawing/2015/06/chart">
              <c:ext xmlns:c16="http://schemas.microsoft.com/office/drawing/2014/chart" uri="{C3380CC4-5D6E-409C-BE32-E72D297353CC}">
                <c16:uniqueId val="{00000013-0C43-4714-A777-8D65940F5642}"/>
              </c:ext>
            </c:extLst>
          </c:dPt>
          <c:dPt>
            <c:idx val="12"/>
            <c:invertIfNegative val="0"/>
            <c:bubble3D val="0"/>
            <c:spPr>
              <a:solidFill>
                <a:schemeClr val="bg1"/>
              </a:solidFill>
              <a:ln>
                <a:solidFill>
                  <a:schemeClr val="tx1"/>
                </a:solidFill>
              </a:ln>
              <a:effectLst/>
            </c:spPr>
            <c:extLst xmlns:c16r2="http://schemas.microsoft.com/office/drawing/2015/06/chart">
              <c:ext xmlns:c16="http://schemas.microsoft.com/office/drawing/2014/chart" uri="{C3380CC4-5D6E-409C-BE32-E72D297353CC}">
                <c16:uniqueId val="{00000015-0C43-4714-A777-8D65940F5642}"/>
              </c:ext>
            </c:extLst>
          </c:dPt>
          <c:dPt>
            <c:idx val="13"/>
            <c:invertIfNegative val="0"/>
            <c:bubble3D val="0"/>
            <c:spPr>
              <a:solidFill>
                <a:schemeClr val="bg1">
                  <a:lumMod val="65000"/>
                </a:schemeClr>
              </a:solidFill>
              <a:ln>
                <a:solidFill>
                  <a:schemeClr val="tx1"/>
                </a:solidFill>
              </a:ln>
              <a:effectLst/>
            </c:spPr>
            <c:extLst xmlns:c16r2="http://schemas.microsoft.com/office/drawing/2015/06/chart">
              <c:ext xmlns:c16="http://schemas.microsoft.com/office/drawing/2014/chart" uri="{C3380CC4-5D6E-409C-BE32-E72D297353CC}">
                <c16:uniqueId val="{00000017-0C43-4714-A777-8D65940F5642}"/>
              </c:ext>
            </c:extLst>
          </c:dPt>
          <c:dPt>
            <c:idx val="14"/>
            <c:invertIfNegative val="0"/>
            <c:bubble3D val="0"/>
            <c:extLst xmlns:c16r2="http://schemas.microsoft.com/office/drawing/2015/06/chart">
              <c:ext xmlns:c16="http://schemas.microsoft.com/office/drawing/2014/chart" uri="{C3380CC4-5D6E-409C-BE32-E72D297353CC}">
                <c16:uniqueId val="{00000018-0C43-4714-A777-8D65940F5642}"/>
              </c:ext>
            </c:extLst>
          </c:dPt>
          <c:dLbls>
            <c:delete val="1"/>
          </c:dLbls>
          <c:errBars>
            <c:errBarType val="both"/>
            <c:errValType val="cust"/>
            <c:noEndCap val="0"/>
            <c:plus>
              <c:numRef>
                <c:f>גיליון1!$V$1:$V$15</c:f>
                <c:numCache>
                  <c:formatCode>General</c:formatCode>
                  <c:ptCount val="15"/>
                  <c:pt idx="0">
                    <c:v>10.564769267915375</c:v>
                  </c:pt>
                  <c:pt idx="1">
                    <c:v>3.5137795933013667</c:v>
                  </c:pt>
                  <c:pt idx="2">
                    <c:v>7.0785488602177402</c:v>
                  </c:pt>
                  <c:pt idx="3">
                    <c:v>8.402795396644283</c:v>
                  </c:pt>
                  <c:pt idx="4">
                    <c:v>5.9980957805448778</c:v>
                  </c:pt>
                  <c:pt idx="5">
                    <c:v>4.8008911758260586</c:v>
                  </c:pt>
                  <c:pt idx="6">
                    <c:v>5.2478161426454015</c:v>
                  </c:pt>
                  <c:pt idx="7">
                    <c:v>4.3017990044692089</c:v>
                  </c:pt>
                  <c:pt idx="8">
                    <c:v>6.0496151419367497</c:v>
                  </c:pt>
                  <c:pt idx="9">
                    <c:v>4.0974860048502144</c:v>
                  </c:pt>
                  <c:pt idx="10">
                    <c:v>8.2021081154592554</c:v>
                  </c:pt>
                  <c:pt idx="11">
                    <c:v>0.29959399925201075</c:v>
                  </c:pt>
                  <c:pt idx="12">
                    <c:v>2.0300068292158873</c:v>
                  </c:pt>
                  <c:pt idx="13">
                    <c:v>1.0378251178678561</c:v>
                  </c:pt>
                  <c:pt idx="14">
                    <c:v>1.0630926579996127</c:v>
                  </c:pt>
                </c:numCache>
              </c:numRef>
            </c:plus>
            <c:minus>
              <c:numLit>
                <c:formatCode>General</c:formatCode>
                <c:ptCount val="1"/>
                <c:pt idx="0">
                  <c:v>1</c:v>
                </c:pt>
              </c:numLit>
            </c:minus>
            <c:spPr>
              <a:noFill/>
              <a:ln w="15875" cap="flat" cmpd="sng" algn="ctr">
                <a:solidFill>
                  <a:schemeClr val="tx1"/>
                </a:solidFill>
                <a:round/>
              </a:ln>
              <a:effectLst/>
            </c:spPr>
          </c:errBars>
          <c:cat>
            <c:multiLvlStrRef>
              <c:f>גיליון1!$S$1:$T$15</c:f>
              <c:multiLvlStrCache>
                <c:ptCount val="15"/>
                <c:lvl>
                  <c:pt idx="0">
                    <c:v>cage sidebands</c:v>
                  </c:pt>
                  <c:pt idx="1">
                    <c:v>sidebands</c:v>
                  </c:pt>
                  <c:pt idx="2">
                    <c:v>summed</c:v>
                  </c:pt>
                  <c:pt idx="3">
                    <c:v>cage sidebands</c:v>
                  </c:pt>
                  <c:pt idx="4">
                    <c:v>sidebands</c:v>
                  </c:pt>
                  <c:pt idx="5">
                    <c:v>summed</c:v>
                  </c:pt>
                  <c:pt idx="6">
                    <c:v>cage sidebands</c:v>
                  </c:pt>
                  <c:pt idx="7">
                    <c:v>sidebands</c:v>
                  </c:pt>
                  <c:pt idx="8">
                    <c:v>summed</c:v>
                  </c:pt>
                  <c:pt idx="9">
                    <c:v>cage sidebands</c:v>
                  </c:pt>
                  <c:pt idx="10">
                    <c:v>sidebands</c:v>
                  </c:pt>
                  <c:pt idx="11">
                    <c:v>summed</c:v>
                  </c:pt>
                  <c:pt idx="12">
                    <c:v>cage sidebands</c:v>
                  </c:pt>
                  <c:pt idx="13">
                    <c:v>sidebands</c:v>
                  </c:pt>
                  <c:pt idx="14">
                    <c:v>summed</c:v>
                  </c:pt>
                </c:lvl>
                <c:lvl>
                  <c:pt idx="0">
                    <c:v>3.5 mm</c:v>
                  </c:pt>
                  <c:pt idx="3">
                    <c:v>3 mm</c:v>
                  </c:pt>
                  <c:pt idx="6">
                    <c:v>2.5mm</c:v>
                  </c:pt>
                  <c:pt idx="9">
                    <c:v>1.5mm</c:v>
                  </c:pt>
                  <c:pt idx="12">
                    <c:v>healthy</c:v>
                  </c:pt>
                </c:lvl>
              </c:multiLvlStrCache>
            </c:multiLvlStrRef>
          </c:cat>
          <c:val>
            <c:numRef>
              <c:f>גיליון1!$U$1:$U$15</c:f>
              <c:numCache>
                <c:formatCode>General</c:formatCode>
                <c:ptCount val="15"/>
                <c:pt idx="0">
                  <c:v>112.73002197237474</c:v>
                </c:pt>
                <c:pt idx="1">
                  <c:v>129.93097429277972</c:v>
                </c:pt>
                <c:pt idx="2">
                  <c:v>242.66099626515444</c:v>
                </c:pt>
                <c:pt idx="3">
                  <c:v>86.806657112619959</c:v>
                </c:pt>
                <c:pt idx="4">
                  <c:v>100.65278882662182</c:v>
                </c:pt>
                <c:pt idx="5">
                  <c:v>187.45944593924179</c:v>
                </c:pt>
                <c:pt idx="6">
                  <c:v>62.65681449767073</c:v>
                </c:pt>
                <c:pt idx="7">
                  <c:v>76.323103152437895</c:v>
                </c:pt>
                <c:pt idx="8">
                  <c:v>138.9799176501086</c:v>
                </c:pt>
                <c:pt idx="9">
                  <c:v>24.745735356947595</c:v>
                </c:pt>
                <c:pt idx="10">
                  <c:v>51.104615394357062</c:v>
                </c:pt>
                <c:pt idx="11">
                  <c:v>75.85035075130466</c:v>
                </c:pt>
                <c:pt idx="12" formatCode="0.00000000000">
                  <c:v>3.6030234515392436</c:v>
                </c:pt>
                <c:pt idx="13" formatCode="0.00000000000">
                  <c:v>7.1858595794860172</c:v>
                </c:pt>
                <c:pt idx="14" formatCode="0.00000000000">
                  <c:v>10.788883031025257</c:v>
                </c:pt>
              </c:numCache>
            </c:numRef>
          </c:val>
          <c:extLst xmlns:c16r2="http://schemas.microsoft.com/office/drawing/2015/06/chart">
            <c:ext xmlns:c16="http://schemas.microsoft.com/office/drawing/2014/chart" uri="{C3380CC4-5D6E-409C-BE32-E72D297353CC}">
              <c16:uniqueId val="{00000019-0C43-4714-A777-8D65940F5642}"/>
            </c:ext>
          </c:extLst>
        </c:ser>
        <c:dLbls>
          <c:dLblPos val="outEnd"/>
          <c:showLegendKey val="0"/>
          <c:showVal val="1"/>
          <c:showCatName val="0"/>
          <c:showSerName val="0"/>
          <c:showPercent val="0"/>
          <c:showBubbleSize val="0"/>
        </c:dLbls>
        <c:gapWidth val="219"/>
        <c:overlap val="-27"/>
        <c:axId val="627754496"/>
        <c:axId val="627756032"/>
      </c:barChart>
      <c:catAx>
        <c:axId val="627754496"/>
        <c:scaling>
          <c:orientation val="minMax"/>
        </c:scaling>
        <c:delete val="0"/>
        <c:axPos val="b"/>
        <c:numFmt formatCode="General" sourceLinked="1"/>
        <c:majorTickMark val="out"/>
        <c:minorTickMark val="out"/>
        <c:tickLblPos val="nextTo"/>
        <c:spPr>
          <a:noFill/>
          <a:ln w="1905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627756032"/>
        <c:crosses val="autoZero"/>
        <c:auto val="1"/>
        <c:lblAlgn val="ctr"/>
        <c:lblOffset val="100"/>
        <c:noMultiLvlLbl val="0"/>
      </c:catAx>
      <c:valAx>
        <c:axId val="627756032"/>
        <c:scaling>
          <c:orientation val="minMax"/>
          <c:min val="0"/>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b="1"/>
                  <a:t>Energy sum (Grms)</a:t>
                </a:r>
                <a:endParaRPr lang="he-IL" b="1"/>
              </a:p>
            </c:rich>
          </c:tx>
          <c:overlay val="0"/>
          <c:spPr>
            <a:noFill/>
            <a:ln>
              <a:noFill/>
            </a:ln>
            <a:effectLst/>
          </c:spPr>
        </c:title>
        <c:numFmt formatCode="General" sourceLinked="1"/>
        <c:majorTickMark val="out"/>
        <c:minorTickMark val="out"/>
        <c:tickLblPos val="nextTo"/>
        <c:spPr>
          <a:noFill/>
          <a:ln w="19050">
            <a:solidFill>
              <a:schemeClr val="tx1"/>
            </a:solid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6277544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b="1">
          <a:solidFill>
            <a:schemeClr val="tx1"/>
          </a:solidFill>
          <a:latin typeface="+mn-lt"/>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A909982-DE3E-4D23-909E-6FB27F7E58A2}"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pPr rtl="1"/>
          <a:endParaRPr lang="he-IL"/>
        </a:p>
      </dgm:t>
    </dgm:pt>
    <dgm:pt modelId="{0D165C48-7CE4-457C-B8E7-D664F5D02077}">
      <dgm:prSet phldrT="[טקסט]"/>
      <dgm:spPr/>
      <dgm:t>
        <a:bodyPr/>
        <a:lstStyle/>
        <a:p>
          <a:pPr rtl="1"/>
          <a:r>
            <a:rPr lang="en-US"/>
            <a:t>Simulation</a:t>
          </a:r>
          <a:endParaRPr lang="he-IL"/>
        </a:p>
      </dgm:t>
    </dgm:pt>
    <dgm:pt modelId="{7C5C9C32-509D-437C-9B8F-0A6C7623DCA2}" type="parTrans" cxnId="{C48BC6FD-F4ED-4014-86FC-7D8CD15E1955}">
      <dgm:prSet/>
      <dgm:spPr/>
      <dgm:t>
        <a:bodyPr/>
        <a:lstStyle/>
        <a:p>
          <a:pPr rtl="1"/>
          <a:endParaRPr lang="he-IL"/>
        </a:p>
      </dgm:t>
    </dgm:pt>
    <dgm:pt modelId="{9FA28F96-8360-4DA8-BAA5-E7FEB5F4A3F7}" type="sibTrans" cxnId="{C48BC6FD-F4ED-4014-86FC-7D8CD15E1955}">
      <dgm:prSet/>
      <dgm:spPr/>
      <dgm:t>
        <a:bodyPr/>
        <a:lstStyle/>
        <a:p>
          <a:pPr rtl="1"/>
          <a:endParaRPr lang="he-IL"/>
        </a:p>
      </dgm:t>
    </dgm:pt>
    <dgm:pt modelId="{7FD4B130-25A3-4D16-B891-4203D2F4C847}">
      <dgm:prSet phldrT="[טקסט]"/>
      <dgm:spPr/>
      <dgm:t>
        <a:bodyPr/>
        <a:lstStyle/>
        <a:p>
          <a:pPr rtl="1"/>
          <a:r>
            <a:rPr lang="en-US"/>
            <a:t>Data analysis</a:t>
          </a:r>
          <a:endParaRPr lang="he-IL"/>
        </a:p>
      </dgm:t>
    </dgm:pt>
    <dgm:pt modelId="{EEC0C031-9C42-43D2-BFB4-C00FFB3953A7}" type="parTrans" cxnId="{A0B341B7-CAFF-4E7A-BB39-B21FC13764D2}">
      <dgm:prSet/>
      <dgm:spPr/>
      <dgm:t>
        <a:bodyPr/>
        <a:lstStyle/>
        <a:p>
          <a:pPr rtl="1"/>
          <a:endParaRPr lang="he-IL"/>
        </a:p>
      </dgm:t>
    </dgm:pt>
    <dgm:pt modelId="{9F101D8A-817C-4E44-95DE-5BDFFDB7C110}" type="sibTrans" cxnId="{A0B341B7-CAFF-4E7A-BB39-B21FC13764D2}">
      <dgm:prSet/>
      <dgm:spPr/>
      <dgm:t>
        <a:bodyPr/>
        <a:lstStyle/>
        <a:p>
          <a:pPr rtl="1"/>
          <a:endParaRPr lang="he-IL"/>
        </a:p>
      </dgm:t>
    </dgm:pt>
    <dgm:pt modelId="{764678F2-5B35-478F-A9DA-87F6A4AD2737}">
      <dgm:prSet/>
      <dgm:spPr/>
      <dgm:t>
        <a:bodyPr/>
        <a:lstStyle/>
        <a:p>
          <a:pPr rtl="1"/>
          <a:r>
            <a:rPr lang="en-US"/>
            <a:t>IAS estimation</a:t>
          </a:r>
          <a:endParaRPr lang="he-IL"/>
        </a:p>
      </dgm:t>
    </dgm:pt>
    <dgm:pt modelId="{0F99E038-AD24-4CB2-8FD9-EC6CA691757F}" type="sibTrans" cxnId="{448498AB-89E7-4190-8D16-0589C7E07090}">
      <dgm:prSet/>
      <dgm:spPr/>
      <dgm:t>
        <a:bodyPr/>
        <a:lstStyle/>
        <a:p>
          <a:pPr rtl="1"/>
          <a:endParaRPr lang="he-IL"/>
        </a:p>
      </dgm:t>
    </dgm:pt>
    <dgm:pt modelId="{431E88FB-1612-4DED-A372-133C68FA0A46}" type="parTrans" cxnId="{448498AB-89E7-4190-8D16-0589C7E07090}">
      <dgm:prSet/>
      <dgm:spPr/>
      <dgm:t>
        <a:bodyPr/>
        <a:lstStyle/>
        <a:p>
          <a:pPr rtl="1"/>
          <a:endParaRPr lang="he-IL"/>
        </a:p>
      </dgm:t>
    </dgm:pt>
    <dgm:pt modelId="{579FEC35-A69A-46F9-9354-5A76AF19F88E}" type="pres">
      <dgm:prSet presAssocID="{EA909982-DE3E-4D23-909E-6FB27F7E58A2}" presName="mainComposite" presStyleCnt="0">
        <dgm:presLayoutVars>
          <dgm:chPref val="1"/>
          <dgm:dir/>
          <dgm:animOne val="branch"/>
          <dgm:animLvl val="lvl"/>
          <dgm:resizeHandles val="exact"/>
        </dgm:presLayoutVars>
      </dgm:prSet>
      <dgm:spPr/>
      <dgm:t>
        <a:bodyPr/>
        <a:lstStyle/>
        <a:p>
          <a:endParaRPr lang="en-US"/>
        </a:p>
      </dgm:t>
    </dgm:pt>
    <dgm:pt modelId="{8397AA32-03DA-4EC0-BADA-725C47BCAEEF}" type="pres">
      <dgm:prSet presAssocID="{EA909982-DE3E-4D23-909E-6FB27F7E58A2}" presName="hierFlow" presStyleCnt="0"/>
      <dgm:spPr/>
    </dgm:pt>
    <dgm:pt modelId="{E2587682-CF8A-4C90-A8C8-C28980B769B6}" type="pres">
      <dgm:prSet presAssocID="{EA909982-DE3E-4D23-909E-6FB27F7E58A2}" presName="hierChild1" presStyleCnt="0">
        <dgm:presLayoutVars>
          <dgm:chPref val="1"/>
          <dgm:animOne val="branch"/>
          <dgm:animLvl val="lvl"/>
        </dgm:presLayoutVars>
      </dgm:prSet>
      <dgm:spPr/>
    </dgm:pt>
    <dgm:pt modelId="{66918758-2DF8-4214-AA82-EC341452C069}" type="pres">
      <dgm:prSet presAssocID="{0D165C48-7CE4-457C-B8E7-D664F5D02077}" presName="Name14" presStyleCnt="0"/>
      <dgm:spPr/>
    </dgm:pt>
    <dgm:pt modelId="{3934DB4A-4556-4686-B053-1ECCD20FCCC0}" type="pres">
      <dgm:prSet presAssocID="{0D165C48-7CE4-457C-B8E7-D664F5D02077}" presName="level1Shape" presStyleLbl="node0" presStyleIdx="0" presStyleCnt="1">
        <dgm:presLayoutVars>
          <dgm:chPref val="3"/>
        </dgm:presLayoutVars>
      </dgm:prSet>
      <dgm:spPr/>
      <dgm:t>
        <a:bodyPr/>
        <a:lstStyle/>
        <a:p>
          <a:endParaRPr lang="en-US"/>
        </a:p>
      </dgm:t>
    </dgm:pt>
    <dgm:pt modelId="{31BB089E-2AE7-4CC5-85AE-C59F245DFAEC}" type="pres">
      <dgm:prSet presAssocID="{0D165C48-7CE4-457C-B8E7-D664F5D02077}" presName="hierChild2" presStyleCnt="0"/>
      <dgm:spPr/>
    </dgm:pt>
    <dgm:pt modelId="{9ED40DDB-F2E8-49FB-86DD-65D08BA95897}" type="pres">
      <dgm:prSet presAssocID="{EEC0C031-9C42-43D2-BFB4-C00FFB3953A7}" presName="Name19" presStyleLbl="parChTrans1D2" presStyleIdx="0" presStyleCnt="1"/>
      <dgm:spPr/>
      <dgm:t>
        <a:bodyPr/>
        <a:lstStyle/>
        <a:p>
          <a:endParaRPr lang="en-US"/>
        </a:p>
      </dgm:t>
    </dgm:pt>
    <dgm:pt modelId="{8DCB133B-CCB6-4B07-B375-F2AF4EBCAF62}" type="pres">
      <dgm:prSet presAssocID="{7FD4B130-25A3-4D16-B891-4203D2F4C847}" presName="Name21" presStyleCnt="0"/>
      <dgm:spPr/>
    </dgm:pt>
    <dgm:pt modelId="{C28182F1-B87B-4A9D-9561-C809943F994A}" type="pres">
      <dgm:prSet presAssocID="{7FD4B130-25A3-4D16-B891-4203D2F4C847}" presName="level2Shape" presStyleLbl="node2" presStyleIdx="0" presStyleCnt="1"/>
      <dgm:spPr/>
      <dgm:t>
        <a:bodyPr/>
        <a:lstStyle/>
        <a:p>
          <a:endParaRPr lang="en-US"/>
        </a:p>
      </dgm:t>
    </dgm:pt>
    <dgm:pt modelId="{FDEDB7CE-2FA6-4FB5-BDF4-A3D641C819D0}" type="pres">
      <dgm:prSet presAssocID="{7FD4B130-25A3-4D16-B891-4203D2F4C847}" presName="hierChild3" presStyleCnt="0"/>
      <dgm:spPr/>
    </dgm:pt>
    <dgm:pt modelId="{D9BE9F93-7CF8-43B2-8F5C-CCA82BF7C36B}" type="pres">
      <dgm:prSet presAssocID="{431E88FB-1612-4DED-A372-133C68FA0A46}" presName="Name19" presStyleLbl="parChTrans1D3" presStyleIdx="0" presStyleCnt="1"/>
      <dgm:spPr/>
      <dgm:t>
        <a:bodyPr/>
        <a:lstStyle/>
        <a:p>
          <a:endParaRPr lang="en-US"/>
        </a:p>
      </dgm:t>
    </dgm:pt>
    <dgm:pt modelId="{2A8B0D15-04B6-4BD9-8C80-E424C9DE72E4}" type="pres">
      <dgm:prSet presAssocID="{764678F2-5B35-478F-A9DA-87F6A4AD2737}" presName="Name21" presStyleCnt="0"/>
      <dgm:spPr/>
    </dgm:pt>
    <dgm:pt modelId="{E19149A1-3B4F-469D-B87D-B31F523905A5}" type="pres">
      <dgm:prSet presAssocID="{764678F2-5B35-478F-A9DA-87F6A4AD2737}" presName="level2Shape" presStyleLbl="node3" presStyleIdx="0" presStyleCnt="1"/>
      <dgm:spPr/>
      <dgm:t>
        <a:bodyPr/>
        <a:lstStyle/>
        <a:p>
          <a:endParaRPr lang="en-US"/>
        </a:p>
      </dgm:t>
    </dgm:pt>
    <dgm:pt modelId="{5F81564F-7BAE-49F0-9007-CFBB5039170E}" type="pres">
      <dgm:prSet presAssocID="{764678F2-5B35-478F-A9DA-87F6A4AD2737}" presName="hierChild3" presStyleCnt="0"/>
      <dgm:spPr/>
    </dgm:pt>
    <dgm:pt modelId="{406FD288-DE9C-4E69-AF3D-F3C4997E30B6}" type="pres">
      <dgm:prSet presAssocID="{EA909982-DE3E-4D23-909E-6FB27F7E58A2}" presName="bgShapesFlow" presStyleCnt="0"/>
      <dgm:spPr/>
    </dgm:pt>
  </dgm:ptLst>
  <dgm:cxnLst>
    <dgm:cxn modelId="{7404C10A-7D10-4E63-A66D-8B66CB27579F}" type="presOf" srcId="{764678F2-5B35-478F-A9DA-87F6A4AD2737}" destId="{E19149A1-3B4F-469D-B87D-B31F523905A5}" srcOrd="0" destOrd="0" presId="urn:microsoft.com/office/officeart/2005/8/layout/hierarchy6"/>
    <dgm:cxn modelId="{A0B341B7-CAFF-4E7A-BB39-B21FC13764D2}" srcId="{0D165C48-7CE4-457C-B8E7-D664F5D02077}" destId="{7FD4B130-25A3-4D16-B891-4203D2F4C847}" srcOrd="0" destOrd="0" parTransId="{EEC0C031-9C42-43D2-BFB4-C00FFB3953A7}" sibTransId="{9F101D8A-817C-4E44-95DE-5BDFFDB7C110}"/>
    <dgm:cxn modelId="{F8BA81D6-7D11-4293-9925-529F43EFC327}" type="presOf" srcId="{0D165C48-7CE4-457C-B8E7-D664F5D02077}" destId="{3934DB4A-4556-4686-B053-1ECCD20FCCC0}" srcOrd="0" destOrd="0" presId="urn:microsoft.com/office/officeart/2005/8/layout/hierarchy6"/>
    <dgm:cxn modelId="{C48BC6FD-F4ED-4014-86FC-7D8CD15E1955}" srcId="{EA909982-DE3E-4D23-909E-6FB27F7E58A2}" destId="{0D165C48-7CE4-457C-B8E7-D664F5D02077}" srcOrd="0" destOrd="0" parTransId="{7C5C9C32-509D-437C-9B8F-0A6C7623DCA2}" sibTransId="{9FA28F96-8360-4DA8-BAA5-E7FEB5F4A3F7}"/>
    <dgm:cxn modelId="{25326B16-96CF-450A-BC46-1310BB9F663D}" type="presOf" srcId="{EA909982-DE3E-4D23-909E-6FB27F7E58A2}" destId="{579FEC35-A69A-46F9-9354-5A76AF19F88E}" srcOrd="0" destOrd="0" presId="urn:microsoft.com/office/officeart/2005/8/layout/hierarchy6"/>
    <dgm:cxn modelId="{A9805FBA-3EAD-465D-A21B-4A716371E617}" type="presOf" srcId="{EEC0C031-9C42-43D2-BFB4-C00FFB3953A7}" destId="{9ED40DDB-F2E8-49FB-86DD-65D08BA95897}" srcOrd="0" destOrd="0" presId="urn:microsoft.com/office/officeart/2005/8/layout/hierarchy6"/>
    <dgm:cxn modelId="{AC0BC9F7-6A6D-4938-9744-3A290BE28018}" type="presOf" srcId="{431E88FB-1612-4DED-A372-133C68FA0A46}" destId="{D9BE9F93-7CF8-43B2-8F5C-CCA82BF7C36B}" srcOrd="0" destOrd="0" presId="urn:microsoft.com/office/officeart/2005/8/layout/hierarchy6"/>
    <dgm:cxn modelId="{448498AB-89E7-4190-8D16-0589C7E07090}" srcId="{7FD4B130-25A3-4D16-B891-4203D2F4C847}" destId="{764678F2-5B35-478F-A9DA-87F6A4AD2737}" srcOrd="0" destOrd="0" parTransId="{431E88FB-1612-4DED-A372-133C68FA0A46}" sibTransId="{0F99E038-AD24-4CB2-8FD9-EC6CA691757F}"/>
    <dgm:cxn modelId="{FDDE60C9-134D-483B-8B3B-0715562F9A11}" type="presOf" srcId="{7FD4B130-25A3-4D16-B891-4203D2F4C847}" destId="{C28182F1-B87B-4A9D-9561-C809943F994A}" srcOrd="0" destOrd="0" presId="urn:microsoft.com/office/officeart/2005/8/layout/hierarchy6"/>
    <dgm:cxn modelId="{FE6FD326-A0FD-48F9-91A7-AC46D55FF440}" type="presParOf" srcId="{579FEC35-A69A-46F9-9354-5A76AF19F88E}" destId="{8397AA32-03DA-4EC0-BADA-725C47BCAEEF}" srcOrd="0" destOrd="0" presId="urn:microsoft.com/office/officeart/2005/8/layout/hierarchy6"/>
    <dgm:cxn modelId="{5D8BB686-4636-4F87-8FC4-DC269EDB6A91}" type="presParOf" srcId="{8397AA32-03DA-4EC0-BADA-725C47BCAEEF}" destId="{E2587682-CF8A-4C90-A8C8-C28980B769B6}" srcOrd="0" destOrd="0" presId="urn:microsoft.com/office/officeart/2005/8/layout/hierarchy6"/>
    <dgm:cxn modelId="{9CDA6DDB-9CC7-444D-BD55-BCD708236DDB}" type="presParOf" srcId="{E2587682-CF8A-4C90-A8C8-C28980B769B6}" destId="{66918758-2DF8-4214-AA82-EC341452C069}" srcOrd="0" destOrd="0" presId="urn:microsoft.com/office/officeart/2005/8/layout/hierarchy6"/>
    <dgm:cxn modelId="{6455D3FD-EC7A-4433-B8AF-93A101BB8FE5}" type="presParOf" srcId="{66918758-2DF8-4214-AA82-EC341452C069}" destId="{3934DB4A-4556-4686-B053-1ECCD20FCCC0}" srcOrd="0" destOrd="0" presId="urn:microsoft.com/office/officeart/2005/8/layout/hierarchy6"/>
    <dgm:cxn modelId="{24F736C1-0A41-42A2-BA35-142FE9E92A07}" type="presParOf" srcId="{66918758-2DF8-4214-AA82-EC341452C069}" destId="{31BB089E-2AE7-4CC5-85AE-C59F245DFAEC}" srcOrd="1" destOrd="0" presId="urn:microsoft.com/office/officeart/2005/8/layout/hierarchy6"/>
    <dgm:cxn modelId="{17D5EEB5-44F9-4769-A526-32FBB01529CA}" type="presParOf" srcId="{31BB089E-2AE7-4CC5-85AE-C59F245DFAEC}" destId="{9ED40DDB-F2E8-49FB-86DD-65D08BA95897}" srcOrd="0" destOrd="0" presId="urn:microsoft.com/office/officeart/2005/8/layout/hierarchy6"/>
    <dgm:cxn modelId="{44DE85F6-5FDA-497F-9E0B-2E93BDBC3A7D}" type="presParOf" srcId="{31BB089E-2AE7-4CC5-85AE-C59F245DFAEC}" destId="{8DCB133B-CCB6-4B07-B375-F2AF4EBCAF62}" srcOrd="1" destOrd="0" presId="urn:microsoft.com/office/officeart/2005/8/layout/hierarchy6"/>
    <dgm:cxn modelId="{D336063E-9256-4599-8E74-869E9C37EEE3}" type="presParOf" srcId="{8DCB133B-CCB6-4B07-B375-F2AF4EBCAF62}" destId="{C28182F1-B87B-4A9D-9561-C809943F994A}" srcOrd="0" destOrd="0" presId="urn:microsoft.com/office/officeart/2005/8/layout/hierarchy6"/>
    <dgm:cxn modelId="{8D5CEFDF-2638-4CF2-B0F8-24D3C2BB7563}" type="presParOf" srcId="{8DCB133B-CCB6-4B07-B375-F2AF4EBCAF62}" destId="{FDEDB7CE-2FA6-4FB5-BDF4-A3D641C819D0}" srcOrd="1" destOrd="0" presId="urn:microsoft.com/office/officeart/2005/8/layout/hierarchy6"/>
    <dgm:cxn modelId="{C1538696-0589-4503-A5F5-23A215BC38CB}" type="presParOf" srcId="{FDEDB7CE-2FA6-4FB5-BDF4-A3D641C819D0}" destId="{D9BE9F93-7CF8-43B2-8F5C-CCA82BF7C36B}" srcOrd="0" destOrd="0" presId="urn:microsoft.com/office/officeart/2005/8/layout/hierarchy6"/>
    <dgm:cxn modelId="{AD5AE5F7-AA36-45BA-93B1-44DA51DB0EC3}" type="presParOf" srcId="{FDEDB7CE-2FA6-4FB5-BDF4-A3D641C819D0}" destId="{2A8B0D15-04B6-4BD9-8C80-E424C9DE72E4}" srcOrd="1" destOrd="0" presId="urn:microsoft.com/office/officeart/2005/8/layout/hierarchy6"/>
    <dgm:cxn modelId="{FF314CB0-EB0C-43E2-972D-61B5BC295C7D}" type="presParOf" srcId="{2A8B0D15-04B6-4BD9-8C80-E424C9DE72E4}" destId="{E19149A1-3B4F-469D-B87D-B31F523905A5}" srcOrd="0" destOrd="0" presId="urn:microsoft.com/office/officeart/2005/8/layout/hierarchy6"/>
    <dgm:cxn modelId="{2150EA10-1E2E-4C76-903F-57C2C3A1592E}" type="presParOf" srcId="{2A8B0D15-04B6-4BD9-8C80-E424C9DE72E4}" destId="{5F81564F-7BAE-49F0-9007-CFBB5039170E}" srcOrd="1" destOrd="0" presId="urn:microsoft.com/office/officeart/2005/8/layout/hierarchy6"/>
    <dgm:cxn modelId="{2B50EEB6-363E-41D9-B811-5282EB7338DC}" type="presParOf" srcId="{579FEC35-A69A-46F9-9354-5A76AF19F88E}" destId="{406FD288-DE9C-4E69-AF3D-F3C4997E30B6}" srcOrd="1" destOrd="0" presId="urn:microsoft.com/office/officeart/2005/8/layout/hierarchy6"/>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9DC99243-E69B-4365-BE1A-AC403C2E4E74}" type="doc">
      <dgm:prSet loTypeId="urn:microsoft.com/office/officeart/2005/8/layout/process1" loCatId="process" qsTypeId="urn:microsoft.com/office/officeart/2005/8/quickstyle/simple1" qsCatId="simple" csTypeId="urn:microsoft.com/office/officeart/2005/8/colors/accent3_1" csCatId="accent3" phldr="1"/>
      <dgm:spPr/>
      <dgm:t>
        <a:bodyPr/>
        <a:lstStyle/>
        <a:p>
          <a:endParaRPr lang="en-US"/>
        </a:p>
      </dgm:t>
    </dgm:pt>
    <dgm:pt modelId="{A050754A-720C-4AB6-B4F2-3AD2CE912AF9}">
      <dgm:prSet phldrT="[Text]"/>
      <dgm:spPr/>
      <dgm:t>
        <a:bodyPr/>
        <a:lstStyle/>
        <a:p>
          <a:r>
            <a:rPr lang="en-US" dirty="0"/>
            <a:t>Vibrations</a:t>
          </a:r>
        </a:p>
      </dgm:t>
    </dgm:pt>
    <dgm:pt modelId="{4190351E-2EC2-44DF-9114-465F2E763D41}" type="parTrans" cxnId="{9E060C58-5044-4B57-A424-3D337B6EDB1C}">
      <dgm:prSet/>
      <dgm:spPr/>
      <dgm:t>
        <a:bodyPr/>
        <a:lstStyle/>
        <a:p>
          <a:endParaRPr lang="en-US"/>
        </a:p>
      </dgm:t>
    </dgm:pt>
    <dgm:pt modelId="{C8107667-2B89-4963-95D2-B72328A7900B}" type="sibTrans" cxnId="{9E060C58-5044-4B57-A424-3D337B6EDB1C}">
      <dgm:prSet/>
      <dgm:spPr/>
      <dgm:t>
        <a:bodyPr/>
        <a:lstStyle/>
        <a:p>
          <a:endParaRPr lang="en-US"/>
        </a:p>
      </dgm:t>
    </dgm:pt>
    <dgm:pt modelId="{2278266D-AB16-4B65-988B-C10131B41156}">
      <dgm:prSet phldrT="[Text]"/>
      <dgm:spPr/>
      <dgm:t>
        <a:bodyPr/>
        <a:lstStyle/>
        <a:p>
          <a:r>
            <a:rPr lang="en-US" dirty="0"/>
            <a:t>IAS </a:t>
          </a:r>
        </a:p>
      </dgm:t>
    </dgm:pt>
    <dgm:pt modelId="{78D0CC4E-E0AE-473B-B987-00C8A22023C7}" type="parTrans" cxnId="{830789FF-9A81-4182-BD0A-A84F50C433D7}">
      <dgm:prSet/>
      <dgm:spPr/>
      <dgm:t>
        <a:bodyPr/>
        <a:lstStyle/>
        <a:p>
          <a:endParaRPr lang="en-US"/>
        </a:p>
      </dgm:t>
    </dgm:pt>
    <dgm:pt modelId="{46CCDB58-1249-48F0-BF88-A5D897C3B295}" type="sibTrans" cxnId="{830789FF-9A81-4182-BD0A-A84F50C433D7}">
      <dgm:prSet/>
      <dgm:spPr/>
      <dgm:t>
        <a:bodyPr/>
        <a:lstStyle/>
        <a:p>
          <a:endParaRPr lang="en-US"/>
        </a:p>
      </dgm:t>
    </dgm:pt>
    <dgm:pt modelId="{4DC81038-B23C-44D5-878A-124A64132853}">
      <dgm:prSet phldrT="[Text]"/>
      <dgm:spPr/>
      <dgm:t>
        <a:bodyPr/>
        <a:lstStyle/>
        <a:p>
          <a:r>
            <a:rPr lang="en-US" dirty="0"/>
            <a:t>Angular Resampling</a:t>
          </a:r>
        </a:p>
      </dgm:t>
    </dgm:pt>
    <dgm:pt modelId="{B79F0698-0544-4450-BAC3-439540615E1B}" type="parTrans" cxnId="{86B6B4F6-1B5E-47F0-8A66-0EE513988066}">
      <dgm:prSet/>
      <dgm:spPr/>
      <dgm:t>
        <a:bodyPr/>
        <a:lstStyle/>
        <a:p>
          <a:endParaRPr lang="en-US"/>
        </a:p>
      </dgm:t>
    </dgm:pt>
    <dgm:pt modelId="{AC6837D5-941B-4858-83F9-9C350ACDA702}" type="sibTrans" cxnId="{86B6B4F6-1B5E-47F0-8A66-0EE513988066}">
      <dgm:prSet/>
      <dgm:spPr/>
      <dgm:t>
        <a:bodyPr/>
        <a:lstStyle/>
        <a:p>
          <a:endParaRPr lang="en-US"/>
        </a:p>
      </dgm:t>
    </dgm:pt>
    <dgm:pt modelId="{BEBC079E-3447-414F-A13B-9E04E612C776}">
      <dgm:prSet phldrT="[Text]"/>
      <dgm:spPr/>
      <dgm:t>
        <a:bodyPr/>
        <a:lstStyle/>
        <a:p>
          <a:r>
            <a:rPr lang="en-US" dirty="0">
              <a:sym typeface="Wingdings" panose="05000000000000000000" pitchFamily="2" charset="2"/>
            </a:rPr>
            <a:t>PSD</a:t>
          </a:r>
          <a:endParaRPr lang="en-US" dirty="0"/>
        </a:p>
      </dgm:t>
    </dgm:pt>
    <dgm:pt modelId="{0E5A0AAB-54A1-4A14-AD3B-C2976AC53175}" type="parTrans" cxnId="{58223BB4-22D8-4C6D-99C4-A5E44B048B51}">
      <dgm:prSet/>
      <dgm:spPr/>
      <dgm:t>
        <a:bodyPr/>
        <a:lstStyle/>
        <a:p>
          <a:endParaRPr lang="en-US"/>
        </a:p>
      </dgm:t>
    </dgm:pt>
    <dgm:pt modelId="{229D17B4-380E-4A48-A0D7-F3CB56E1C650}" type="sibTrans" cxnId="{58223BB4-22D8-4C6D-99C4-A5E44B048B51}">
      <dgm:prSet/>
      <dgm:spPr/>
      <dgm:t>
        <a:bodyPr/>
        <a:lstStyle/>
        <a:p>
          <a:endParaRPr lang="en-US"/>
        </a:p>
      </dgm:t>
    </dgm:pt>
    <dgm:pt modelId="{B7B7DD02-4F68-473D-B777-DDC460DF2471}">
      <dgm:prSet phldrT="[Text]"/>
      <dgm:spPr/>
      <dgm:t>
        <a:bodyPr/>
        <a:lstStyle/>
        <a:p>
          <a:r>
            <a:rPr lang="en-US" dirty="0"/>
            <a:t>Envelope Analysis</a:t>
          </a:r>
        </a:p>
      </dgm:t>
    </dgm:pt>
    <dgm:pt modelId="{640F3485-17D6-4D58-8D13-8DF70F13F3E0}" type="parTrans" cxnId="{4FFE439E-0C8F-4CD6-B5E2-FF5F848159E7}">
      <dgm:prSet/>
      <dgm:spPr/>
      <dgm:t>
        <a:bodyPr/>
        <a:lstStyle/>
        <a:p>
          <a:endParaRPr lang="en-US"/>
        </a:p>
      </dgm:t>
    </dgm:pt>
    <dgm:pt modelId="{38FC5C08-BC6E-4F68-9691-4B268233E021}" type="sibTrans" cxnId="{4FFE439E-0C8F-4CD6-B5E2-FF5F848159E7}">
      <dgm:prSet/>
      <dgm:spPr/>
      <dgm:t>
        <a:bodyPr/>
        <a:lstStyle/>
        <a:p>
          <a:endParaRPr lang="en-US"/>
        </a:p>
      </dgm:t>
    </dgm:pt>
    <dgm:pt modelId="{FB0488E1-FAEC-403F-B155-81695EA3606B}">
      <dgm:prSet phldrT="[Text]"/>
      <dgm:spPr/>
      <dgm:t>
        <a:bodyPr/>
        <a:lstStyle/>
        <a:p>
          <a:r>
            <a:rPr lang="en-US" dirty="0"/>
            <a:t>Envelope – Hilbert transform</a:t>
          </a:r>
        </a:p>
      </dgm:t>
    </dgm:pt>
    <dgm:pt modelId="{D16A4401-3B4E-4AC1-AE19-EEFC37A31E40}" type="parTrans" cxnId="{FEEC21A0-599A-400F-B422-4A134182809E}">
      <dgm:prSet/>
      <dgm:spPr/>
      <dgm:t>
        <a:bodyPr/>
        <a:lstStyle/>
        <a:p>
          <a:endParaRPr lang="en-US"/>
        </a:p>
      </dgm:t>
    </dgm:pt>
    <dgm:pt modelId="{13305296-9897-4EDF-9AC5-1E6E6C70A8FE}" type="sibTrans" cxnId="{FEEC21A0-599A-400F-B422-4A134182809E}">
      <dgm:prSet/>
      <dgm:spPr/>
      <dgm:t>
        <a:bodyPr/>
        <a:lstStyle/>
        <a:p>
          <a:endParaRPr lang="en-US"/>
        </a:p>
      </dgm:t>
    </dgm:pt>
    <dgm:pt modelId="{A835A460-06FC-4C40-BEB1-51071A1DFF81}">
      <dgm:prSet phldrT="[Text]"/>
      <dgm:spPr/>
      <dgm:t>
        <a:bodyPr/>
        <a:lstStyle/>
        <a:p>
          <a:r>
            <a:rPr lang="en-US" dirty="0">
              <a:sym typeface="Wingdings" panose="05000000000000000000" pitchFamily="2" charset="2"/>
            </a:rPr>
            <a:t>Order</a:t>
          </a:r>
          <a:endParaRPr lang="en-US" dirty="0"/>
        </a:p>
      </dgm:t>
    </dgm:pt>
    <dgm:pt modelId="{C75DC387-8F3E-4EF5-B53B-DCA6812C6EED}" type="parTrans" cxnId="{9BF34E80-CA58-4327-8F40-9220B0D3A228}">
      <dgm:prSet/>
      <dgm:spPr/>
      <dgm:t>
        <a:bodyPr/>
        <a:lstStyle/>
        <a:p>
          <a:endParaRPr lang="en-US"/>
        </a:p>
      </dgm:t>
    </dgm:pt>
    <dgm:pt modelId="{031AF3D6-BFE0-4B88-AE29-D4AF0E80AE48}" type="sibTrans" cxnId="{9BF34E80-CA58-4327-8F40-9220B0D3A228}">
      <dgm:prSet/>
      <dgm:spPr/>
      <dgm:t>
        <a:bodyPr/>
        <a:lstStyle/>
        <a:p>
          <a:endParaRPr lang="en-US"/>
        </a:p>
      </dgm:t>
    </dgm:pt>
    <dgm:pt modelId="{7C060C2A-2469-473B-960A-A0A6907C5905}">
      <dgm:prSet phldrT="[Text]"/>
      <dgm:spPr/>
      <dgm:t>
        <a:bodyPr/>
        <a:lstStyle/>
        <a:p>
          <a:r>
            <a:rPr lang="en-US" dirty="0"/>
            <a:t>PSD</a:t>
          </a:r>
        </a:p>
      </dgm:t>
    </dgm:pt>
    <dgm:pt modelId="{C97AD209-F124-46AB-B8E4-4452E4D710CA}" type="parTrans" cxnId="{9F434B04-2463-43F4-932D-42D605E2277D}">
      <dgm:prSet/>
      <dgm:spPr/>
      <dgm:t>
        <a:bodyPr/>
        <a:lstStyle/>
        <a:p>
          <a:endParaRPr lang="en-US"/>
        </a:p>
      </dgm:t>
    </dgm:pt>
    <dgm:pt modelId="{4DD3974C-DE58-4AF3-8A3B-C287F1278993}" type="sibTrans" cxnId="{9F434B04-2463-43F4-932D-42D605E2277D}">
      <dgm:prSet/>
      <dgm:spPr/>
      <dgm:t>
        <a:bodyPr/>
        <a:lstStyle/>
        <a:p>
          <a:endParaRPr lang="en-US"/>
        </a:p>
      </dgm:t>
    </dgm:pt>
    <dgm:pt modelId="{E618F9F0-C9BF-4BA2-B8E2-A81BE4917960}">
      <dgm:prSet phldrT="[Text]"/>
      <dgm:spPr/>
      <dgm:t>
        <a:bodyPr/>
        <a:lstStyle/>
        <a:p>
          <a:r>
            <a:rPr lang="en-US" dirty="0">
              <a:sym typeface="Wingdings" panose="05000000000000000000" pitchFamily="2" charset="2"/>
            </a:rPr>
            <a:t>Order</a:t>
          </a:r>
          <a:endParaRPr lang="en-US" dirty="0"/>
        </a:p>
      </dgm:t>
    </dgm:pt>
    <dgm:pt modelId="{D904FA94-9C3B-4A48-9061-3E1284578C5A}" type="parTrans" cxnId="{2BBBC90C-E4B4-4638-9DF5-CCC2BC9F5003}">
      <dgm:prSet/>
      <dgm:spPr/>
      <dgm:t>
        <a:bodyPr/>
        <a:lstStyle/>
        <a:p>
          <a:endParaRPr lang="en-US"/>
        </a:p>
      </dgm:t>
    </dgm:pt>
    <dgm:pt modelId="{FD481F01-3EEE-44A9-8323-1E8D304DCDB8}" type="sibTrans" cxnId="{2BBBC90C-E4B4-4638-9DF5-CCC2BC9F5003}">
      <dgm:prSet/>
      <dgm:spPr/>
      <dgm:t>
        <a:bodyPr/>
        <a:lstStyle/>
        <a:p>
          <a:endParaRPr lang="en-US"/>
        </a:p>
      </dgm:t>
    </dgm:pt>
    <dgm:pt modelId="{F6C8ECD5-A2BD-4D75-9A1F-D6BB3DAB0426}" type="pres">
      <dgm:prSet presAssocID="{9DC99243-E69B-4365-BE1A-AC403C2E4E74}" presName="Name0" presStyleCnt="0">
        <dgm:presLayoutVars>
          <dgm:dir/>
          <dgm:resizeHandles val="exact"/>
        </dgm:presLayoutVars>
      </dgm:prSet>
      <dgm:spPr/>
      <dgm:t>
        <a:bodyPr/>
        <a:lstStyle/>
        <a:p>
          <a:endParaRPr lang="en-US"/>
        </a:p>
      </dgm:t>
    </dgm:pt>
    <dgm:pt modelId="{2B3DDB2A-C94D-4368-A091-98CCE17C3243}" type="pres">
      <dgm:prSet presAssocID="{A050754A-720C-4AB6-B4F2-3AD2CE912AF9}" presName="node" presStyleLbl="node1" presStyleIdx="0" presStyleCnt="3">
        <dgm:presLayoutVars>
          <dgm:bulletEnabled val="1"/>
        </dgm:presLayoutVars>
      </dgm:prSet>
      <dgm:spPr/>
      <dgm:t>
        <a:bodyPr/>
        <a:lstStyle/>
        <a:p>
          <a:endParaRPr lang="en-US"/>
        </a:p>
      </dgm:t>
    </dgm:pt>
    <dgm:pt modelId="{22124821-09CA-4845-AACC-BA3C715D2368}" type="pres">
      <dgm:prSet presAssocID="{C8107667-2B89-4963-95D2-B72328A7900B}" presName="sibTrans" presStyleLbl="sibTrans2D1" presStyleIdx="0" presStyleCnt="2"/>
      <dgm:spPr/>
      <dgm:t>
        <a:bodyPr/>
        <a:lstStyle/>
        <a:p>
          <a:endParaRPr lang="en-US"/>
        </a:p>
      </dgm:t>
    </dgm:pt>
    <dgm:pt modelId="{6467DA6A-FB52-4712-8390-37CB93401C47}" type="pres">
      <dgm:prSet presAssocID="{C8107667-2B89-4963-95D2-B72328A7900B}" presName="connectorText" presStyleLbl="sibTrans2D1" presStyleIdx="0" presStyleCnt="2"/>
      <dgm:spPr/>
      <dgm:t>
        <a:bodyPr/>
        <a:lstStyle/>
        <a:p>
          <a:endParaRPr lang="en-US"/>
        </a:p>
      </dgm:t>
    </dgm:pt>
    <dgm:pt modelId="{96959473-BA47-4CF8-AF1A-FF0534031944}" type="pres">
      <dgm:prSet presAssocID="{4DC81038-B23C-44D5-878A-124A64132853}" presName="node" presStyleLbl="node1" presStyleIdx="1" presStyleCnt="3">
        <dgm:presLayoutVars>
          <dgm:bulletEnabled val="1"/>
        </dgm:presLayoutVars>
      </dgm:prSet>
      <dgm:spPr/>
      <dgm:t>
        <a:bodyPr/>
        <a:lstStyle/>
        <a:p>
          <a:endParaRPr lang="en-US"/>
        </a:p>
      </dgm:t>
    </dgm:pt>
    <dgm:pt modelId="{DDD7DD80-BBD5-4EA5-BA1C-35E5EA3F75B0}" type="pres">
      <dgm:prSet presAssocID="{AC6837D5-941B-4858-83F9-9C350ACDA702}" presName="sibTrans" presStyleLbl="sibTrans2D1" presStyleIdx="1" presStyleCnt="2"/>
      <dgm:spPr/>
      <dgm:t>
        <a:bodyPr/>
        <a:lstStyle/>
        <a:p>
          <a:endParaRPr lang="en-US"/>
        </a:p>
      </dgm:t>
    </dgm:pt>
    <dgm:pt modelId="{2A22BE9B-C82E-4B37-B2E4-E3A534594361}" type="pres">
      <dgm:prSet presAssocID="{AC6837D5-941B-4858-83F9-9C350ACDA702}" presName="connectorText" presStyleLbl="sibTrans2D1" presStyleIdx="1" presStyleCnt="2"/>
      <dgm:spPr/>
      <dgm:t>
        <a:bodyPr/>
        <a:lstStyle/>
        <a:p>
          <a:endParaRPr lang="en-US"/>
        </a:p>
      </dgm:t>
    </dgm:pt>
    <dgm:pt modelId="{824EBD64-0F8A-408A-B93A-2C14328A91B1}" type="pres">
      <dgm:prSet presAssocID="{B7B7DD02-4F68-473D-B777-DDC460DF2471}" presName="node" presStyleLbl="node1" presStyleIdx="2" presStyleCnt="3">
        <dgm:presLayoutVars>
          <dgm:bulletEnabled val="1"/>
        </dgm:presLayoutVars>
      </dgm:prSet>
      <dgm:spPr/>
      <dgm:t>
        <a:bodyPr/>
        <a:lstStyle/>
        <a:p>
          <a:endParaRPr lang="en-US"/>
        </a:p>
      </dgm:t>
    </dgm:pt>
  </dgm:ptLst>
  <dgm:cxnLst>
    <dgm:cxn modelId="{472BAE38-08D6-4207-B1D1-5E092AEBB398}" type="presOf" srcId="{9DC99243-E69B-4365-BE1A-AC403C2E4E74}" destId="{F6C8ECD5-A2BD-4D75-9A1F-D6BB3DAB0426}" srcOrd="0" destOrd="0" presId="urn:microsoft.com/office/officeart/2005/8/layout/process1"/>
    <dgm:cxn modelId="{5AD5740F-2195-4B6E-810E-801F714847CF}" type="presOf" srcId="{7C060C2A-2469-473B-960A-A0A6907C5905}" destId="{824EBD64-0F8A-408A-B93A-2C14328A91B1}" srcOrd="0" destOrd="2" presId="urn:microsoft.com/office/officeart/2005/8/layout/process1"/>
    <dgm:cxn modelId="{9BF34E80-CA58-4327-8F40-9220B0D3A228}" srcId="{BEBC079E-3447-414F-A13B-9E04E612C776}" destId="{A835A460-06FC-4C40-BEB1-51071A1DFF81}" srcOrd="0" destOrd="0" parTransId="{C75DC387-8F3E-4EF5-B53B-DCA6812C6EED}" sibTransId="{031AF3D6-BFE0-4B88-AE29-D4AF0E80AE48}"/>
    <dgm:cxn modelId="{1D64AA5C-DFAA-476B-ADCB-A1268DCC6DE8}" type="presOf" srcId="{FB0488E1-FAEC-403F-B155-81695EA3606B}" destId="{824EBD64-0F8A-408A-B93A-2C14328A91B1}" srcOrd="0" destOrd="1" presId="urn:microsoft.com/office/officeart/2005/8/layout/process1"/>
    <dgm:cxn modelId="{58223BB4-22D8-4C6D-99C4-A5E44B048B51}" srcId="{4DC81038-B23C-44D5-878A-124A64132853}" destId="{BEBC079E-3447-414F-A13B-9E04E612C776}" srcOrd="0" destOrd="0" parTransId="{0E5A0AAB-54A1-4A14-AD3B-C2976AC53175}" sibTransId="{229D17B4-380E-4A48-A0D7-F3CB56E1C650}"/>
    <dgm:cxn modelId="{E6DF5D1A-7F3B-4130-8E3E-011A2CF28170}" type="presOf" srcId="{AC6837D5-941B-4858-83F9-9C350ACDA702}" destId="{DDD7DD80-BBD5-4EA5-BA1C-35E5EA3F75B0}" srcOrd="0" destOrd="0" presId="urn:microsoft.com/office/officeart/2005/8/layout/process1"/>
    <dgm:cxn modelId="{9F434B04-2463-43F4-932D-42D605E2277D}" srcId="{FB0488E1-FAEC-403F-B155-81695EA3606B}" destId="{7C060C2A-2469-473B-960A-A0A6907C5905}" srcOrd="0" destOrd="0" parTransId="{C97AD209-F124-46AB-B8E4-4452E4D710CA}" sibTransId="{4DD3974C-DE58-4AF3-8A3B-C287F1278993}"/>
    <dgm:cxn modelId="{29ABD700-2744-48C8-B3C0-2A1ABFE635C3}" type="presOf" srcId="{AC6837D5-941B-4858-83F9-9C350ACDA702}" destId="{2A22BE9B-C82E-4B37-B2E4-E3A534594361}" srcOrd="1" destOrd="0" presId="urn:microsoft.com/office/officeart/2005/8/layout/process1"/>
    <dgm:cxn modelId="{2BBBC90C-E4B4-4638-9DF5-CCC2BC9F5003}" srcId="{7C060C2A-2469-473B-960A-A0A6907C5905}" destId="{E618F9F0-C9BF-4BA2-B8E2-A81BE4917960}" srcOrd="0" destOrd="0" parTransId="{D904FA94-9C3B-4A48-9061-3E1284578C5A}" sibTransId="{FD481F01-3EEE-44A9-8323-1E8D304DCDB8}"/>
    <dgm:cxn modelId="{86B6B4F6-1B5E-47F0-8A66-0EE513988066}" srcId="{9DC99243-E69B-4365-BE1A-AC403C2E4E74}" destId="{4DC81038-B23C-44D5-878A-124A64132853}" srcOrd="1" destOrd="0" parTransId="{B79F0698-0544-4450-BAC3-439540615E1B}" sibTransId="{AC6837D5-941B-4858-83F9-9C350ACDA702}"/>
    <dgm:cxn modelId="{CE245C1D-2055-4334-969D-91188417EA00}" type="presOf" srcId="{B7B7DD02-4F68-473D-B777-DDC460DF2471}" destId="{824EBD64-0F8A-408A-B93A-2C14328A91B1}" srcOrd="0" destOrd="0" presId="urn:microsoft.com/office/officeart/2005/8/layout/process1"/>
    <dgm:cxn modelId="{1AE7CFBD-F949-42DD-9632-7D967C92B1B1}" type="presOf" srcId="{C8107667-2B89-4963-95D2-B72328A7900B}" destId="{6467DA6A-FB52-4712-8390-37CB93401C47}" srcOrd="1" destOrd="0" presId="urn:microsoft.com/office/officeart/2005/8/layout/process1"/>
    <dgm:cxn modelId="{4FFE439E-0C8F-4CD6-B5E2-FF5F848159E7}" srcId="{9DC99243-E69B-4365-BE1A-AC403C2E4E74}" destId="{B7B7DD02-4F68-473D-B777-DDC460DF2471}" srcOrd="2" destOrd="0" parTransId="{640F3485-17D6-4D58-8D13-8DF70F13F3E0}" sibTransId="{38FC5C08-BC6E-4F68-9691-4B268233E021}"/>
    <dgm:cxn modelId="{5949F3C7-E3B2-4A75-BE19-1172205C5F05}" type="presOf" srcId="{4DC81038-B23C-44D5-878A-124A64132853}" destId="{96959473-BA47-4CF8-AF1A-FF0534031944}" srcOrd="0" destOrd="0" presId="urn:microsoft.com/office/officeart/2005/8/layout/process1"/>
    <dgm:cxn modelId="{7D784424-76BD-4B28-82A5-981DC061156B}" type="presOf" srcId="{E618F9F0-C9BF-4BA2-B8E2-A81BE4917960}" destId="{824EBD64-0F8A-408A-B93A-2C14328A91B1}" srcOrd="0" destOrd="3" presId="urn:microsoft.com/office/officeart/2005/8/layout/process1"/>
    <dgm:cxn modelId="{65D96F3C-FFC4-40CF-A924-723F69964410}" type="presOf" srcId="{C8107667-2B89-4963-95D2-B72328A7900B}" destId="{22124821-09CA-4845-AACC-BA3C715D2368}" srcOrd="0" destOrd="0" presId="urn:microsoft.com/office/officeart/2005/8/layout/process1"/>
    <dgm:cxn modelId="{9E060C58-5044-4B57-A424-3D337B6EDB1C}" srcId="{9DC99243-E69B-4365-BE1A-AC403C2E4E74}" destId="{A050754A-720C-4AB6-B4F2-3AD2CE912AF9}" srcOrd="0" destOrd="0" parTransId="{4190351E-2EC2-44DF-9114-465F2E763D41}" sibTransId="{C8107667-2B89-4963-95D2-B72328A7900B}"/>
    <dgm:cxn modelId="{8E2FC3D1-2D54-4C30-973B-7F970D54E2B0}" type="presOf" srcId="{2278266D-AB16-4B65-988B-C10131B41156}" destId="{2B3DDB2A-C94D-4368-A091-98CCE17C3243}" srcOrd="0" destOrd="1" presId="urn:microsoft.com/office/officeart/2005/8/layout/process1"/>
    <dgm:cxn modelId="{F55A7A9E-9338-46E0-B3EB-5CB99BB3E76B}" type="presOf" srcId="{A050754A-720C-4AB6-B4F2-3AD2CE912AF9}" destId="{2B3DDB2A-C94D-4368-A091-98CCE17C3243}" srcOrd="0" destOrd="0" presId="urn:microsoft.com/office/officeart/2005/8/layout/process1"/>
    <dgm:cxn modelId="{830789FF-9A81-4182-BD0A-A84F50C433D7}" srcId="{A050754A-720C-4AB6-B4F2-3AD2CE912AF9}" destId="{2278266D-AB16-4B65-988B-C10131B41156}" srcOrd="0" destOrd="0" parTransId="{78D0CC4E-E0AE-473B-B987-00C8A22023C7}" sibTransId="{46CCDB58-1249-48F0-BF88-A5D897C3B295}"/>
    <dgm:cxn modelId="{FEEC21A0-599A-400F-B422-4A134182809E}" srcId="{B7B7DD02-4F68-473D-B777-DDC460DF2471}" destId="{FB0488E1-FAEC-403F-B155-81695EA3606B}" srcOrd="0" destOrd="0" parTransId="{D16A4401-3B4E-4AC1-AE19-EEFC37A31E40}" sibTransId="{13305296-9897-4EDF-9AC5-1E6E6C70A8FE}"/>
    <dgm:cxn modelId="{9FDC4AC2-475C-45C2-859D-8970D7C039AC}" type="presOf" srcId="{A835A460-06FC-4C40-BEB1-51071A1DFF81}" destId="{96959473-BA47-4CF8-AF1A-FF0534031944}" srcOrd="0" destOrd="2" presId="urn:microsoft.com/office/officeart/2005/8/layout/process1"/>
    <dgm:cxn modelId="{1BF4958B-AD91-4E39-8490-D52D58A6C3B2}" type="presOf" srcId="{BEBC079E-3447-414F-A13B-9E04E612C776}" destId="{96959473-BA47-4CF8-AF1A-FF0534031944}" srcOrd="0" destOrd="1" presId="urn:microsoft.com/office/officeart/2005/8/layout/process1"/>
    <dgm:cxn modelId="{6A107C93-0432-4D05-94AE-23878D3C1EB7}" type="presParOf" srcId="{F6C8ECD5-A2BD-4D75-9A1F-D6BB3DAB0426}" destId="{2B3DDB2A-C94D-4368-A091-98CCE17C3243}" srcOrd="0" destOrd="0" presId="urn:microsoft.com/office/officeart/2005/8/layout/process1"/>
    <dgm:cxn modelId="{C2FB1FF1-6040-433F-8D63-8CC6C269B8FA}" type="presParOf" srcId="{F6C8ECD5-A2BD-4D75-9A1F-D6BB3DAB0426}" destId="{22124821-09CA-4845-AACC-BA3C715D2368}" srcOrd="1" destOrd="0" presId="urn:microsoft.com/office/officeart/2005/8/layout/process1"/>
    <dgm:cxn modelId="{DF534FCE-DE70-4C7C-9E61-CCEA07F01607}" type="presParOf" srcId="{22124821-09CA-4845-AACC-BA3C715D2368}" destId="{6467DA6A-FB52-4712-8390-37CB93401C47}" srcOrd="0" destOrd="0" presId="urn:microsoft.com/office/officeart/2005/8/layout/process1"/>
    <dgm:cxn modelId="{0587FB2C-8FAE-4977-B4D7-8AFA17968073}" type="presParOf" srcId="{F6C8ECD5-A2BD-4D75-9A1F-D6BB3DAB0426}" destId="{96959473-BA47-4CF8-AF1A-FF0534031944}" srcOrd="2" destOrd="0" presId="urn:microsoft.com/office/officeart/2005/8/layout/process1"/>
    <dgm:cxn modelId="{57EC4CBB-9D21-4162-B18D-9B53EFBD6CFC}" type="presParOf" srcId="{F6C8ECD5-A2BD-4D75-9A1F-D6BB3DAB0426}" destId="{DDD7DD80-BBD5-4EA5-BA1C-35E5EA3F75B0}" srcOrd="3" destOrd="0" presId="urn:microsoft.com/office/officeart/2005/8/layout/process1"/>
    <dgm:cxn modelId="{208D1FFD-E79A-4A4A-89BF-86DCD41A3CC0}" type="presParOf" srcId="{DDD7DD80-BBD5-4EA5-BA1C-35E5EA3F75B0}" destId="{2A22BE9B-C82E-4B37-B2E4-E3A534594361}" srcOrd="0" destOrd="0" presId="urn:microsoft.com/office/officeart/2005/8/layout/process1"/>
    <dgm:cxn modelId="{78627984-8D07-4E53-B6E7-D20D663A6DB2}" type="presParOf" srcId="{F6C8ECD5-A2BD-4D75-9A1F-D6BB3DAB0426}" destId="{824EBD64-0F8A-408A-B93A-2C14328A91B1}" srcOrd="4" destOrd="0" presId="urn:microsoft.com/office/officeart/2005/8/layout/process1"/>
  </dgm:cxnLst>
  <dgm:bg/>
  <dgm:whole/>
  <dgm:extLst>
    <a:ext uri="http://schemas.microsoft.com/office/drawing/2008/diagram">
      <dsp:dataModelExt xmlns:dsp="http://schemas.microsoft.com/office/drawing/2008/diagram" relId="rId10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A909982-DE3E-4D23-909E-6FB27F7E58A2}"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pPr rtl="1"/>
          <a:endParaRPr lang="he-IL"/>
        </a:p>
      </dgm:t>
    </dgm:pt>
    <dgm:pt modelId="{0D165C48-7CE4-457C-B8E7-D664F5D02077}">
      <dgm:prSet phldrT="[טקסט]"/>
      <dgm:spPr/>
      <dgm:t>
        <a:bodyPr/>
        <a:lstStyle/>
        <a:p>
          <a:pPr rtl="1"/>
          <a:r>
            <a:rPr lang="en-US"/>
            <a:t>Simulation</a:t>
          </a:r>
          <a:endParaRPr lang="he-IL"/>
        </a:p>
      </dgm:t>
    </dgm:pt>
    <dgm:pt modelId="{7C5C9C32-509D-437C-9B8F-0A6C7623DCA2}" type="parTrans" cxnId="{C48BC6FD-F4ED-4014-86FC-7D8CD15E1955}">
      <dgm:prSet/>
      <dgm:spPr/>
      <dgm:t>
        <a:bodyPr/>
        <a:lstStyle/>
        <a:p>
          <a:pPr rtl="1"/>
          <a:endParaRPr lang="he-IL"/>
        </a:p>
      </dgm:t>
    </dgm:pt>
    <dgm:pt modelId="{9FA28F96-8360-4DA8-BAA5-E7FEB5F4A3F7}" type="sibTrans" cxnId="{C48BC6FD-F4ED-4014-86FC-7D8CD15E1955}">
      <dgm:prSet/>
      <dgm:spPr/>
      <dgm:t>
        <a:bodyPr/>
        <a:lstStyle/>
        <a:p>
          <a:pPr rtl="1"/>
          <a:endParaRPr lang="he-IL"/>
        </a:p>
      </dgm:t>
    </dgm:pt>
    <dgm:pt modelId="{7FD4B130-25A3-4D16-B891-4203D2F4C847}">
      <dgm:prSet phldrT="[טקסט]"/>
      <dgm:spPr/>
      <dgm:t>
        <a:bodyPr/>
        <a:lstStyle/>
        <a:p>
          <a:pPr rtl="1"/>
          <a:r>
            <a:rPr lang="en-US"/>
            <a:t>Data analysis</a:t>
          </a:r>
          <a:endParaRPr lang="he-IL"/>
        </a:p>
      </dgm:t>
    </dgm:pt>
    <dgm:pt modelId="{EEC0C031-9C42-43D2-BFB4-C00FFB3953A7}" type="parTrans" cxnId="{A0B341B7-CAFF-4E7A-BB39-B21FC13764D2}">
      <dgm:prSet/>
      <dgm:spPr/>
      <dgm:t>
        <a:bodyPr/>
        <a:lstStyle/>
        <a:p>
          <a:pPr rtl="1"/>
          <a:endParaRPr lang="he-IL"/>
        </a:p>
      </dgm:t>
    </dgm:pt>
    <dgm:pt modelId="{9F101D8A-817C-4E44-95DE-5BDFFDB7C110}" type="sibTrans" cxnId="{A0B341B7-CAFF-4E7A-BB39-B21FC13764D2}">
      <dgm:prSet/>
      <dgm:spPr/>
      <dgm:t>
        <a:bodyPr/>
        <a:lstStyle/>
        <a:p>
          <a:pPr rtl="1"/>
          <a:endParaRPr lang="he-IL"/>
        </a:p>
      </dgm:t>
    </dgm:pt>
    <dgm:pt modelId="{764678F2-5B35-478F-A9DA-87F6A4AD2737}">
      <dgm:prSet/>
      <dgm:spPr/>
      <dgm:t>
        <a:bodyPr/>
        <a:lstStyle/>
        <a:p>
          <a:pPr rtl="1"/>
          <a:r>
            <a:rPr lang="en-US"/>
            <a:t>IAS estimation</a:t>
          </a:r>
          <a:endParaRPr lang="he-IL"/>
        </a:p>
      </dgm:t>
    </dgm:pt>
    <dgm:pt modelId="{0F99E038-AD24-4CB2-8FD9-EC6CA691757F}" type="sibTrans" cxnId="{448498AB-89E7-4190-8D16-0589C7E07090}">
      <dgm:prSet/>
      <dgm:spPr/>
      <dgm:t>
        <a:bodyPr/>
        <a:lstStyle/>
        <a:p>
          <a:pPr rtl="1"/>
          <a:endParaRPr lang="he-IL"/>
        </a:p>
      </dgm:t>
    </dgm:pt>
    <dgm:pt modelId="{431E88FB-1612-4DED-A372-133C68FA0A46}" type="parTrans" cxnId="{448498AB-89E7-4190-8D16-0589C7E07090}">
      <dgm:prSet/>
      <dgm:spPr/>
      <dgm:t>
        <a:bodyPr/>
        <a:lstStyle/>
        <a:p>
          <a:pPr rtl="1"/>
          <a:endParaRPr lang="he-IL"/>
        </a:p>
      </dgm:t>
    </dgm:pt>
    <dgm:pt modelId="{579FEC35-A69A-46F9-9354-5A76AF19F88E}" type="pres">
      <dgm:prSet presAssocID="{EA909982-DE3E-4D23-909E-6FB27F7E58A2}" presName="mainComposite" presStyleCnt="0">
        <dgm:presLayoutVars>
          <dgm:chPref val="1"/>
          <dgm:dir/>
          <dgm:animOne val="branch"/>
          <dgm:animLvl val="lvl"/>
          <dgm:resizeHandles val="exact"/>
        </dgm:presLayoutVars>
      </dgm:prSet>
      <dgm:spPr/>
      <dgm:t>
        <a:bodyPr/>
        <a:lstStyle/>
        <a:p>
          <a:endParaRPr lang="en-US"/>
        </a:p>
      </dgm:t>
    </dgm:pt>
    <dgm:pt modelId="{8397AA32-03DA-4EC0-BADA-725C47BCAEEF}" type="pres">
      <dgm:prSet presAssocID="{EA909982-DE3E-4D23-909E-6FB27F7E58A2}" presName="hierFlow" presStyleCnt="0"/>
      <dgm:spPr/>
    </dgm:pt>
    <dgm:pt modelId="{E2587682-CF8A-4C90-A8C8-C28980B769B6}" type="pres">
      <dgm:prSet presAssocID="{EA909982-DE3E-4D23-909E-6FB27F7E58A2}" presName="hierChild1" presStyleCnt="0">
        <dgm:presLayoutVars>
          <dgm:chPref val="1"/>
          <dgm:animOne val="branch"/>
          <dgm:animLvl val="lvl"/>
        </dgm:presLayoutVars>
      </dgm:prSet>
      <dgm:spPr/>
    </dgm:pt>
    <dgm:pt modelId="{66918758-2DF8-4214-AA82-EC341452C069}" type="pres">
      <dgm:prSet presAssocID="{0D165C48-7CE4-457C-B8E7-D664F5D02077}" presName="Name14" presStyleCnt="0"/>
      <dgm:spPr/>
    </dgm:pt>
    <dgm:pt modelId="{3934DB4A-4556-4686-B053-1ECCD20FCCC0}" type="pres">
      <dgm:prSet presAssocID="{0D165C48-7CE4-457C-B8E7-D664F5D02077}" presName="level1Shape" presStyleLbl="node0" presStyleIdx="0" presStyleCnt="1">
        <dgm:presLayoutVars>
          <dgm:chPref val="3"/>
        </dgm:presLayoutVars>
      </dgm:prSet>
      <dgm:spPr/>
      <dgm:t>
        <a:bodyPr/>
        <a:lstStyle/>
        <a:p>
          <a:endParaRPr lang="en-US"/>
        </a:p>
      </dgm:t>
    </dgm:pt>
    <dgm:pt modelId="{31BB089E-2AE7-4CC5-85AE-C59F245DFAEC}" type="pres">
      <dgm:prSet presAssocID="{0D165C48-7CE4-457C-B8E7-D664F5D02077}" presName="hierChild2" presStyleCnt="0"/>
      <dgm:spPr/>
    </dgm:pt>
    <dgm:pt modelId="{9ED40DDB-F2E8-49FB-86DD-65D08BA95897}" type="pres">
      <dgm:prSet presAssocID="{EEC0C031-9C42-43D2-BFB4-C00FFB3953A7}" presName="Name19" presStyleLbl="parChTrans1D2" presStyleIdx="0" presStyleCnt="1"/>
      <dgm:spPr/>
      <dgm:t>
        <a:bodyPr/>
        <a:lstStyle/>
        <a:p>
          <a:endParaRPr lang="en-US"/>
        </a:p>
      </dgm:t>
    </dgm:pt>
    <dgm:pt modelId="{8DCB133B-CCB6-4B07-B375-F2AF4EBCAF62}" type="pres">
      <dgm:prSet presAssocID="{7FD4B130-25A3-4D16-B891-4203D2F4C847}" presName="Name21" presStyleCnt="0"/>
      <dgm:spPr/>
    </dgm:pt>
    <dgm:pt modelId="{C28182F1-B87B-4A9D-9561-C809943F994A}" type="pres">
      <dgm:prSet presAssocID="{7FD4B130-25A3-4D16-B891-4203D2F4C847}" presName="level2Shape" presStyleLbl="node2" presStyleIdx="0" presStyleCnt="1"/>
      <dgm:spPr/>
      <dgm:t>
        <a:bodyPr/>
        <a:lstStyle/>
        <a:p>
          <a:endParaRPr lang="en-US"/>
        </a:p>
      </dgm:t>
    </dgm:pt>
    <dgm:pt modelId="{FDEDB7CE-2FA6-4FB5-BDF4-A3D641C819D0}" type="pres">
      <dgm:prSet presAssocID="{7FD4B130-25A3-4D16-B891-4203D2F4C847}" presName="hierChild3" presStyleCnt="0"/>
      <dgm:spPr/>
    </dgm:pt>
    <dgm:pt modelId="{D9BE9F93-7CF8-43B2-8F5C-CCA82BF7C36B}" type="pres">
      <dgm:prSet presAssocID="{431E88FB-1612-4DED-A372-133C68FA0A46}" presName="Name19" presStyleLbl="parChTrans1D3" presStyleIdx="0" presStyleCnt="1"/>
      <dgm:spPr/>
      <dgm:t>
        <a:bodyPr/>
        <a:lstStyle/>
        <a:p>
          <a:endParaRPr lang="en-US"/>
        </a:p>
      </dgm:t>
    </dgm:pt>
    <dgm:pt modelId="{2A8B0D15-04B6-4BD9-8C80-E424C9DE72E4}" type="pres">
      <dgm:prSet presAssocID="{764678F2-5B35-478F-A9DA-87F6A4AD2737}" presName="Name21" presStyleCnt="0"/>
      <dgm:spPr/>
    </dgm:pt>
    <dgm:pt modelId="{E19149A1-3B4F-469D-B87D-B31F523905A5}" type="pres">
      <dgm:prSet presAssocID="{764678F2-5B35-478F-A9DA-87F6A4AD2737}" presName="level2Shape" presStyleLbl="node3" presStyleIdx="0" presStyleCnt="1"/>
      <dgm:spPr/>
      <dgm:t>
        <a:bodyPr/>
        <a:lstStyle/>
        <a:p>
          <a:endParaRPr lang="en-US"/>
        </a:p>
      </dgm:t>
    </dgm:pt>
    <dgm:pt modelId="{5F81564F-7BAE-49F0-9007-CFBB5039170E}" type="pres">
      <dgm:prSet presAssocID="{764678F2-5B35-478F-A9DA-87F6A4AD2737}" presName="hierChild3" presStyleCnt="0"/>
      <dgm:spPr/>
    </dgm:pt>
    <dgm:pt modelId="{406FD288-DE9C-4E69-AF3D-F3C4997E30B6}" type="pres">
      <dgm:prSet presAssocID="{EA909982-DE3E-4D23-909E-6FB27F7E58A2}" presName="bgShapesFlow" presStyleCnt="0"/>
      <dgm:spPr/>
    </dgm:pt>
  </dgm:ptLst>
  <dgm:cxnLst>
    <dgm:cxn modelId="{A0B341B7-CAFF-4E7A-BB39-B21FC13764D2}" srcId="{0D165C48-7CE4-457C-B8E7-D664F5D02077}" destId="{7FD4B130-25A3-4D16-B891-4203D2F4C847}" srcOrd="0" destOrd="0" parTransId="{EEC0C031-9C42-43D2-BFB4-C00FFB3953A7}" sibTransId="{9F101D8A-817C-4E44-95DE-5BDFFDB7C110}"/>
    <dgm:cxn modelId="{5CC0CDA9-CE43-4C11-BCE6-48099CF6330E}" type="presOf" srcId="{764678F2-5B35-478F-A9DA-87F6A4AD2737}" destId="{E19149A1-3B4F-469D-B87D-B31F523905A5}" srcOrd="0" destOrd="0" presId="urn:microsoft.com/office/officeart/2005/8/layout/hierarchy6"/>
    <dgm:cxn modelId="{C48BC6FD-F4ED-4014-86FC-7D8CD15E1955}" srcId="{EA909982-DE3E-4D23-909E-6FB27F7E58A2}" destId="{0D165C48-7CE4-457C-B8E7-D664F5D02077}" srcOrd="0" destOrd="0" parTransId="{7C5C9C32-509D-437C-9B8F-0A6C7623DCA2}" sibTransId="{9FA28F96-8360-4DA8-BAA5-E7FEB5F4A3F7}"/>
    <dgm:cxn modelId="{448498AB-89E7-4190-8D16-0589C7E07090}" srcId="{7FD4B130-25A3-4D16-B891-4203D2F4C847}" destId="{764678F2-5B35-478F-A9DA-87F6A4AD2737}" srcOrd="0" destOrd="0" parTransId="{431E88FB-1612-4DED-A372-133C68FA0A46}" sibTransId="{0F99E038-AD24-4CB2-8FD9-EC6CA691757F}"/>
    <dgm:cxn modelId="{B39AEA68-4782-4D6E-9297-1D2E6155FEDF}" type="presOf" srcId="{EA909982-DE3E-4D23-909E-6FB27F7E58A2}" destId="{579FEC35-A69A-46F9-9354-5A76AF19F88E}" srcOrd="0" destOrd="0" presId="urn:microsoft.com/office/officeart/2005/8/layout/hierarchy6"/>
    <dgm:cxn modelId="{B2E594E3-B454-4703-8488-B5BBB5EE370E}" type="presOf" srcId="{EEC0C031-9C42-43D2-BFB4-C00FFB3953A7}" destId="{9ED40DDB-F2E8-49FB-86DD-65D08BA95897}" srcOrd="0" destOrd="0" presId="urn:microsoft.com/office/officeart/2005/8/layout/hierarchy6"/>
    <dgm:cxn modelId="{B8D43F63-9EDC-450F-AC33-72AD967C4A85}" type="presOf" srcId="{7FD4B130-25A3-4D16-B891-4203D2F4C847}" destId="{C28182F1-B87B-4A9D-9561-C809943F994A}" srcOrd="0" destOrd="0" presId="urn:microsoft.com/office/officeart/2005/8/layout/hierarchy6"/>
    <dgm:cxn modelId="{A68C25C1-D615-4EC5-BDAB-03FD899626C8}" type="presOf" srcId="{0D165C48-7CE4-457C-B8E7-D664F5D02077}" destId="{3934DB4A-4556-4686-B053-1ECCD20FCCC0}" srcOrd="0" destOrd="0" presId="urn:microsoft.com/office/officeart/2005/8/layout/hierarchy6"/>
    <dgm:cxn modelId="{9D66A436-606F-4480-BE2C-65E038CA2635}" type="presOf" srcId="{431E88FB-1612-4DED-A372-133C68FA0A46}" destId="{D9BE9F93-7CF8-43B2-8F5C-CCA82BF7C36B}" srcOrd="0" destOrd="0" presId="urn:microsoft.com/office/officeart/2005/8/layout/hierarchy6"/>
    <dgm:cxn modelId="{0601F646-F041-42ED-AD95-691958F2800E}" type="presParOf" srcId="{579FEC35-A69A-46F9-9354-5A76AF19F88E}" destId="{8397AA32-03DA-4EC0-BADA-725C47BCAEEF}" srcOrd="0" destOrd="0" presId="urn:microsoft.com/office/officeart/2005/8/layout/hierarchy6"/>
    <dgm:cxn modelId="{AA435A08-6120-41C9-82DA-35B6A104B2F5}" type="presParOf" srcId="{8397AA32-03DA-4EC0-BADA-725C47BCAEEF}" destId="{E2587682-CF8A-4C90-A8C8-C28980B769B6}" srcOrd="0" destOrd="0" presId="urn:microsoft.com/office/officeart/2005/8/layout/hierarchy6"/>
    <dgm:cxn modelId="{BCB6E90D-E064-4DF3-BEC2-5BE6C14BC419}" type="presParOf" srcId="{E2587682-CF8A-4C90-A8C8-C28980B769B6}" destId="{66918758-2DF8-4214-AA82-EC341452C069}" srcOrd="0" destOrd="0" presId="urn:microsoft.com/office/officeart/2005/8/layout/hierarchy6"/>
    <dgm:cxn modelId="{FBF0FD92-C67E-4AC1-949A-A18B7660ECC7}" type="presParOf" srcId="{66918758-2DF8-4214-AA82-EC341452C069}" destId="{3934DB4A-4556-4686-B053-1ECCD20FCCC0}" srcOrd="0" destOrd="0" presId="urn:microsoft.com/office/officeart/2005/8/layout/hierarchy6"/>
    <dgm:cxn modelId="{9BED9351-3CA6-4A78-B808-1D5D0AF1CE66}" type="presParOf" srcId="{66918758-2DF8-4214-AA82-EC341452C069}" destId="{31BB089E-2AE7-4CC5-85AE-C59F245DFAEC}" srcOrd="1" destOrd="0" presId="urn:microsoft.com/office/officeart/2005/8/layout/hierarchy6"/>
    <dgm:cxn modelId="{619CF320-012F-47AF-A27D-7AEED1F2BCFB}" type="presParOf" srcId="{31BB089E-2AE7-4CC5-85AE-C59F245DFAEC}" destId="{9ED40DDB-F2E8-49FB-86DD-65D08BA95897}" srcOrd="0" destOrd="0" presId="urn:microsoft.com/office/officeart/2005/8/layout/hierarchy6"/>
    <dgm:cxn modelId="{64E7B217-931E-49BD-BEDE-FD5C95536C10}" type="presParOf" srcId="{31BB089E-2AE7-4CC5-85AE-C59F245DFAEC}" destId="{8DCB133B-CCB6-4B07-B375-F2AF4EBCAF62}" srcOrd="1" destOrd="0" presId="urn:microsoft.com/office/officeart/2005/8/layout/hierarchy6"/>
    <dgm:cxn modelId="{FB0EBF46-866B-4958-941A-546FC5426464}" type="presParOf" srcId="{8DCB133B-CCB6-4B07-B375-F2AF4EBCAF62}" destId="{C28182F1-B87B-4A9D-9561-C809943F994A}" srcOrd="0" destOrd="0" presId="urn:microsoft.com/office/officeart/2005/8/layout/hierarchy6"/>
    <dgm:cxn modelId="{A662284C-3696-47F2-8E77-87275C5CFFAF}" type="presParOf" srcId="{8DCB133B-CCB6-4B07-B375-F2AF4EBCAF62}" destId="{FDEDB7CE-2FA6-4FB5-BDF4-A3D641C819D0}" srcOrd="1" destOrd="0" presId="urn:microsoft.com/office/officeart/2005/8/layout/hierarchy6"/>
    <dgm:cxn modelId="{4634A02A-2C98-4D36-99F6-8B13F288B1D4}" type="presParOf" srcId="{FDEDB7CE-2FA6-4FB5-BDF4-A3D641C819D0}" destId="{D9BE9F93-7CF8-43B2-8F5C-CCA82BF7C36B}" srcOrd="0" destOrd="0" presId="urn:microsoft.com/office/officeart/2005/8/layout/hierarchy6"/>
    <dgm:cxn modelId="{3A14AEE9-CDF8-423D-9605-25CD4BC7712D}" type="presParOf" srcId="{FDEDB7CE-2FA6-4FB5-BDF4-A3D641C819D0}" destId="{2A8B0D15-04B6-4BD9-8C80-E424C9DE72E4}" srcOrd="1" destOrd="0" presId="urn:microsoft.com/office/officeart/2005/8/layout/hierarchy6"/>
    <dgm:cxn modelId="{49423A5E-BD3C-4931-9B29-81C7508EFF89}" type="presParOf" srcId="{2A8B0D15-04B6-4BD9-8C80-E424C9DE72E4}" destId="{E19149A1-3B4F-469D-B87D-B31F523905A5}" srcOrd="0" destOrd="0" presId="urn:microsoft.com/office/officeart/2005/8/layout/hierarchy6"/>
    <dgm:cxn modelId="{E182D163-1C90-45AA-892B-2CD79ED1FC11}" type="presParOf" srcId="{2A8B0D15-04B6-4BD9-8C80-E424C9DE72E4}" destId="{5F81564F-7BAE-49F0-9007-CFBB5039170E}" srcOrd="1" destOrd="0" presId="urn:microsoft.com/office/officeart/2005/8/layout/hierarchy6"/>
    <dgm:cxn modelId="{99DBFC28-2679-4F3C-B479-C3AB97507863}" type="presParOf" srcId="{579FEC35-A69A-46F9-9354-5A76AF19F88E}" destId="{406FD288-DE9C-4E69-AF3D-F3C4997E30B6}" srcOrd="1" destOrd="0" presId="urn:microsoft.com/office/officeart/2005/8/layout/hierarchy6"/>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A909982-DE3E-4D23-909E-6FB27F7E58A2}" type="doc">
      <dgm:prSet loTypeId="urn:microsoft.com/office/officeart/2005/8/layout/hierarchy6" loCatId="hierarchy" qsTypeId="urn:microsoft.com/office/officeart/2005/8/quickstyle/simple1" qsCatId="simple" csTypeId="urn:microsoft.com/office/officeart/2005/8/colors/accent2_2" csCatId="accent2" phldr="1"/>
      <dgm:spPr/>
      <dgm:t>
        <a:bodyPr/>
        <a:lstStyle/>
        <a:p>
          <a:pPr rtl="1"/>
          <a:endParaRPr lang="he-IL"/>
        </a:p>
      </dgm:t>
    </dgm:pt>
    <dgm:pt modelId="{0D165C48-7CE4-457C-B8E7-D664F5D02077}">
      <dgm:prSet phldrT="[טקסט]"/>
      <dgm:spPr/>
      <dgm:t>
        <a:bodyPr/>
        <a:lstStyle/>
        <a:p>
          <a:pPr rtl="1"/>
          <a:r>
            <a:rPr lang="en-US"/>
            <a:t>experiments</a:t>
          </a:r>
          <a:endParaRPr lang="he-IL"/>
        </a:p>
      </dgm:t>
    </dgm:pt>
    <dgm:pt modelId="{7C5C9C32-509D-437C-9B8F-0A6C7623DCA2}" type="parTrans" cxnId="{C48BC6FD-F4ED-4014-86FC-7D8CD15E1955}">
      <dgm:prSet/>
      <dgm:spPr/>
      <dgm:t>
        <a:bodyPr/>
        <a:lstStyle/>
        <a:p>
          <a:pPr rtl="1"/>
          <a:endParaRPr lang="he-IL"/>
        </a:p>
      </dgm:t>
    </dgm:pt>
    <dgm:pt modelId="{9FA28F96-8360-4DA8-BAA5-E7FEB5F4A3F7}" type="sibTrans" cxnId="{C48BC6FD-F4ED-4014-86FC-7D8CD15E1955}">
      <dgm:prSet/>
      <dgm:spPr/>
      <dgm:t>
        <a:bodyPr/>
        <a:lstStyle/>
        <a:p>
          <a:pPr rtl="1"/>
          <a:endParaRPr lang="he-IL"/>
        </a:p>
      </dgm:t>
    </dgm:pt>
    <dgm:pt modelId="{7FD4B130-25A3-4D16-B891-4203D2F4C847}">
      <dgm:prSet phldrT="[טקסט]"/>
      <dgm:spPr/>
      <dgm:t>
        <a:bodyPr/>
        <a:lstStyle/>
        <a:p>
          <a:pPr rtl="1"/>
          <a:r>
            <a:rPr lang="en-US"/>
            <a:t>Data analysis</a:t>
          </a:r>
          <a:endParaRPr lang="he-IL"/>
        </a:p>
      </dgm:t>
    </dgm:pt>
    <dgm:pt modelId="{EEC0C031-9C42-43D2-BFB4-C00FFB3953A7}" type="parTrans" cxnId="{A0B341B7-CAFF-4E7A-BB39-B21FC13764D2}">
      <dgm:prSet/>
      <dgm:spPr/>
      <dgm:t>
        <a:bodyPr/>
        <a:lstStyle/>
        <a:p>
          <a:pPr rtl="1"/>
          <a:endParaRPr lang="he-IL"/>
        </a:p>
      </dgm:t>
    </dgm:pt>
    <dgm:pt modelId="{9F101D8A-817C-4E44-95DE-5BDFFDB7C110}" type="sibTrans" cxnId="{A0B341B7-CAFF-4E7A-BB39-B21FC13764D2}">
      <dgm:prSet/>
      <dgm:spPr/>
      <dgm:t>
        <a:bodyPr/>
        <a:lstStyle/>
        <a:p>
          <a:pPr rtl="1"/>
          <a:endParaRPr lang="he-IL"/>
        </a:p>
      </dgm:t>
    </dgm:pt>
    <dgm:pt modelId="{764678F2-5B35-478F-A9DA-87F6A4AD2737}">
      <dgm:prSet/>
      <dgm:spPr/>
      <dgm:t>
        <a:bodyPr/>
        <a:lstStyle/>
        <a:p>
          <a:pPr rtl="1"/>
          <a:r>
            <a:rPr lang="en-US"/>
            <a:t>IAS estimation</a:t>
          </a:r>
          <a:endParaRPr lang="he-IL"/>
        </a:p>
      </dgm:t>
    </dgm:pt>
    <dgm:pt modelId="{431E88FB-1612-4DED-A372-133C68FA0A46}" type="parTrans" cxnId="{448498AB-89E7-4190-8D16-0589C7E07090}">
      <dgm:prSet/>
      <dgm:spPr/>
      <dgm:t>
        <a:bodyPr/>
        <a:lstStyle/>
        <a:p>
          <a:pPr rtl="1"/>
          <a:endParaRPr lang="he-IL"/>
        </a:p>
      </dgm:t>
    </dgm:pt>
    <dgm:pt modelId="{0F99E038-AD24-4CB2-8FD9-EC6CA691757F}" type="sibTrans" cxnId="{448498AB-89E7-4190-8D16-0589C7E07090}">
      <dgm:prSet/>
      <dgm:spPr/>
      <dgm:t>
        <a:bodyPr/>
        <a:lstStyle/>
        <a:p>
          <a:pPr rtl="1"/>
          <a:endParaRPr lang="he-IL"/>
        </a:p>
      </dgm:t>
    </dgm:pt>
    <dgm:pt modelId="{AC25CE4F-A7AC-421E-ACE2-B74C32ED399D}" type="pres">
      <dgm:prSet presAssocID="{EA909982-DE3E-4D23-909E-6FB27F7E58A2}" presName="mainComposite" presStyleCnt="0">
        <dgm:presLayoutVars>
          <dgm:chPref val="1"/>
          <dgm:dir/>
          <dgm:animOne val="branch"/>
          <dgm:animLvl val="lvl"/>
          <dgm:resizeHandles val="exact"/>
        </dgm:presLayoutVars>
      </dgm:prSet>
      <dgm:spPr/>
      <dgm:t>
        <a:bodyPr/>
        <a:lstStyle/>
        <a:p>
          <a:endParaRPr lang="en-US"/>
        </a:p>
      </dgm:t>
    </dgm:pt>
    <dgm:pt modelId="{269825A5-C511-46BF-B0F1-F3126B725574}" type="pres">
      <dgm:prSet presAssocID="{EA909982-DE3E-4D23-909E-6FB27F7E58A2}" presName="hierFlow" presStyleCnt="0"/>
      <dgm:spPr/>
    </dgm:pt>
    <dgm:pt modelId="{8DE20674-B60A-43CE-8080-B83E43A7F29A}" type="pres">
      <dgm:prSet presAssocID="{EA909982-DE3E-4D23-909E-6FB27F7E58A2}" presName="hierChild1" presStyleCnt="0">
        <dgm:presLayoutVars>
          <dgm:chPref val="1"/>
          <dgm:animOne val="branch"/>
          <dgm:animLvl val="lvl"/>
        </dgm:presLayoutVars>
      </dgm:prSet>
      <dgm:spPr/>
    </dgm:pt>
    <dgm:pt modelId="{5AD5BE05-806B-4EA4-BC38-BECE173DA2A6}" type="pres">
      <dgm:prSet presAssocID="{0D165C48-7CE4-457C-B8E7-D664F5D02077}" presName="Name14" presStyleCnt="0"/>
      <dgm:spPr/>
    </dgm:pt>
    <dgm:pt modelId="{E1728B6D-654F-474F-BF47-FCE7DD708444}" type="pres">
      <dgm:prSet presAssocID="{0D165C48-7CE4-457C-B8E7-D664F5D02077}" presName="level1Shape" presStyleLbl="node0" presStyleIdx="0" presStyleCnt="1">
        <dgm:presLayoutVars>
          <dgm:chPref val="3"/>
        </dgm:presLayoutVars>
      </dgm:prSet>
      <dgm:spPr/>
      <dgm:t>
        <a:bodyPr/>
        <a:lstStyle/>
        <a:p>
          <a:endParaRPr lang="en-US"/>
        </a:p>
      </dgm:t>
    </dgm:pt>
    <dgm:pt modelId="{E045C9FC-CC92-4FFC-ACBF-AB2F336BF79C}" type="pres">
      <dgm:prSet presAssocID="{0D165C48-7CE4-457C-B8E7-D664F5D02077}" presName="hierChild2" presStyleCnt="0"/>
      <dgm:spPr/>
    </dgm:pt>
    <dgm:pt modelId="{FA8D7458-C615-4225-A3E3-83FD5305A8EF}" type="pres">
      <dgm:prSet presAssocID="{EEC0C031-9C42-43D2-BFB4-C00FFB3953A7}" presName="Name19" presStyleLbl="parChTrans1D2" presStyleIdx="0" presStyleCnt="1"/>
      <dgm:spPr/>
      <dgm:t>
        <a:bodyPr/>
        <a:lstStyle/>
        <a:p>
          <a:endParaRPr lang="en-US"/>
        </a:p>
      </dgm:t>
    </dgm:pt>
    <dgm:pt modelId="{34D8040E-ADD0-4784-9FD9-56112DCF0D4F}" type="pres">
      <dgm:prSet presAssocID="{7FD4B130-25A3-4D16-B891-4203D2F4C847}" presName="Name21" presStyleCnt="0"/>
      <dgm:spPr/>
    </dgm:pt>
    <dgm:pt modelId="{0280EE40-74BB-4320-8FDF-6D376F50208A}" type="pres">
      <dgm:prSet presAssocID="{7FD4B130-25A3-4D16-B891-4203D2F4C847}" presName="level2Shape" presStyleLbl="node2" presStyleIdx="0" presStyleCnt="1"/>
      <dgm:spPr/>
      <dgm:t>
        <a:bodyPr/>
        <a:lstStyle/>
        <a:p>
          <a:endParaRPr lang="en-US"/>
        </a:p>
      </dgm:t>
    </dgm:pt>
    <dgm:pt modelId="{E9EEC288-0608-4AC7-9478-92C1F6B770C4}" type="pres">
      <dgm:prSet presAssocID="{7FD4B130-25A3-4D16-B891-4203D2F4C847}" presName="hierChild3" presStyleCnt="0"/>
      <dgm:spPr/>
    </dgm:pt>
    <dgm:pt modelId="{225DAC1C-D41A-4C80-B3B9-ABAEC3D9C723}" type="pres">
      <dgm:prSet presAssocID="{431E88FB-1612-4DED-A372-133C68FA0A46}" presName="Name19" presStyleLbl="parChTrans1D3" presStyleIdx="0" presStyleCnt="1"/>
      <dgm:spPr/>
      <dgm:t>
        <a:bodyPr/>
        <a:lstStyle/>
        <a:p>
          <a:endParaRPr lang="en-US"/>
        </a:p>
      </dgm:t>
    </dgm:pt>
    <dgm:pt modelId="{9EB7DA71-5495-442F-89FA-4CB8EB8B5DC1}" type="pres">
      <dgm:prSet presAssocID="{764678F2-5B35-478F-A9DA-87F6A4AD2737}" presName="Name21" presStyleCnt="0"/>
      <dgm:spPr/>
    </dgm:pt>
    <dgm:pt modelId="{7FD1B1AA-8413-45C2-A317-F3E8048FECF6}" type="pres">
      <dgm:prSet presAssocID="{764678F2-5B35-478F-A9DA-87F6A4AD2737}" presName="level2Shape" presStyleLbl="node3" presStyleIdx="0" presStyleCnt="1"/>
      <dgm:spPr/>
      <dgm:t>
        <a:bodyPr/>
        <a:lstStyle/>
        <a:p>
          <a:endParaRPr lang="en-US"/>
        </a:p>
      </dgm:t>
    </dgm:pt>
    <dgm:pt modelId="{DF035E49-608E-42FE-8A10-1195596AFC82}" type="pres">
      <dgm:prSet presAssocID="{764678F2-5B35-478F-A9DA-87F6A4AD2737}" presName="hierChild3" presStyleCnt="0"/>
      <dgm:spPr/>
    </dgm:pt>
    <dgm:pt modelId="{A7C5B28F-A278-47B0-83FF-4B027FF0CF81}" type="pres">
      <dgm:prSet presAssocID="{EA909982-DE3E-4D23-909E-6FB27F7E58A2}" presName="bgShapesFlow" presStyleCnt="0"/>
      <dgm:spPr/>
    </dgm:pt>
  </dgm:ptLst>
  <dgm:cxnLst>
    <dgm:cxn modelId="{A0B341B7-CAFF-4E7A-BB39-B21FC13764D2}" srcId="{0D165C48-7CE4-457C-B8E7-D664F5D02077}" destId="{7FD4B130-25A3-4D16-B891-4203D2F4C847}" srcOrd="0" destOrd="0" parTransId="{EEC0C031-9C42-43D2-BFB4-C00FFB3953A7}" sibTransId="{9F101D8A-817C-4E44-95DE-5BDFFDB7C110}"/>
    <dgm:cxn modelId="{C48BC6FD-F4ED-4014-86FC-7D8CD15E1955}" srcId="{EA909982-DE3E-4D23-909E-6FB27F7E58A2}" destId="{0D165C48-7CE4-457C-B8E7-D664F5D02077}" srcOrd="0" destOrd="0" parTransId="{7C5C9C32-509D-437C-9B8F-0A6C7623DCA2}" sibTransId="{9FA28F96-8360-4DA8-BAA5-E7FEB5F4A3F7}"/>
    <dgm:cxn modelId="{E57988A5-93B3-40B1-8E03-EF72764CB29D}" type="presOf" srcId="{7FD4B130-25A3-4D16-B891-4203D2F4C847}" destId="{0280EE40-74BB-4320-8FDF-6D376F50208A}" srcOrd="0" destOrd="0" presId="urn:microsoft.com/office/officeart/2005/8/layout/hierarchy6"/>
    <dgm:cxn modelId="{B8A43E88-000F-414E-BEFB-DD9CD8875758}" type="presOf" srcId="{764678F2-5B35-478F-A9DA-87F6A4AD2737}" destId="{7FD1B1AA-8413-45C2-A317-F3E8048FECF6}" srcOrd="0" destOrd="0" presId="urn:microsoft.com/office/officeart/2005/8/layout/hierarchy6"/>
    <dgm:cxn modelId="{78EDD10F-FB01-4E05-8B4B-194C5F1CBF0B}" type="presOf" srcId="{0D165C48-7CE4-457C-B8E7-D664F5D02077}" destId="{E1728B6D-654F-474F-BF47-FCE7DD708444}" srcOrd="0" destOrd="0" presId="urn:microsoft.com/office/officeart/2005/8/layout/hierarchy6"/>
    <dgm:cxn modelId="{448498AB-89E7-4190-8D16-0589C7E07090}" srcId="{7FD4B130-25A3-4D16-B891-4203D2F4C847}" destId="{764678F2-5B35-478F-A9DA-87F6A4AD2737}" srcOrd="0" destOrd="0" parTransId="{431E88FB-1612-4DED-A372-133C68FA0A46}" sibTransId="{0F99E038-AD24-4CB2-8FD9-EC6CA691757F}"/>
    <dgm:cxn modelId="{0B023226-51DD-4C3E-8088-68534C18FB1F}" type="presOf" srcId="{EA909982-DE3E-4D23-909E-6FB27F7E58A2}" destId="{AC25CE4F-A7AC-421E-ACE2-B74C32ED399D}" srcOrd="0" destOrd="0" presId="urn:microsoft.com/office/officeart/2005/8/layout/hierarchy6"/>
    <dgm:cxn modelId="{DAE50892-73FE-4482-A08D-C2FAB3FFE5E2}" type="presOf" srcId="{431E88FB-1612-4DED-A372-133C68FA0A46}" destId="{225DAC1C-D41A-4C80-B3B9-ABAEC3D9C723}" srcOrd="0" destOrd="0" presId="urn:microsoft.com/office/officeart/2005/8/layout/hierarchy6"/>
    <dgm:cxn modelId="{0DFD3C94-751F-44C0-B9C3-937E21F5031C}" type="presOf" srcId="{EEC0C031-9C42-43D2-BFB4-C00FFB3953A7}" destId="{FA8D7458-C615-4225-A3E3-83FD5305A8EF}" srcOrd="0" destOrd="0" presId="urn:microsoft.com/office/officeart/2005/8/layout/hierarchy6"/>
    <dgm:cxn modelId="{0E1E725C-BE2C-415D-B3DD-62DB756C734E}" type="presParOf" srcId="{AC25CE4F-A7AC-421E-ACE2-B74C32ED399D}" destId="{269825A5-C511-46BF-B0F1-F3126B725574}" srcOrd="0" destOrd="0" presId="urn:microsoft.com/office/officeart/2005/8/layout/hierarchy6"/>
    <dgm:cxn modelId="{5AC6B8FC-9064-47A9-8CD1-79A5F76B2B8C}" type="presParOf" srcId="{269825A5-C511-46BF-B0F1-F3126B725574}" destId="{8DE20674-B60A-43CE-8080-B83E43A7F29A}" srcOrd="0" destOrd="0" presId="urn:microsoft.com/office/officeart/2005/8/layout/hierarchy6"/>
    <dgm:cxn modelId="{D9D79658-B7DF-4361-8DB2-5C87EB087A34}" type="presParOf" srcId="{8DE20674-B60A-43CE-8080-B83E43A7F29A}" destId="{5AD5BE05-806B-4EA4-BC38-BECE173DA2A6}" srcOrd="0" destOrd="0" presId="urn:microsoft.com/office/officeart/2005/8/layout/hierarchy6"/>
    <dgm:cxn modelId="{1D532B26-3C49-4D32-B41E-582A0264AABD}" type="presParOf" srcId="{5AD5BE05-806B-4EA4-BC38-BECE173DA2A6}" destId="{E1728B6D-654F-474F-BF47-FCE7DD708444}" srcOrd="0" destOrd="0" presId="urn:microsoft.com/office/officeart/2005/8/layout/hierarchy6"/>
    <dgm:cxn modelId="{F948C468-AFAE-4E9A-AEBE-6B56F3B23EEB}" type="presParOf" srcId="{5AD5BE05-806B-4EA4-BC38-BECE173DA2A6}" destId="{E045C9FC-CC92-4FFC-ACBF-AB2F336BF79C}" srcOrd="1" destOrd="0" presId="urn:microsoft.com/office/officeart/2005/8/layout/hierarchy6"/>
    <dgm:cxn modelId="{36376E43-4B57-4345-8B05-15F53592BF99}" type="presParOf" srcId="{E045C9FC-CC92-4FFC-ACBF-AB2F336BF79C}" destId="{FA8D7458-C615-4225-A3E3-83FD5305A8EF}" srcOrd="0" destOrd="0" presId="urn:microsoft.com/office/officeart/2005/8/layout/hierarchy6"/>
    <dgm:cxn modelId="{EAA16DD0-519A-4649-B4D0-7B703AC2A273}" type="presParOf" srcId="{E045C9FC-CC92-4FFC-ACBF-AB2F336BF79C}" destId="{34D8040E-ADD0-4784-9FD9-56112DCF0D4F}" srcOrd="1" destOrd="0" presId="urn:microsoft.com/office/officeart/2005/8/layout/hierarchy6"/>
    <dgm:cxn modelId="{EAC2520E-1148-4E55-A1A3-260F5917851D}" type="presParOf" srcId="{34D8040E-ADD0-4784-9FD9-56112DCF0D4F}" destId="{0280EE40-74BB-4320-8FDF-6D376F50208A}" srcOrd="0" destOrd="0" presId="urn:microsoft.com/office/officeart/2005/8/layout/hierarchy6"/>
    <dgm:cxn modelId="{EF4E2EF3-D27C-4DCE-BE93-A82CB959565F}" type="presParOf" srcId="{34D8040E-ADD0-4784-9FD9-56112DCF0D4F}" destId="{E9EEC288-0608-4AC7-9478-92C1F6B770C4}" srcOrd="1" destOrd="0" presId="urn:microsoft.com/office/officeart/2005/8/layout/hierarchy6"/>
    <dgm:cxn modelId="{4E114D77-3B16-47D3-AE34-66F296E955E2}" type="presParOf" srcId="{E9EEC288-0608-4AC7-9478-92C1F6B770C4}" destId="{225DAC1C-D41A-4C80-B3B9-ABAEC3D9C723}" srcOrd="0" destOrd="0" presId="urn:microsoft.com/office/officeart/2005/8/layout/hierarchy6"/>
    <dgm:cxn modelId="{A3F01775-190A-4C67-BA17-BD6A0C96CD3E}" type="presParOf" srcId="{E9EEC288-0608-4AC7-9478-92C1F6B770C4}" destId="{9EB7DA71-5495-442F-89FA-4CB8EB8B5DC1}" srcOrd="1" destOrd="0" presId="urn:microsoft.com/office/officeart/2005/8/layout/hierarchy6"/>
    <dgm:cxn modelId="{8B334EE7-26B3-4064-857D-B38913099F5F}" type="presParOf" srcId="{9EB7DA71-5495-442F-89FA-4CB8EB8B5DC1}" destId="{7FD1B1AA-8413-45C2-A317-F3E8048FECF6}" srcOrd="0" destOrd="0" presId="urn:microsoft.com/office/officeart/2005/8/layout/hierarchy6"/>
    <dgm:cxn modelId="{06A61740-02B7-44F2-A931-A7C547F5551C}" type="presParOf" srcId="{9EB7DA71-5495-442F-89FA-4CB8EB8B5DC1}" destId="{DF035E49-608E-42FE-8A10-1195596AFC82}" srcOrd="1" destOrd="0" presId="urn:microsoft.com/office/officeart/2005/8/layout/hierarchy6"/>
    <dgm:cxn modelId="{67880467-84CC-4F0C-BA06-000BEA6815DD}" type="presParOf" srcId="{AC25CE4F-A7AC-421E-ACE2-B74C32ED399D}" destId="{A7C5B28F-A278-47B0-83FF-4B027FF0CF81}" srcOrd="1" destOrd="0" presId="urn:microsoft.com/office/officeart/2005/8/layout/hierarchy6"/>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A909982-DE3E-4D23-909E-6FB27F7E58A2}" type="doc">
      <dgm:prSet loTypeId="urn:microsoft.com/office/officeart/2005/8/layout/hierarchy6" loCatId="hierarchy" qsTypeId="urn:microsoft.com/office/officeart/2005/8/quickstyle/simple1" qsCatId="simple" csTypeId="urn:microsoft.com/office/officeart/2005/8/colors/accent2_2" csCatId="accent2" phldr="1"/>
      <dgm:spPr/>
      <dgm:t>
        <a:bodyPr/>
        <a:lstStyle/>
        <a:p>
          <a:pPr rtl="1"/>
          <a:endParaRPr lang="he-IL"/>
        </a:p>
      </dgm:t>
    </dgm:pt>
    <dgm:pt modelId="{0D165C48-7CE4-457C-B8E7-D664F5D02077}">
      <dgm:prSet phldrT="[טקסט]"/>
      <dgm:spPr/>
      <dgm:t>
        <a:bodyPr/>
        <a:lstStyle/>
        <a:p>
          <a:pPr rtl="1"/>
          <a:r>
            <a:rPr lang="en-US"/>
            <a:t>experiments</a:t>
          </a:r>
          <a:endParaRPr lang="he-IL"/>
        </a:p>
      </dgm:t>
    </dgm:pt>
    <dgm:pt modelId="{7C5C9C32-509D-437C-9B8F-0A6C7623DCA2}" type="parTrans" cxnId="{C48BC6FD-F4ED-4014-86FC-7D8CD15E1955}">
      <dgm:prSet/>
      <dgm:spPr/>
      <dgm:t>
        <a:bodyPr/>
        <a:lstStyle/>
        <a:p>
          <a:pPr rtl="1"/>
          <a:endParaRPr lang="he-IL"/>
        </a:p>
      </dgm:t>
    </dgm:pt>
    <dgm:pt modelId="{9FA28F96-8360-4DA8-BAA5-E7FEB5F4A3F7}" type="sibTrans" cxnId="{C48BC6FD-F4ED-4014-86FC-7D8CD15E1955}">
      <dgm:prSet/>
      <dgm:spPr/>
      <dgm:t>
        <a:bodyPr/>
        <a:lstStyle/>
        <a:p>
          <a:pPr rtl="1"/>
          <a:endParaRPr lang="he-IL"/>
        </a:p>
      </dgm:t>
    </dgm:pt>
    <dgm:pt modelId="{7FD4B130-25A3-4D16-B891-4203D2F4C847}">
      <dgm:prSet phldrT="[טקסט]"/>
      <dgm:spPr/>
      <dgm:t>
        <a:bodyPr/>
        <a:lstStyle/>
        <a:p>
          <a:pPr rtl="1"/>
          <a:r>
            <a:rPr lang="en-US"/>
            <a:t>Data analysis</a:t>
          </a:r>
          <a:endParaRPr lang="he-IL"/>
        </a:p>
      </dgm:t>
    </dgm:pt>
    <dgm:pt modelId="{EEC0C031-9C42-43D2-BFB4-C00FFB3953A7}" type="parTrans" cxnId="{A0B341B7-CAFF-4E7A-BB39-B21FC13764D2}">
      <dgm:prSet/>
      <dgm:spPr/>
      <dgm:t>
        <a:bodyPr/>
        <a:lstStyle/>
        <a:p>
          <a:pPr rtl="1"/>
          <a:endParaRPr lang="he-IL"/>
        </a:p>
      </dgm:t>
    </dgm:pt>
    <dgm:pt modelId="{9F101D8A-817C-4E44-95DE-5BDFFDB7C110}" type="sibTrans" cxnId="{A0B341B7-CAFF-4E7A-BB39-B21FC13764D2}">
      <dgm:prSet/>
      <dgm:spPr/>
      <dgm:t>
        <a:bodyPr/>
        <a:lstStyle/>
        <a:p>
          <a:pPr rtl="1"/>
          <a:endParaRPr lang="he-IL"/>
        </a:p>
      </dgm:t>
    </dgm:pt>
    <dgm:pt modelId="{764678F2-5B35-478F-A9DA-87F6A4AD2737}">
      <dgm:prSet/>
      <dgm:spPr/>
      <dgm:t>
        <a:bodyPr/>
        <a:lstStyle/>
        <a:p>
          <a:pPr rtl="1"/>
          <a:r>
            <a:rPr lang="en-US"/>
            <a:t>IAS estimation</a:t>
          </a:r>
          <a:endParaRPr lang="he-IL"/>
        </a:p>
      </dgm:t>
    </dgm:pt>
    <dgm:pt modelId="{431E88FB-1612-4DED-A372-133C68FA0A46}" type="parTrans" cxnId="{448498AB-89E7-4190-8D16-0589C7E07090}">
      <dgm:prSet/>
      <dgm:spPr/>
      <dgm:t>
        <a:bodyPr/>
        <a:lstStyle/>
        <a:p>
          <a:pPr rtl="1"/>
          <a:endParaRPr lang="he-IL"/>
        </a:p>
      </dgm:t>
    </dgm:pt>
    <dgm:pt modelId="{0F99E038-AD24-4CB2-8FD9-EC6CA691757F}" type="sibTrans" cxnId="{448498AB-89E7-4190-8D16-0589C7E07090}">
      <dgm:prSet/>
      <dgm:spPr/>
      <dgm:t>
        <a:bodyPr/>
        <a:lstStyle/>
        <a:p>
          <a:pPr rtl="1"/>
          <a:endParaRPr lang="he-IL"/>
        </a:p>
      </dgm:t>
    </dgm:pt>
    <dgm:pt modelId="{AC25CE4F-A7AC-421E-ACE2-B74C32ED399D}" type="pres">
      <dgm:prSet presAssocID="{EA909982-DE3E-4D23-909E-6FB27F7E58A2}" presName="mainComposite" presStyleCnt="0">
        <dgm:presLayoutVars>
          <dgm:chPref val="1"/>
          <dgm:dir/>
          <dgm:animOne val="branch"/>
          <dgm:animLvl val="lvl"/>
          <dgm:resizeHandles val="exact"/>
        </dgm:presLayoutVars>
      </dgm:prSet>
      <dgm:spPr/>
      <dgm:t>
        <a:bodyPr/>
        <a:lstStyle/>
        <a:p>
          <a:endParaRPr lang="en-US"/>
        </a:p>
      </dgm:t>
    </dgm:pt>
    <dgm:pt modelId="{269825A5-C511-46BF-B0F1-F3126B725574}" type="pres">
      <dgm:prSet presAssocID="{EA909982-DE3E-4D23-909E-6FB27F7E58A2}" presName="hierFlow" presStyleCnt="0"/>
      <dgm:spPr/>
    </dgm:pt>
    <dgm:pt modelId="{8DE20674-B60A-43CE-8080-B83E43A7F29A}" type="pres">
      <dgm:prSet presAssocID="{EA909982-DE3E-4D23-909E-6FB27F7E58A2}" presName="hierChild1" presStyleCnt="0">
        <dgm:presLayoutVars>
          <dgm:chPref val="1"/>
          <dgm:animOne val="branch"/>
          <dgm:animLvl val="lvl"/>
        </dgm:presLayoutVars>
      </dgm:prSet>
      <dgm:spPr/>
    </dgm:pt>
    <dgm:pt modelId="{5AD5BE05-806B-4EA4-BC38-BECE173DA2A6}" type="pres">
      <dgm:prSet presAssocID="{0D165C48-7CE4-457C-B8E7-D664F5D02077}" presName="Name14" presStyleCnt="0"/>
      <dgm:spPr/>
    </dgm:pt>
    <dgm:pt modelId="{E1728B6D-654F-474F-BF47-FCE7DD708444}" type="pres">
      <dgm:prSet presAssocID="{0D165C48-7CE4-457C-B8E7-D664F5D02077}" presName="level1Shape" presStyleLbl="node0" presStyleIdx="0" presStyleCnt="1">
        <dgm:presLayoutVars>
          <dgm:chPref val="3"/>
        </dgm:presLayoutVars>
      </dgm:prSet>
      <dgm:spPr/>
      <dgm:t>
        <a:bodyPr/>
        <a:lstStyle/>
        <a:p>
          <a:endParaRPr lang="en-US"/>
        </a:p>
      </dgm:t>
    </dgm:pt>
    <dgm:pt modelId="{E045C9FC-CC92-4FFC-ACBF-AB2F336BF79C}" type="pres">
      <dgm:prSet presAssocID="{0D165C48-7CE4-457C-B8E7-D664F5D02077}" presName="hierChild2" presStyleCnt="0"/>
      <dgm:spPr/>
    </dgm:pt>
    <dgm:pt modelId="{FA8D7458-C615-4225-A3E3-83FD5305A8EF}" type="pres">
      <dgm:prSet presAssocID="{EEC0C031-9C42-43D2-BFB4-C00FFB3953A7}" presName="Name19" presStyleLbl="parChTrans1D2" presStyleIdx="0" presStyleCnt="1"/>
      <dgm:spPr/>
      <dgm:t>
        <a:bodyPr/>
        <a:lstStyle/>
        <a:p>
          <a:endParaRPr lang="en-US"/>
        </a:p>
      </dgm:t>
    </dgm:pt>
    <dgm:pt modelId="{34D8040E-ADD0-4784-9FD9-56112DCF0D4F}" type="pres">
      <dgm:prSet presAssocID="{7FD4B130-25A3-4D16-B891-4203D2F4C847}" presName="Name21" presStyleCnt="0"/>
      <dgm:spPr/>
    </dgm:pt>
    <dgm:pt modelId="{0280EE40-74BB-4320-8FDF-6D376F50208A}" type="pres">
      <dgm:prSet presAssocID="{7FD4B130-25A3-4D16-B891-4203D2F4C847}" presName="level2Shape" presStyleLbl="node2" presStyleIdx="0" presStyleCnt="1"/>
      <dgm:spPr/>
      <dgm:t>
        <a:bodyPr/>
        <a:lstStyle/>
        <a:p>
          <a:endParaRPr lang="en-US"/>
        </a:p>
      </dgm:t>
    </dgm:pt>
    <dgm:pt modelId="{E9EEC288-0608-4AC7-9478-92C1F6B770C4}" type="pres">
      <dgm:prSet presAssocID="{7FD4B130-25A3-4D16-B891-4203D2F4C847}" presName="hierChild3" presStyleCnt="0"/>
      <dgm:spPr/>
    </dgm:pt>
    <dgm:pt modelId="{225DAC1C-D41A-4C80-B3B9-ABAEC3D9C723}" type="pres">
      <dgm:prSet presAssocID="{431E88FB-1612-4DED-A372-133C68FA0A46}" presName="Name19" presStyleLbl="parChTrans1D3" presStyleIdx="0" presStyleCnt="1"/>
      <dgm:spPr/>
      <dgm:t>
        <a:bodyPr/>
        <a:lstStyle/>
        <a:p>
          <a:endParaRPr lang="en-US"/>
        </a:p>
      </dgm:t>
    </dgm:pt>
    <dgm:pt modelId="{9EB7DA71-5495-442F-89FA-4CB8EB8B5DC1}" type="pres">
      <dgm:prSet presAssocID="{764678F2-5B35-478F-A9DA-87F6A4AD2737}" presName="Name21" presStyleCnt="0"/>
      <dgm:spPr/>
    </dgm:pt>
    <dgm:pt modelId="{7FD1B1AA-8413-45C2-A317-F3E8048FECF6}" type="pres">
      <dgm:prSet presAssocID="{764678F2-5B35-478F-A9DA-87F6A4AD2737}" presName="level2Shape" presStyleLbl="node3" presStyleIdx="0" presStyleCnt="1"/>
      <dgm:spPr/>
      <dgm:t>
        <a:bodyPr/>
        <a:lstStyle/>
        <a:p>
          <a:endParaRPr lang="en-US"/>
        </a:p>
      </dgm:t>
    </dgm:pt>
    <dgm:pt modelId="{DF035E49-608E-42FE-8A10-1195596AFC82}" type="pres">
      <dgm:prSet presAssocID="{764678F2-5B35-478F-A9DA-87F6A4AD2737}" presName="hierChild3" presStyleCnt="0"/>
      <dgm:spPr/>
    </dgm:pt>
    <dgm:pt modelId="{A7C5B28F-A278-47B0-83FF-4B027FF0CF81}" type="pres">
      <dgm:prSet presAssocID="{EA909982-DE3E-4D23-909E-6FB27F7E58A2}" presName="bgShapesFlow" presStyleCnt="0"/>
      <dgm:spPr/>
    </dgm:pt>
  </dgm:ptLst>
  <dgm:cxnLst>
    <dgm:cxn modelId="{273049E0-A538-48B3-8658-04C9C62A028A}" type="presOf" srcId="{EEC0C031-9C42-43D2-BFB4-C00FFB3953A7}" destId="{FA8D7458-C615-4225-A3E3-83FD5305A8EF}" srcOrd="0" destOrd="0" presId="urn:microsoft.com/office/officeart/2005/8/layout/hierarchy6"/>
    <dgm:cxn modelId="{A0B341B7-CAFF-4E7A-BB39-B21FC13764D2}" srcId="{0D165C48-7CE4-457C-B8E7-D664F5D02077}" destId="{7FD4B130-25A3-4D16-B891-4203D2F4C847}" srcOrd="0" destOrd="0" parTransId="{EEC0C031-9C42-43D2-BFB4-C00FFB3953A7}" sibTransId="{9F101D8A-817C-4E44-95DE-5BDFFDB7C110}"/>
    <dgm:cxn modelId="{C48BC6FD-F4ED-4014-86FC-7D8CD15E1955}" srcId="{EA909982-DE3E-4D23-909E-6FB27F7E58A2}" destId="{0D165C48-7CE4-457C-B8E7-D664F5D02077}" srcOrd="0" destOrd="0" parTransId="{7C5C9C32-509D-437C-9B8F-0A6C7623DCA2}" sibTransId="{9FA28F96-8360-4DA8-BAA5-E7FEB5F4A3F7}"/>
    <dgm:cxn modelId="{95419F09-9D9A-47F4-9C14-49A92BAA9DFA}" type="presOf" srcId="{7FD4B130-25A3-4D16-B891-4203D2F4C847}" destId="{0280EE40-74BB-4320-8FDF-6D376F50208A}" srcOrd="0" destOrd="0" presId="urn:microsoft.com/office/officeart/2005/8/layout/hierarchy6"/>
    <dgm:cxn modelId="{FADF10FA-1B8E-4E18-9D09-32601D2B00AF}" type="presOf" srcId="{EA909982-DE3E-4D23-909E-6FB27F7E58A2}" destId="{AC25CE4F-A7AC-421E-ACE2-B74C32ED399D}" srcOrd="0" destOrd="0" presId="urn:microsoft.com/office/officeart/2005/8/layout/hierarchy6"/>
    <dgm:cxn modelId="{2FC0B16A-FC58-4141-A3A5-3D8D708CCDA1}" type="presOf" srcId="{764678F2-5B35-478F-A9DA-87F6A4AD2737}" destId="{7FD1B1AA-8413-45C2-A317-F3E8048FECF6}" srcOrd="0" destOrd="0" presId="urn:microsoft.com/office/officeart/2005/8/layout/hierarchy6"/>
    <dgm:cxn modelId="{55D00050-BCB1-45C3-93EA-4879382E47D5}" type="presOf" srcId="{0D165C48-7CE4-457C-B8E7-D664F5D02077}" destId="{E1728B6D-654F-474F-BF47-FCE7DD708444}" srcOrd="0" destOrd="0" presId="urn:microsoft.com/office/officeart/2005/8/layout/hierarchy6"/>
    <dgm:cxn modelId="{21E614B2-9401-47EB-9AED-5CA6887107FF}" type="presOf" srcId="{431E88FB-1612-4DED-A372-133C68FA0A46}" destId="{225DAC1C-D41A-4C80-B3B9-ABAEC3D9C723}" srcOrd="0" destOrd="0" presId="urn:microsoft.com/office/officeart/2005/8/layout/hierarchy6"/>
    <dgm:cxn modelId="{448498AB-89E7-4190-8D16-0589C7E07090}" srcId="{7FD4B130-25A3-4D16-B891-4203D2F4C847}" destId="{764678F2-5B35-478F-A9DA-87F6A4AD2737}" srcOrd="0" destOrd="0" parTransId="{431E88FB-1612-4DED-A372-133C68FA0A46}" sibTransId="{0F99E038-AD24-4CB2-8FD9-EC6CA691757F}"/>
    <dgm:cxn modelId="{F6027C4B-D3B9-46EC-9AE9-30604CC0EA73}" type="presParOf" srcId="{AC25CE4F-A7AC-421E-ACE2-B74C32ED399D}" destId="{269825A5-C511-46BF-B0F1-F3126B725574}" srcOrd="0" destOrd="0" presId="urn:microsoft.com/office/officeart/2005/8/layout/hierarchy6"/>
    <dgm:cxn modelId="{CC6D99D9-8B9A-420D-9312-C766508A8D06}" type="presParOf" srcId="{269825A5-C511-46BF-B0F1-F3126B725574}" destId="{8DE20674-B60A-43CE-8080-B83E43A7F29A}" srcOrd="0" destOrd="0" presId="urn:microsoft.com/office/officeart/2005/8/layout/hierarchy6"/>
    <dgm:cxn modelId="{CC41EADB-42BE-4ECE-BB04-308E6EB38A81}" type="presParOf" srcId="{8DE20674-B60A-43CE-8080-B83E43A7F29A}" destId="{5AD5BE05-806B-4EA4-BC38-BECE173DA2A6}" srcOrd="0" destOrd="0" presId="urn:microsoft.com/office/officeart/2005/8/layout/hierarchy6"/>
    <dgm:cxn modelId="{074AEF93-1988-472C-8AFD-94AB89B814F1}" type="presParOf" srcId="{5AD5BE05-806B-4EA4-BC38-BECE173DA2A6}" destId="{E1728B6D-654F-474F-BF47-FCE7DD708444}" srcOrd="0" destOrd="0" presId="urn:microsoft.com/office/officeart/2005/8/layout/hierarchy6"/>
    <dgm:cxn modelId="{B39525DC-4B88-4A6D-8509-5018A110D501}" type="presParOf" srcId="{5AD5BE05-806B-4EA4-BC38-BECE173DA2A6}" destId="{E045C9FC-CC92-4FFC-ACBF-AB2F336BF79C}" srcOrd="1" destOrd="0" presId="urn:microsoft.com/office/officeart/2005/8/layout/hierarchy6"/>
    <dgm:cxn modelId="{570FAFC4-8633-442B-9E07-1B599F11B275}" type="presParOf" srcId="{E045C9FC-CC92-4FFC-ACBF-AB2F336BF79C}" destId="{FA8D7458-C615-4225-A3E3-83FD5305A8EF}" srcOrd="0" destOrd="0" presId="urn:microsoft.com/office/officeart/2005/8/layout/hierarchy6"/>
    <dgm:cxn modelId="{62D8EE47-90F7-4465-B9ED-7668AFF9645E}" type="presParOf" srcId="{E045C9FC-CC92-4FFC-ACBF-AB2F336BF79C}" destId="{34D8040E-ADD0-4784-9FD9-56112DCF0D4F}" srcOrd="1" destOrd="0" presId="urn:microsoft.com/office/officeart/2005/8/layout/hierarchy6"/>
    <dgm:cxn modelId="{E42E7816-5D75-4DEA-81AA-D7AA054D4DC2}" type="presParOf" srcId="{34D8040E-ADD0-4784-9FD9-56112DCF0D4F}" destId="{0280EE40-74BB-4320-8FDF-6D376F50208A}" srcOrd="0" destOrd="0" presId="urn:microsoft.com/office/officeart/2005/8/layout/hierarchy6"/>
    <dgm:cxn modelId="{6A6B2728-78B6-4702-B8ED-8290DCAF4E18}" type="presParOf" srcId="{34D8040E-ADD0-4784-9FD9-56112DCF0D4F}" destId="{E9EEC288-0608-4AC7-9478-92C1F6B770C4}" srcOrd="1" destOrd="0" presId="urn:microsoft.com/office/officeart/2005/8/layout/hierarchy6"/>
    <dgm:cxn modelId="{D6E6360F-5FD2-484F-80A4-DA8DC7017BAC}" type="presParOf" srcId="{E9EEC288-0608-4AC7-9478-92C1F6B770C4}" destId="{225DAC1C-D41A-4C80-B3B9-ABAEC3D9C723}" srcOrd="0" destOrd="0" presId="urn:microsoft.com/office/officeart/2005/8/layout/hierarchy6"/>
    <dgm:cxn modelId="{12124E5C-9F69-4EF8-9E20-EE2AE23B4A42}" type="presParOf" srcId="{E9EEC288-0608-4AC7-9478-92C1F6B770C4}" destId="{9EB7DA71-5495-442F-89FA-4CB8EB8B5DC1}" srcOrd="1" destOrd="0" presId="urn:microsoft.com/office/officeart/2005/8/layout/hierarchy6"/>
    <dgm:cxn modelId="{1388322E-701D-4108-AB9F-E664B797C9F9}" type="presParOf" srcId="{9EB7DA71-5495-442F-89FA-4CB8EB8B5DC1}" destId="{7FD1B1AA-8413-45C2-A317-F3E8048FECF6}" srcOrd="0" destOrd="0" presId="urn:microsoft.com/office/officeart/2005/8/layout/hierarchy6"/>
    <dgm:cxn modelId="{32E421E1-E6D7-43F1-8D56-C7C57BC81FBD}" type="presParOf" srcId="{9EB7DA71-5495-442F-89FA-4CB8EB8B5DC1}" destId="{DF035E49-608E-42FE-8A10-1195596AFC82}" srcOrd="1" destOrd="0" presId="urn:microsoft.com/office/officeart/2005/8/layout/hierarchy6"/>
    <dgm:cxn modelId="{4E0AE7E4-50BD-43D9-92C1-2E4E38C6591E}" type="presParOf" srcId="{AC25CE4F-A7AC-421E-ACE2-B74C32ED399D}" destId="{A7C5B28F-A278-47B0-83FF-4B027FF0CF81}" srcOrd="1" destOrd="0" presId="urn:microsoft.com/office/officeart/2005/8/layout/hierarchy6"/>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BCFEA6C-4E8B-44CD-95B9-A6813B900363}" type="doc">
      <dgm:prSet loTypeId="urn:microsoft.com/office/officeart/2005/8/layout/hierarchy2" loCatId="hierarchy" qsTypeId="urn:microsoft.com/office/officeart/2005/8/quickstyle/simple3" qsCatId="simple" csTypeId="urn:microsoft.com/office/officeart/2005/8/colors/colorful1" csCatId="colorful" phldr="1"/>
      <dgm:spPr/>
      <dgm:t>
        <a:bodyPr/>
        <a:lstStyle/>
        <a:p>
          <a:pPr rtl="1"/>
          <a:endParaRPr lang="he-IL"/>
        </a:p>
      </dgm:t>
    </dgm:pt>
    <dgm:pt modelId="{BB26CBD0-4B54-4AC9-9127-42973668D0CA}">
      <dgm:prSet/>
      <dgm:spPr/>
      <dgm:t>
        <a:bodyPr/>
        <a:lstStyle/>
        <a:p>
          <a:pPr rtl="1"/>
          <a:r>
            <a:rPr lang="en-US"/>
            <a:t>PSD (order)</a:t>
          </a:r>
          <a:endParaRPr lang="he-IL"/>
        </a:p>
      </dgm:t>
    </dgm:pt>
    <dgm:pt modelId="{549DCBF9-761C-43A6-AA0E-78CAF671491F}" type="sibTrans" cxnId="{87B2EB78-D07D-4BE9-A579-9E927FFB3B3D}">
      <dgm:prSet/>
      <dgm:spPr/>
      <dgm:t>
        <a:bodyPr/>
        <a:lstStyle/>
        <a:p>
          <a:pPr rtl="1"/>
          <a:endParaRPr lang="he-IL"/>
        </a:p>
      </dgm:t>
    </dgm:pt>
    <dgm:pt modelId="{FC649F26-D2C2-41BD-8EA2-E7E0DAEACACA}" type="parTrans" cxnId="{87B2EB78-D07D-4BE9-A579-9E927FFB3B3D}">
      <dgm:prSet/>
      <dgm:spPr/>
      <dgm:t>
        <a:bodyPr/>
        <a:lstStyle/>
        <a:p>
          <a:pPr rtl="1"/>
          <a:endParaRPr lang="he-IL"/>
        </a:p>
      </dgm:t>
    </dgm:pt>
    <dgm:pt modelId="{F2A51878-5724-4F2F-8F16-9156B8D57757}">
      <dgm:prSet/>
      <dgm:spPr/>
      <dgm:t>
        <a:bodyPr/>
        <a:lstStyle/>
        <a:p>
          <a:pPr rtl="1"/>
          <a:r>
            <a:rPr lang="en-US"/>
            <a:t>Order comparison </a:t>
          </a:r>
          <a:endParaRPr lang="he-IL"/>
        </a:p>
      </dgm:t>
    </dgm:pt>
    <dgm:pt modelId="{29AE8EF3-3BDF-45F3-9A59-FDC3D5237A44}" type="sibTrans" cxnId="{9E922CEC-6C43-445B-A81A-50E940DDBD02}">
      <dgm:prSet/>
      <dgm:spPr/>
      <dgm:t>
        <a:bodyPr/>
        <a:lstStyle/>
        <a:p>
          <a:pPr rtl="1"/>
          <a:endParaRPr lang="he-IL"/>
        </a:p>
      </dgm:t>
    </dgm:pt>
    <dgm:pt modelId="{A9CECA0A-1630-4B89-86A0-7F57217C0876}" type="parTrans" cxnId="{9E922CEC-6C43-445B-A81A-50E940DDBD02}">
      <dgm:prSet/>
      <dgm:spPr/>
      <dgm:t>
        <a:bodyPr/>
        <a:lstStyle/>
        <a:p>
          <a:pPr rtl="1"/>
          <a:endParaRPr lang="he-IL"/>
        </a:p>
      </dgm:t>
    </dgm:pt>
    <dgm:pt modelId="{0148A16B-1618-43E2-9778-31EE438A25A4}">
      <dgm:prSet/>
      <dgm:spPr/>
      <dgm:t>
        <a:bodyPr/>
        <a:lstStyle/>
        <a:p>
          <a:pPr rtl="1"/>
          <a:r>
            <a:rPr lang="en-US"/>
            <a:t>Order VS  SE-order</a:t>
          </a:r>
          <a:endParaRPr lang="he-IL"/>
        </a:p>
      </dgm:t>
    </dgm:pt>
    <dgm:pt modelId="{033C2E54-2326-4425-AA96-0DEC41368050}" type="sibTrans" cxnId="{62177D74-DA44-4A39-8609-9A83515443CE}">
      <dgm:prSet/>
      <dgm:spPr/>
      <dgm:t>
        <a:bodyPr/>
        <a:lstStyle/>
        <a:p>
          <a:pPr rtl="1"/>
          <a:endParaRPr lang="he-IL"/>
        </a:p>
      </dgm:t>
    </dgm:pt>
    <dgm:pt modelId="{6EF5B509-B00D-4C80-8F9D-D5EBC6DC18E4}" type="parTrans" cxnId="{62177D74-DA44-4A39-8609-9A83515443CE}">
      <dgm:prSet/>
      <dgm:spPr/>
      <dgm:t>
        <a:bodyPr/>
        <a:lstStyle/>
        <a:p>
          <a:pPr rtl="1"/>
          <a:endParaRPr lang="he-IL"/>
        </a:p>
      </dgm:t>
    </dgm:pt>
    <dgm:pt modelId="{9B4FC6D4-9CB4-4147-8B8E-D3D5F47C5E91}">
      <dgm:prSet phldrT="[טקסט]"/>
      <dgm:spPr/>
      <dgm:t>
        <a:bodyPr/>
        <a:lstStyle/>
        <a:p>
          <a:pPr rtl="1"/>
          <a:r>
            <a:rPr lang="en-US" b="1"/>
            <a:t>Preliminary IAS Curve Selection Process</a:t>
          </a:r>
          <a:endParaRPr lang="he-IL"/>
        </a:p>
      </dgm:t>
    </dgm:pt>
    <dgm:pt modelId="{2FE09F00-1A1D-44BC-9E27-5B478D8194EC}" type="sibTrans" cxnId="{4AD0BF5F-5697-4D5C-BC0D-1A467DC52B6A}">
      <dgm:prSet/>
      <dgm:spPr/>
      <dgm:t>
        <a:bodyPr/>
        <a:lstStyle/>
        <a:p>
          <a:pPr rtl="1"/>
          <a:endParaRPr lang="he-IL"/>
        </a:p>
      </dgm:t>
    </dgm:pt>
    <dgm:pt modelId="{450DA657-AFAA-43E3-ABB5-12C1D1C41EC1}" type="parTrans" cxnId="{4AD0BF5F-5697-4D5C-BC0D-1A467DC52B6A}">
      <dgm:prSet/>
      <dgm:spPr/>
      <dgm:t>
        <a:bodyPr/>
        <a:lstStyle/>
        <a:p>
          <a:pPr rtl="1"/>
          <a:endParaRPr lang="he-IL"/>
        </a:p>
      </dgm:t>
    </dgm:pt>
    <dgm:pt modelId="{B2CB3F28-28E0-4364-AB9B-1C11BE6143A3}" type="asst">
      <dgm:prSet phldrT="[טקסט]"/>
      <dgm:spPr/>
      <dgm:t>
        <a:bodyPr/>
        <a:lstStyle/>
        <a:p>
          <a:pPr rtl="1"/>
          <a:r>
            <a:rPr lang="en-US"/>
            <a:t>Signal </a:t>
          </a:r>
          <a:r>
            <a:rPr lang="en-US" b="1"/>
            <a:t>extration</a:t>
          </a:r>
          <a:endParaRPr lang="he-IL" b="1"/>
        </a:p>
      </dgm:t>
    </dgm:pt>
    <dgm:pt modelId="{A6156803-ACE5-48B2-B2E2-9A91A576CACB}" type="sibTrans" cxnId="{976E66E3-6018-4CF7-B93B-2495C26B6129}">
      <dgm:prSet/>
      <dgm:spPr/>
      <dgm:t>
        <a:bodyPr/>
        <a:lstStyle/>
        <a:p>
          <a:pPr rtl="1"/>
          <a:endParaRPr lang="he-IL"/>
        </a:p>
      </dgm:t>
    </dgm:pt>
    <dgm:pt modelId="{76BADF82-F1F9-4019-BE6F-BF456DC6DE5C}" type="parTrans" cxnId="{976E66E3-6018-4CF7-B93B-2495C26B6129}">
      <dgm:prSet/>
      <dgm:spPr/>
      <dgm:t>
        <a:bodyPr/>
        <a:lstStyle/>
        <a:p>
          <a:pPr rtl="1"/>
          <a:endParaRPr lang="he-IL"/>
        </a:p>
      </dgm:t>
    </dgm:pt>
    <dgm:pt modelId="{1C9E0F3F-6FAD-401C-A2CB-4DF8DEB6C1F2}">
      <dgm:prSet/>
      <dgm:spPr/>
      <dgm:t>
        <a:bodyPr/>
        <a:lstStyle/>
        <a:p>
          <a:pPr rtl="1"/>
          <a:r>
            <a:rPr lang="en-US"/>
            <a:t>TSA </a:t>
          </a:r>
        </a:p>
      </dgm:t>
    </dgm:pt>
    <dgm:pt modelId="{AF01AAF3-672D-4C45-BAF8-CC2FD6338484}" type="sibTrans" cxnId="{7E41693D-BA78-41AC-A34E-35B4C3857D4D}">
      <dgm:prSet/>
      <dgm:spPr/>
      <dgm:t>
        <a:bodyPr/>
        <a:lstStyle/>
        <a:p>
          <a:pPr rtl="1"/>
          <a:endParaRPr lang="he-IL"/>
        </a:p>
      </dgm:t>
    </dgm:pt>
    <dgm:pt modelId="{5B2EE851-0717-48C1-873B-E26B9E044457}" type="parTrans" cxnId="{7E41693D-BA78-41AC-A34E-35B4C3857D4D}">
      <dgm:prSet/>
      <dgm:spPr/>
      <dgm:t>
        <a:bodyPr/>
        <a:lstStyle/>
        <a:p>
          <a:pPr rtl="1"/>
          <a:endParaRPr lang="he-IL"/>
        </a:p>
      </dgm:t>
    </dgm:pt>
    <dgm:pt modelId="{1C7D9D8E-AA18-47A4-9134-873D9C7681FD}">
      <dgm:prSet/>
      <dgm:spPr/>
      <dgm:t>
        <a:bodyPr/>
        <a:lstStyle/>
        <a:p>
          <a:pPr rtl="1"/>
          <a:r>
            <a:rPr lang="en-US"/>
            <a:t>Resample</a:t>
          </a:r>
        </a:p>
      </dgm:t>
    </dgm:pt>
    <dgm:pt modelId="{95E0BAEE-5914-4AD9-8620-D5062B493F52}" type="sibTrans" cxnId="{05BE9AB2-2637-47E3-A115-39CCC9E4BF41}">
      <dgm:prSet/>
      <dgm:spPr/>
      <dgm:t>
        <a:bodyPr/>
        <a:lstStyle/>
        <a:p>
          <a:pPr rtl="1"/>
          <a:endParaRPr lang="he-IL"/>
        </a:p>
      </dgm:t>
    </dgm:pt>
    <dgm:pt modelId="{586B3ABE-5F31-424F-8355-4C0541ED2605}" type="parTrans" cxnId="{05BE9AB2-2637-47E3-A115-39CCC9E4BF41}">
      <dgm:prSet/>
      <dgm:spPr/>
      <dgm:t>
        <a:bodyPr/>
        <a:lstStyle/>
        <a:p>
          <a:pPr rtl="1"/>
          <a:endParaRPr lang="he-IL"/>
        </a:p>
      </dgm:t>
    </dgm:pt>
    <dgm:pt modelId="{560182B4-D343-4813-A45F-221CFB8AB62A}">
      <dgm:prSet/>
      <dgm:spPr/>
      <dgm:t>
        <a:bodyPr/>
        <a:lstStyle/>
        <a:p>
          <a:pPr rtl="1"/>
          <a:endParaRPr lang="he-IL"/>
        </a:p>
      </dgm:t>
    </dgm:pt>
    <dgm:pt modelId="{C08FF4D9-D7F6-4CC2-837F-813D56D56AAE}" type="parTrans" cxnId="{0C67AAB4-4901-4366-8D91-D4032C5E539E}">
      <dgm:prSet/>
      <dgm:spPr/>
      <dgm:t>
        <a:bodyPr/>
        <a:lstStyle/>
        <a:p>
          <a:pPr rtl="1"/>
          <a:endParaRPr lang="he-IL"/>
        </a:p>
      </dgm:t>
    </dgm:pt>
    <dgm:pt modelId="{83517509-2D6D-45BD-9BCA-863373B44450}" type="sibTrans" cxnId="{0C67AAB4-4901-4366-8D91-D4032C5E539E}">
      <dgm:prSet/>
      <dgm:spPr/>
      <dgm:t>
        <a:bodyPr/>
        <a:lstStyle/>
        <a:p>
          <a:pPr rtl="1"/>
          <a:endParaRPr lang="he-IL"/>
        </a:p>
      </dgm:t>
    </dgm:pt>
    <dgm:pt modelId="{34DC27FD-83ED-4EDE-8C9E-C1606688445C}">
      <dgm:prSet/>
      <dgm:spPr/>
      <dgm:t>
        <a:bodyPr/>
        <a:lstStyle/>
        <a:p>
          <a:pPr rtl="1"/>
          <a:r>
            <a:rPr lang="en-US" b="1"/>
            <a:t>IAS estimation using Zero Crossing</a:t>
          </a:r>
          <a:endParaRPr lang="he-IL" b="1"/>
        </a:p>
      </dgm:t>
    </dgm:pt>
    <dgm:pt modelId="{DF53B292-C79B-44F0-94E4-425C0831B0C4}" type="parTrans" cxnId="{517D1705-664E-42AA-851F-9B059FCA0C13}">
      <dgm:prSet/>
      <dgm:spPr/>
      <dgm:t>
        <a:bodyPr/>
        <a:lstStyle/>
        <a:p>
          <a:pPr rtl="1"/>
          <a:endParaRPr lang="he-IL"/>
        </a:p>
      </dgm:t>
    </dgm:pt>
    <dgm:pt modelId="{84FC205C-474F-4AE0-9345-7A688C04AA5D}" type="sibTrans" cxnId="{517D1705-664E-42AA-851F-9B059FCA0C13}">
      <dgm:prSet/>
      <dgm:spPr/>
      <dgm:t>
        <a:bodyPr/>
        <a:lstStyle/>
        <a:p>
          <a:pPr rtl="1"/>
          <a:endParaRPr lang="he-IL"/>
        </a:p>
      </dgm:t>
    </dgm:pt>
    <dgm:pt modelId="{84CDC529-1C65-4288-B6CF-DAF7138BA3C9}">
      <dgm:prSet/>
      <dgm:spPr/>
      <dgm:t>
        <a:bodyPr/>
        <a:lstStyle/>
        <a:p>
          <a:pPr rtl="1"/>
          <a:r>
            <a:rPr lang="en-US"/>
            <a:t>PSD_TSA (ordr)</a:t>
          </a:r>
          <a:endParaRPr lang="he-IL"/>
        </a:p>
      </dgm:t>
    </dgm:pt>
    <dgm:pt modelId="{0B62B6B1-7673-4DDE-9091-C91046955FA0}" type="sibTrans" cxnId="{168F60B7-664E-4C62-9213-000FC6562ACA}">
      <dgm:prSet/>
      <dgm:spPr/>
      <dgm:t>
        <a:bodyPr/>
        <a:lstStyle/>
        <a:p>
          <a:pPr rtl="1"/>
          <a:endParaRPr lang="he-IL"/>
        </a:p>
      </dgm:t>
    </dgm:pt>
    <dgm:pt modelId="{582FEC75-2522-4C5B-A3D1-FCE3D727EC38}" type="parTrans" cxnId="{168F60B7-664E-4C62-9213-000FC6562ACA}">
      <dgm:prSet/>
      <dgm:spPr/>
      <dgm:t>
        <a:bodyPr/>
        <a:lstStyle/>
        <a:p>
          <a:pPr rtl="1"/>
          <a:endParaRPr lang="he-IL"/>
        </a:p>
      </dgm:t>
    </dgm:pt>
    <dgm:pt modelId="{AF42484A-19A5-4D57-A986-134F489D7CDC}" type="pres">
      <dgm:prSet presAssocID="{1BCFEA6C-4E8B-44CD-95B9-A6813B900363}" presName="diagram" presStyleCnt="0">
        <dgm:presLayoutVars>
          <dgm:chPref val="1"/>
          <dgm:dir/>
          <dgm:animOne val="branch"/>
          <dgm:animLvl val="lvl"/>
          <dgm:resizeHandles val="exact"/>
        </dgm:presLayoutVars>
      </dgm:prSet>
      <dgm:spPr/>
      <dgm:t>
        <a:bodyPr/>
        <a:lstStyle/>
        <a:p>
          <a:endParaRPr lang="en-US"/>
        </a:p>
      </dgm:t>
    </dgm:pt>
    <dgm:pt modelId="{961DDFD1-E284-430A-9039-155420106265}" type="pres">
      <dgm:prSet presAssocID="{9B4FC6D4-9CB4-4147-8B8E-D3D5F47C5E91}" presName="root1" presStyleCnt="0"/>
      <dgm:spPr/>
    </dgm:pt>
    <dgm:pt modelId="{5E225F97-E8C1-49F9-82A5-92ABAC4A9E4D}" type="pres">
      <dgm:prSet presAssocID="{9B4FC6D4-9CB4-4147-8B8E-D3D5F47C5E91}" presName="LevelOneTextNode" presStyleLbl="node0" presStyleIdx="0" presStyleCnt="1">
        <dgm:presLayoutVars>
          <dgm:chPref val="3"/>
        </dgm:presLayoutVars>
      </dgm:prSet>
      <dgm:spPr/>
      <dgm:t>
        <a:bodyPr/>
        <a:lstStyle/>
        <a:p>
          <a:endParaRPr lang="en-US"/>
        </a:p>
      </dgm:t>
    </dgm:pt>
    <dgm:pt modelId="{A4712E0F-3D67-43B3-9F30-F3B2AB7032C8}" type="pres">
      <dgm:prSet presAssocID="{9B4FC6D4-9CB4-4147-8B8E-D3D5F47C5E91}" presName="level2hierChild" presStyleCnt="0"/>
      <dgm:spPr/>
    </dgm:pt>
    <dgm:pt modelId="{DF12B413-6FFA-4AB3-8C95-7BFB84AFAFEB}" type="pres">
      <dgm:prSet presAssocID="{76BADF82-F1F9-4019-BE6F-BF456DC6DE5C}" presName="conn2-1" presStyleLbl="parChTrans1D2" presStyleIdx="0" presStyleCnt="1"/>
      <dgm:spPr/>
      <dgm:t>
        <a:bodyPr/>
        <a:lstStyle/>
        <a:p>
          <a:endParaRPr lang="en-US"/>
        </a:p>
      </dgm:t>
    </dgm:pt>
    <dgm:pt modelId="{C3C56B96-B36D-401E-B12B-9F13988D4FAB}" type="pres">
      <dgm:prSet presAssocID="{76BADF82-F1F9-4019-BE6F-BF456DC6DE5C}" presName="connTx" presStyleLbl="parChTrans1D2" presStyleIdx="0" presStyleCnt="1"/>
      <dgm:spPr/>
      <dgm:t>
        <a:bodyPr/>
        <a:lstStyle/>
        <a:p>
          <a:endParaRPr lang="en-US"/>
        </a:p>
      </dgm:t>
    </dgm:pt>
    <dgm:pt modelId="{1FD614A9-3E73-4EAD-8E4B-C717C197A245}" type="pres">
      <dgm:prSet presAssocID="{B2CB3F28-28E0-4364-AB9B-1C11BE6143A3}" presName="root2" presStyleCnt="0"/>
      <dgm:spPr/>
    </dgm:pt>
    <dgm:pt modelId="{45B61440-6C55-4753-B589-D7AD1D64490F}" type="pres">
      <dgm:prSet presAssocID="{B2CB3F28-28E0-4364-AB9B-1C11BE6143A3}" presName="LevelTwoTextNode" presStyleLbl="asst1" presStyleIdx="0" presStyleCnt="1">
        <dgm:presLayoutVars>
          <dgm:chPref val="3"/>
        </dgm:presLayoutVars>
      </dgm:prSet>
      <dgm:spPr/>
      <dgm:t>
        <a:bodyPr/>
        <a:lstStyle/>
        <a:p>
          <a:endParaRPr lang="en-US"/>
        </a:p>
      </dgm:t>
    </dgm:pt>
    <dgm:pt modelId="{4004F1F4-BEB8-4B16-B1CB-894653C0115D}" type="pres">
      <dgm:prSet presAssocID="{B2CB3F28-28E0-4364-AB9B-1C11BE6143A3}" presName="level3hierChild" presStyleCnt="0"/>
      <dgm:spPr/>
    </dgm:pt>
    <dgm:pt modelId="{F5388B77-3B0C-4028-8C28-DCBA4FBB87F5}" type="pres">
      <dgm:prSet presAssocID="{DF53B292-C79B-44F0-94E4-425C0831B0C4}" presName="conn2-1" presStyleLbl="parChTrans1D3" presStyleIdx="0" presStyleCnt="1"/>
      <dgm:spPr/>
      <dgm:t>
        <a:bodyPr/>
        <a:lstStyle/>
        <a:p>
          <a:endParaRPr lang="en-US"/>
        </a:p>
      </dgm:t>
    </dgm:pt>
    <dgm:pt modelId="{1577F6BA-9A8A-45DA-A4A8-F4C3A9577F89}" type="pres">
      <dgm:prSet presAssocID="{DF53B292-C79B-44F0-94E4-425C0831B0C4}" presName="connTx" presStyleLbl="parChTrans1D3" presStyleIdx="0" presStyleCnt="1"/>
      <dgm:spPr/>
      <dgm:t>
        <a:bodyPr/>
        <a:lstStyle/>
        <a:p>
          <a:endParaRPr lang="en-US"/>
        </a:p>
      </dgm:t>
    </dgm:pt>
    <dgm:pt modelId="{97ED5769-423E-42FC-AF0E-70A4F9503A95}" type="pres">
      <dgm:prSet presAssocID="{34DC27FD-83ED-4EDE-8C9E-C1606688445C}" presName="root2" presStyleCnt="0"/>
      <dgm:spPr/>
    </dgm:pt>
    <dgm:pt modelId="{316ECFAA-817E-4717-8E69-1B55E169AE3F}" type="pres">
      <dgm:prSet presAssocID="{34DC27FD-83ED-4EDE-8C9E-C1606688445C}" presName="LevelTwoTextNode" presStyleLbl="node3" presStyleIdx="0" presStyleCnt="1">
        <dgm:presLayoutVars>
          <dgm:chPref val="3"/>
        </dgm:presLayoutVars>
      </dgm:prSet>
      <dgm:spPr/>
      <dgm:t>
        <a:bodyPr/>
        <a:lstStyle/>
        <a:p>
          <a:endParaRPr lang="en-US"/>
        </a:p>
      </dgm:t>
    </dgm:pt>
    <dgm:pt modelId="{97D01665-4B2B-481A-9068-285F96A7BB41}" type="pres">
      <dgm:prSet presAssocID="{34DC27FD-83ED-4EDE-8C9E-C1606688445C}" presName="level3hierChild" presStyleCnt="0"/>
      <dgm:spPr/>
    </dgm:pt>
    <dgm:pt modelId="{73DC8C84-FD06-477D-A6E5-10474694A121}" type="pres">
      <dgm:prSet presAssocID="{586B3ABE-5F31-424F-8355-4C0541ED2605}" presName="conn2-1" presStyleLbl="parChTrans1D4" presStyleIdx="0" presStyleCnt="7"/>
      <dgm:spPr/>
      <dgm:t>
        <a:bodyPr/>
        <a:lstStyle/>
        <a:p>
          <a:endParaRPr lang="en-US"/>
        </a:p>
      </dgm:t>
    </dgm:pt>
    <dgm:pt modelId="{5533ADA7-FF8C-4872-BD74-D25F4645FE17}" type="pres">
      <dgm:prSet presAssocID="{586B3ABE-5F31-424F-8355-4C0541ED2605}" presName="connTx" presStyleLbl="parChTrans1D4" presStyleIdx="0" presStyleCnt="7"/>
      <dgm:spPr/>
      <dgm:t>
        <a:bodyPr/>
        <a:lstStyle/>
        <a:p>
          <a:endParaRPr lang="en-US"/>
        </a:p>
      </dgm:t>
    </dgm:pt>
    <dgm:pt modelId="{4C6F8F71-E4DB-4CC4-A916-23D65FB16FE6}" type="pres">
      <dgm:prSet presAssocID="{1C7D9D8E-AA18-47A4-9134-873D9C7681FD}" presName="root2" presStyleCnt="0"/>
      <dgm:spPr/>
    </dgm:pt>
    <dgm:pt modelId="{DE7262E1-91E3-4AEF-B516-8893F1CCBCC5}" type="pres">
      <dgm:prSet presAssocID="{1C7D9D8E-AA18-47A4-9134-873D9C7681FD}" presName="LevelTwoTextNode" presStyleLbl="node4" presStyleIdx="0" presStyleCnt="7">
        <dgm:presLayoutVars>
          <dgm:chPref val="3"/>
        </dgm:presLayoutVars>
      </dgm:prSet>
      <dgm:spPr/>
      <dgm:t>
        <a:bodyPr/>
        <a:lstStyle/>
        <a:p>
          <a:endParaRPr lang="en-US"/>
        </a:p>
      </dgm:t>
    </dgm:pt>
    <dgm:pt modelId="{69EB8798-AE6A-4E10-B71E-21157BB2ADC6}" type="pres">
      <dgm:prSet presAssocID="{1C7D9D8E-AA18-47A4-9134-873D9C7681FD}" presName="level3hierChild" presStyleCnt="0"/>
      <dgm:spPr/>
    </dgm:pt>
    <dgm:pt modelId="{F2754AAC-6D9E-41B8-8BA4-BF5DB9BE46BC}" type="pres">
      <dgm:prSet presAssocID="{5B2EE851-0717-48C1-873B-E26B9E044457}" presName="conn2-1" presStyleLbl="parChTrans1D4" presStyleIdx="1" presStyleCnt="7"/>
      <dgm:spPr/>
      <dgm:t>
        <a:bodyPr/>
        <a:lstStyle/>
        <a:p>
          <a:endParaRPr lang="en-US"/>
        </a:p>
      </dgm:t>
    </dgm:pt>
    <dgm:pt modelId="{ED6382FC-D8B0-4DD5-BD9F-DC8C1C57542F}" type="pres">
      <dgm:prSet presAssocID="{5B2EE851-0717-48C1-873B-E26B9E044457}" presName="connTx" presStyleLbl="parChTrans1D4" presStyleIdx="1" presStyleCnt="7"/>
      <dgm:spPr/>
      <dgm:t>
        <a:bodyPr/>
        <a:lstStyle/>
        <a:p>
          <a:endParaRPr lang="en-US"/>
        </a:p>
      </dgm:t>
    </dgm:pt>
    <dgm:pt modelId="{517BF999-0379-4C62-874F-949E951EF0AF}" type="pres">
      <dgm:prSet presAssocID="{1C9E0F3F-6FAD-401C-A2CB-4DF8DEB6C1F2}" presName="root2" presStyleCnt="0"/>
      <dgm:spPr/>
    </dgm:pt>
    <dgm:pt modelId="{AD3C8CF4-BE00-436D-9DCA-86128F6EF9AD}" type="pres">
      <dgm:prSet presAssocID="{1C9E0F3F-6FAD-401C-A2CB-4DF8DEB6C1F2}" presName="LevelTwoTextNode" presStyleLbl="node4" presStyleIdx="1" presStyleCnt="7">
        <dgm:presLayoutVars>
          <dgm:chPref val="3"/>
        </dgm:presLayoutVars>
      </dgm:prSet>
      <dgm:spPr/>
      <dgm:t>
        <a:bodyPr/>
        <a:lstStyle/>
        <a:p>
          <a:endParaRPr lang="en-US"/>
        </a:p>
      </dgm:t>
    </dgm:pt>
    <dgm:pt modelId="{2024D4DA-1785-41A0-89B8-0E1A9CCF9A13}" type="pres">
      <dgm:prSet presAssocID="{1C9E0F3F-6FAD-401C-A2CB-4DF8DEB6C1F2}" presName="level3hierChild" presStyleCnt="0"/>
      <dgm:spPr/>
    </dgm:pt>
    <dgm:pt modelId="{5B057EF2-8008-4A5A-911D-9C951EECCC69}" type="pres">
      <dgm:prSet presAssocID="{582FEC75-2522-4C5B-A3D1-FCE3D727EC38}" presName="conn2-1" presStyleLbl="parChTrans1D4" presStyleIdx="2" presStyleCnt="7"/>
      <dgm:spPr/>
      <dgm:t>
        <a:bodyPr/>
        <a:lstStyle/>
        <a:p>
          <a:endParaRPr lang="en-US"/>
        </a:p>
      </dgm:t>
    </dgm:pt>
    <dgm:pt modelId="{D506BE31-E54D-4DC8-8A02-8980193B2211}" type="pres">
      <dgm:prSet presAssocID="{582FEC75-2522-4C5B-A3D1-FCE3D727EC38}" presName="connTx" presStyleLbl="parChTrans1D4" presStyleIdx="2" presStyleCnt="7"/>
      <dgm:spPr/>
      <dgm:t>
        <a:bodyPr/>
        <a:lstStyle/>
        <a:p>
          <a:endParaRPr lang="en-US"/>
        </a:p>
      </dgm:t>
    </dgm:pt>
    <dgm:pt modelId="{0E9ABE3F-ABDE-4CDD-9DE4-016CD1218878}" type="pres">
      <dgm:prSet presAssocID="{84CDC529-1C65-4288-B6CF-DAF7138BA3C9}" presName="root2" presStyleCnt="0"/>
      <dgm:spPr/>
    </dgm:pt>
    <dgm:pt modelId="{1239F916-3CDE-43E1-AF4F-7C5798971BB8}" type="pres">
      <dgm:prSet presAssocID="{84CDC529-1C65-4288-B6CF-DAF7138BA3C9}" presName="LevelTwoTextNode" presStyleLbl="node4" presStyleIdx="2" presStyleCnt="7">
        <dgm:presLayoutVars>
          <dgm:chPref val="3"/>
        </dgm:presLayoutVars>
      </dgm:prSet>
      <dgm:spPr/>
      <dgm:t>
        <a:bodyPr/>
        <a:lstStyle/>
        <a:p>
          <a:endParaRPr lang="en-US"/>
        </a:p>
      </dgm:t>
    </dgm:pt>
    <dgm:pt modelId="{6ED5C184-7414-4755-A7C4-92D6F989C62B}" type="pres">
      <dgm:prSet presAssocID="{84CDC529-1C65-4288-B6CF-DAF7138BA3C9}" presName="level3hierChild" presStyleCnt="0"/>
      <dgm:spPr/>
    </dgm:pt>
    <dgm:pt modelId="{230B02D8-709D-4F45-8414-ADDB1B9EA48C}" type="pres">
      <dgm:prSet presAssocID="{C08FF4D9-D7F6-4CC2-837F-813D56D56AAE}" presName="conn2-1" presStyleLbl="parChTrans1D4" presStyleIdx="3" presStyleCnt="7"/>
      <dgm:spPr/>
      <dgm:t>
        <a:bodyPr/>
        <a:lstStyle/>
        <a:p>
          <a:endParaRPr lang="en-US"/>
        </a:p>
      </dgm:t>
    </dgm:pt>
    <dgm:pt modelId="{67C02EC3-1499-42B0-9C3E-5BCF3E6AAAEC}" type="pres">
      <dgm:prSet presAssocID="{C08FF4D9-D7F6-4CC2-837F-813D56D56AAE}" presName="connTx" presStyleLbl="parChTrans1D4" presStyleIdx="3" presStyleCnt="7"/>
      <dgm:spPr/>
      <dgm:t>
        <a:bodyPr/>
        <a:lstStyle/>
        <a:p>
          <a:endParaRPr lang="en-US"/>
        </a:p>
      </dgm:t>
    </dgm:pt>
    <dgm:pt modelId="{D3D87FAB-D8C0-448E-B0F3-43A3DF6A2EFC}" type="pres">
      <dgm:prSet presAssocID="{560182B4-D343-4813-A45F-221CFB8AB62A}" presName="root2" presStyleCnt="0"/>
      <dgm:spPr/>
    </dgm:pt>
    <dgm:pt modelId="{B8AA93D6-5725-481D-8B42-905B6400C47F}" type="pres">
      <dgm:prSet presAssocID="{560182B4-D343-4813-A45F-221CFB8AB62A}" presName="LevelTwoTextNode" presStyleLbl="node4" presStyleIdx="3" presStyleCnt="7" custLinFactNeighborX="-7343" custLinFactNeighborY="58147">
        <dgm:presLayoutVars>
          <dgm:chPref val="3"/>
        </dgm:presLayoutVars>
      </dgm:prSet>
      <dgm:spPr/>
      <dgm:t>
        <a:bodyPr/>
        <a:lstStyle/>
        <a:p>
          <a:endParaRPr lang="en-US"/>
        </a:p>
      </dgm:t>
    </dgm:pt>
    <dgm:pt modelId="{C00805AD-C1DF-4404-B04A-6F3529B48441}" type="pres">
      <dgm:prSet presAssocID="{560182B4-D343-4813-A45F-221CFB8AB62A}" presName="level3hierChild" presStyleCnt="0"/>
      <dgm:spPr/>
    </dgm:pt>
    <dgm:pt modelId="{8CD444FD-DC89-479C-BA94-0A29D421F83C}" type="pres">
      <dgm:prSet presAssocID="{FC649F26-D2C2-41BD-8EA2-E7E0DAEACACA}" presName="conn2-1" presStyleLbl="parChTrans1D4" presStyleIdx="4" presStyleCnt="7"/>
      <dgm:spPr/>
      <dgm:t>
        <a:bodyPr/>
        <a:lstStyle/>
        <a:p>
          <a:endParaRPr lang="en-US"/>
        </a:p>
      </dgm:t>
    </dgm:pt>
    <dgm:pt modelId="{8D2E1E7C-7B6B-4FB5-9915-844067C1296D}" type="pres">
      <dgm:prSet presAssocID="{FC649F26-D2C2-41BD-8EA2-E7E0DAEACACA}" presName="connTx" presStyleLbl="parChTrans1D4" presStyleIdx="4" presStyleCnt="7"/>
      <dgm:spPr/>
      <dgm:t>
        <a:bodyPr/>
        <a:lstStyle/>
        <a:p>
          <a:endParaRPr lang="en-US"/>
        </a:p>
      </dgm:t>
    </dgm:pt>
    <dgm:pt modelId="{39724CA2-EE75-4DAB-8219-C604E4395478}" type="pres">
      <dgm:prSet presAssocID="{BB26CBD0-4B54-4AC9-9127-42973668D0CA}" presName="root2" presStyleCnt="0"/>
      <dgm:spPr/>
    </dgm:pt>
    <dgm:pt modelId="{8D16D962-F41C-43BE-ADB5-99739C524102}" type="pres">
      <dgm:prSet presAssocID="{BB26CBD0-4B54-4AC9-9127-42973668D0CA}" presName="LevelTwoTextNode" presStyleLbl="node4" presStyleIdx="4" presStyleCnt="7">
        <dgm:presLayoutVars>
          <dgm:chPref val="3"/>
        </dgm:presLayoutVars>
      </dgm:prSet>
      <dgm:spPr/>
      <dgm:t>
        <a:bodyPr/>
        <a:lstStyle/>
        <a:p>
          <a:endParaRPr lang="en-US"/>
        </a:p>
      </dgm:t>
    </dgm:pt>
    <dgm:pt modelId="{9B490B5B-A10E-4EC7-AFF4-5D0A3BA11413}" type="pres">
      <dgm:prSet presAssocID="{BB26CBD0-4B54-4AC9-9127-42973668D0CA}" presName="level3hierChild" presStyleCnt="0"/>
      <dgm:spPr/>
    </dgm:pt>
    <dgm:pt modelId="{6B2F33CE-4C89-4DBC-B03F-45D86BA4496C}" type="pres">
      <dgm:prSet presAssocID="{A9CECA0A-1630-4B89-86A0-7F57217C0876}" presName="conn2-1" presStyleLbl="parChTrans1D4" presStyleIdx="5" presStyleCnt="7"/>
      <dgm:spPr/>
      <dgm:t>
        <a:bodyPr/>
        <a:lstStyle/>
        <a:p>
          <a:endParaRPr lang="en-US"/>
        </a:p>
      </dgm:t>
    </dgm:pt>
    <dgm:pt modelId="{9B3D6246-B7A9-4AA9-9FE2-D7D728E7016A}" type="pres">
      <dgm:prSet presAssocID="{A9CECA0A-1630-4B89-86A0-7F57217C0876}" presName="connTx" presStyleLbl="parChTrans1D4" presStyleIdx="5" presStyleCnt="7"/>
      <dgm:spPr/>
      <dgm:t>
        <a:bodyPr/>
        <a:lstStyle/>
        <a:p>
          <a:endParaRPr lang="en-US"/>
        </a:p>
      </dgm:t>
    </dgm:pt>
    <dgm:pt modelId="{5E7A86D3-134E-4780-94E4-E4ACBEC733B4}" type="pres">
      <dgm:prSet presAssocID="{F2A51878-5724-4F2F-8F16-9156B8D57757}" presName="root2" presStyleCnt="0"/>
      <dgm:spPr/>
    </dgm:pt>
    <dgm:pt modelId="{72E98FD7-C081-41BF-B134-92506E4E3585}" type="pres">
      <dgm:prSet presAssocID="{F2A51878-5724-4F2F-8F16-9156B8D57757}" presName="LevelTwoTextNode" presStyleLbl="node4" presStyleIdx="5" presStyleCnt="7">
        <dgm:presLayoutVars>
          <dgm:chPref val="3"/>
        </dgm:presLayoutVars>
      </dgm:prSet>
      <dgm:spPr/>
      <dgm:t>
        <a:bodyPr/>
        <a:lstStyle/>
        <a:p>
          <a:endParaRPr lang="en-US"/>
        </a:p>
      </dgm:t>
    </dgm:pt>
    <dgm:pt modelId="{3EE9119E-A1F0-43E3-B055-048C41E177F9}" type="pres">
      <dgm:prSet presAssocID="{F2A51878-5724-4F2F-8F16-9156B8D57757}" presName="level3hierChild" presStyleCnt="0"/>
      <dgm:spPr/>
    </dgm:pt>
    <dgm:pt modelId="{F71C99E6-70DA-4D4A-B45A-0157D768CF11}" type="pres">
      <dgm:prSet presAssocID="{6EF5B509-B00D-4C80-8F9D-D5EBC6DC18E4}" presName="conn2-1" presStyleLbl="parChTrans1D4" presStyleIdx="6" presStyleCnt="7"/>
      <dgm:spPr/>
      <dgm:t>
        <a:bodyPr/>
        <a:lstStyle/>
        <a:p>
          <a:endParaRPr lang="en-US"/>
        </a:p>
      </dgm:t>
    </dgm:pt>
    <dgm:pt modelId="{DCBF8B12-8DF5-44E6-BFCA-DB14D3EB6C59}" type="pres">
      <dgm:prSet presAssocID="{6EF5B509-B00D-4C80-8F9D-D5EBC6DC18E4}" presName="connTx" presStyleLbl="parChTrans1D4" presStyleIdx="6" presStyleCnt="7"/>
      <dgm:spPr/>
      <dgm:t>
        <a:bodyPr/>
        <a:lstStyle/>
        <a:p>
          <a:endParaRPr lang="en-US"/>
        </a:p>
      </dgm:t>
    </dgm:pt>
    <dgm:pt modelId="{26736ADC-BB46-4793-857E-5BB106EBBCB7}" type="pres">
      <dgm:prSet presAssocID="{0148A16B-1618-43E2-9778-31EE438A25A4}" presName="root2" presStyleCnt="0"/>
      <dgm:spPr/>
    </dgm:pt>
    <dgm:pt modelId="{EEBB1257-5874-4E4A-AFD3-EB4972BF0133}" type="pres">
      <dgm:prSet presAssocID="{0148A16B-1618-43E2-9778-31EE438A25A4}" presName="LevelTwoTextNode" presStyleLbl="node4" presStyleIdx="6" presStyleCnt="7" custLinFactNeighborX="-7173" custLinFactNeighborY="-57048">
        <dgm:presLayoutVars>
          <dgm:chPref val="3"/>
        </dgm:presLayoutVars>
      </dgm:prSet>
      <dgm:spPr/>
      <dgm:t>
        <a:bodyPr/>
        <a:lstStyle/>
        <a:p>
          <a:endParaRPr lang="en-US"/>
        </a:p>
      </dgm:t>
    </dgm:pt>
    <dgm:pt modelId="{BC27797E-6AA5-4097-871A-B27206DD448F}" type="pres">
      <dgm:prSet presAssocID="{0148A16B-1618-43E2-9778-31EE438A25A4}" presName="level3hierChild" presStyleCnt="0"/>
      <dgm:spPr/>
    </dgm:pt>
  </dgm:ptLst>
  <dgm:cxnLst>
    <dgm:cxn modelId="{F79DBD6D-34BA-47CD-B4F8-AC974B8DEAE7}" type="presOf" srcId="{1BCFEA6C-4E8B-44CD-95B9-A6813B900363}" destId="{AF42484A-19A5-4D57-A986-134F489D7CDC}" srcOrd="0" destOrd="0" presId="urn:microsoft.com/office/officeart/2005/8/layout/hierarchy2"/>
    <dgm:cxn modelId="{D7B0E0F1-0600-426C-95BC-673DBBC0D449}" type="presOf" srcId="{5B2EE851-0717-48C1-873B-E26B9E044457}" destId="{F2754AAC-6D9E-41B8-8BA4-BF5DB9BE46BC}" srcOrd="0" destOrd="0" presId="urn:microsoft.com/office/officeart/2005/8/layout/hierarchy2"/>
    <dgm:cxn modelId="{517D1705-664E-42AA-851F-9B059FCA0C13}" srcId="{B2CB3F28-28E0-4364-AB9B-1C11BE6143A3}" destId="{34DC27FD-83ED-4EDE-8C9E-C1606688445C}" srcOrd="0" destOrd="0" parTransId="{DF53B292-C79B-44F0-94E4-425C0831B0C4}" sibTransId="{84FC205C-474F-4AE0-9345-7A688C04AA5D}"/>
    <dgm:cxn modelId="{C306ED03-CE00-455B-9371-649ABBDE6123}" type="presOf" srcId="{586B3ABE-5F31-424F-8355-4C0541ED2605}" destId="{5533ADA7-FF8C-4872-BD74-D25F4645FE17}" srcOrd="1" destOrd="0" presId="urn:microsoft.com/office/officeart/2005/8/layout/hierarchy2"/>
    <dgm:cxn modelId="{2C948B40-9F80-46D1-8BF4-4F47E9927909}" type="presOf" srcId="{5B2EE851-0717-48C1-873B-E26B9E044457}" destId="{ED6382FC-D8B0-4DD5-BD9F-DC8C1C57542F}" srcOrd="1" destOrd="0" presId="urn:microsoft.com/office/officeart/2005/8/layout/hierarchy2"/>
    <dgm:cxn modelId="{7E41693D-BA78-41AC-A34E-35B4C3857D4D}" srcId="{1C7D9D8E-AA18-47A4-9134-873D9C7681FD}" destId="{1C9E0F3F-6FAD-401C-A2CB-4DF8DEB6C1F2}" srcOrd="0" destOrd="0" parTransId="{5B2EE851-0717-48C1-873B-E26B9E044457}" sibTransId="{AF01AAF3-672D-4C45-BAF8-CC2FD6338484}"/>
    <dgm:cxn modelId="{75001ACC-7065-45B6-B886-BAD47EE0F62A}" type="presOf" srcId="{76BADF82-F1F9-4019-BE6F-BF456DC6DE5C}" destId="{DF12B413-6FFA-4AB3-8C95-7BFB84AFAFEB}" srcOrd="0" destOrd="0" presId="urn:microsoft.com/office/officeart/2005/8/layout/hierarchy2"/>
    <dgm:cxn modelId="{0514B966-7777-48ED-912E-24B72AF02A14}" type="presOf" srcId="{6EF5B509-B00D-4C80-8F9D-D5EBC6DC18E4}" destId="{F71C99E6-70DA-4D4A-B45A-0157D768CF11}" srcOrd="0" destOrd="0" presId="urn:microsoft.com/office/officeart/2005/8/layout/hierarchy2"/>
    <dgm:cxn modelId="{EC8DE84D-AF96-4704-9A26-0A85122453F6}" type="presOf" srcId="{FC649F26-D2C2-41BD-8EA2-E7E0DAEACACA}" destId="{8D2E1E7C-7B6B-4FB5-9915-844067C1296D}" srcOrd="1" destOrd="0" presId="urn:microsoft.com/office/officeart/2005/8/layout/hierarchy2"/>
    <dgm:cxn modelId="{002C183C-B871-41E9-A914-6845A1BE19C4}" type="presOf" srcId="{C08FF4D9-D7F6-4CC2-837F-813D56D56AAE}" destId="{230B02D8-709D-4F45-8414-ADDB1B9EA48C}" srcOrd="0" destOrd="0" presId="urn:microsoft.com/office/officeart/2005/8/layout/hierarchy2"/>
    <dgm:cxn modelId="{4AD0BF5F-5697-4D5C-BC0D-1A467DC52B6A}" srcId="{1BCFEA6C-4E8B-44CD-95B9-A6813B900363}" destId="{9B4FC6D4-9CB4-4147-8B8E-D3D5F47C5E91}" srcOrd="0" destOrd="0" parTransId="{450DA657-AFAA-43E3-ABB5-12C1D1C41EC1}" sibTransId="{2FE09F00-1A1D-44BC-9E27-5B478D8194EC}"/>
    <dgm:cxn modelId="{87B2EB78-D07D-4BE9-A579-9E927FFB3B3D}" srcId="{1C7D9D8E-AA18-47A4-9134-873D9C7681FD}" destId="{BB26CBD0-4B54-4AC9-9127-42973668D0CA}" srcOrd="1" destOrd="0" parTransId="{FC649F26-D2C2-41BD-8EA2-E7E0DAEACACA}" sibTransId="{549DCBF9-761C-43A6-AA0E-78CAF671491F}"/>
    <dgm:cxn modelId="{2D590B21-D71A-4067-80B0-6C091B54A5A1}" type="presOf" srcId="{B2CB3F28-28E0-4364-AB9B-1C11BE6143A3}" destId="{45B61440-6C55-4753-B589-D7AD1D64490F}" srcOrd="0" destOrd="0" presId="urn:microsoft.com/office/officeart/2005/8/layout/hierarchy2"/>
    <dgm:cxn modelId="{F818FD9A-0322-41BF-8ACA-E5431DD0AB82}" type="presOf" srcId="{C08FF4D9-D7F6-4CC2-837F-813D56D56AAE}" destId="{67C02EC3-1499-42B0-9C3E-5BCF3E6AAAEC}" srcOrd="1" destOrd="0" presId="urn:microsoft.com/office/officeart/2005/8/layout/hierarchy2"/>
    <dgm:cxn modelId="{9E922CEC-6C43-445B-A81A-50E940DDBD02}" srcId="{BB26CBD0-4B54-4AC9-9127-42973668D0CA}" destId="{F2A51878-5724-4F2F-8F16-9156B8D57757}" srcOrd="0" destOrd="0" parTransId="{A9CECA0A-1630-4B89-86A0-7F57217C0876}" sibTransId="{29AE8EF3-3BDF-45F3-9A59-FDC3D5237A44}"/>
    <dgm:cxn modelId="{0C67AAB4-4901-4366-8D91-D4032C5E539E}" srcId="{84CDC529-1C65-4288-B6CF-DAF7138BA3C9}" destId="{560182B4-D343-4813-A45F-221CFB8AB62A}" srcOrd="0" destOrd="0" parTransId="{C08FF4D9-D7F6-4CC2-837F-813D56D56AAE}" sibTransId="{83517509-2D6D-45BD-9BCA-863373B44450}"/>
    <dgm:cxn modelId="{B1B17913-1873-4C53-9A82-3AF6559F5E73}" type="presOf" srcId="{1C7D9D8E-AA18-47A4-9134-873D9C7681FD}" destId="{DE7262E1-91E3-4AEF-B516-8893F1CCBCC5}" srcOrd="0" destOrd="0" presId="urn:microsoft.com/office/officeart/2005/8/layout/hierarchy2"/>
    <dgm:cxn modelId="{0D433695-4399-4FA3-9317-179D7C6483AF}" type="presOf" srcId="{582FEC75-2522-4C5B-A3D1-FCE3D727EC38}" destId="{D506BE31-E54D-4DC8-8A02-8980193B2211}" srcOrd="1" destOrd="0" presId="urn:microsoft.com/office/officeart/2005/8/layout/hierarchy2"/>
    <dgm:cxn modelId="{05BE9AB2-2637-47E3-A115-39CCC9E4BF41}" srcId="{34DC27FD-83ED-4EDE-8C9E-C1606688445C}" destId="{1C7D9D8E-AA18-47A4-9134-873D9C7681FD}" srcOrd="0" destOrd="0" parTransId="{586B3ABE-5F31-424F-8355-4C0541ED2605}" sibTransId="{95E0BAEE-5914-4AD9-8620-D5062B493F52}"/>
    <dgm:cxn modelId="{174062A0-8C98-4901-A3D5-5F095F462F30}" type="presOf" srcId="{BB26CBD0-4B54-4AC9-9127-42973668D0CA}" destId="{8D16D962-F41C-43BE-ADB5-99739C524102}" srcOrd="0" destOrd="0" presId="urn:microsoft.com/office/officeart/2005/8/layout/hierarchy2"/>
    <dgm:cxn modelId="{C72C0F9B-B7BB-41CF-BA7B-609800F8FEC9}" type="presOf" srcId="{A9CECA0A-1630-4B89-86A0-7F57217C0876}" destId="{6B2F33CE-4C89-4DBC-B03F-45D86BA4496C}" srcOrd="0" destOrd="0" presId="urn:microsoft.com/office/officeart/2005/8/layout/hierarchy2"/>
    <dgm:cxn modelId="{C2B18C5B-8CF6-439E-8D99-FF6C150D83EB}" type="presOf" srcId="{F2A51878-5724-4F2F-8F16-9156B8D57757}" destId="{72E98FD7-C081-41BF-B134-92506E4E3585}" srcOrd="0" destOrd="0" presId="urn:microsoft.com/office/officeart/2005/8/layout/hierarchy2"/>
    <dgm:cxn modelId="{F40731AF-288F-490E-9767-993AD70B892F}" type="presOf" srcId="{9B4FC6D4-9CB4-4147-8B8E-D3D5F47C5E91}" destId="{5E225F97-E8C1-49F9-82A5-92ABAC4A9E4D}" srcOrd="0" destOrd="0" presId="urn:microsoft.com/office/officeart/2005/8/layout/hierarchy2"/>
    <dgm:cxn modelId="{8E686C89-D11E-40C8-8593-B1D6B327A10B}" type="presOf" srcId="{FC649F26-D2C2-41BD-8EA2-E7E0DAEACACA}" destId="{8CD444FD-DC89-479C-BA94-0A29D421F83C}" srcOrd="0" destOrd="0" presId="urn:microsoft.com/office/officeart/2005/8/layout/hierarchy2"/>
    <dgm:cxn modelId="{62177D74-DA44-4A39-8609-9A83515443CE}" srcId="{F2A51878-5724-4F2F-8F16-9156B8D57757}" destId="{0148A16B-1618-43E2-9778-31EE438A25A4}" srcOrd="0" destOrd="0" parTransId="{6EF5B509-B00D-4C80-8F9D-D5EBC6DC18E4}" sibTransId="{033C2E54-2326-4425-AA96-0DEC41368050}"/>
    <dgm:cxn modelId="{5836B1BA-ADAD-4F23-87F3-25C1FE64E535}" type="presOf" srcId="{6EF5B509-B00D-4C80-8F9D-D5EBC6DC18E4}" destId="{DCBF8B12-8DF5-44E6-BFCA-DB14D3EB6C59}" srcOrd="1" destOrd="0" presId="urn:microsoft.com/office/officeart/2005/8/layout/hierarchy2"/>
    <dgm:cxn modelId="{A4F3CCDC-B479-45A2-B0C3-75D008870071}" type="presOf" srcId="{1C9E0F3F-6FAD-401C-A2CB-4DF8DEB6C1F2}" destId="{AD3C8CF4-BE00-436D-9DCA-86128F6EF9AD}" srcOrd="0" destOrd="0" presId="urn:microsoft.com/office/officeart/2005/8/layout/hierarchy2"/>
    <dgm:cxn modelId="{E152F43C-796E-4705-9385-39EA6A2E1C8E}" type="presOf" srcId="{586B3ABE-5F31-424F-8355-4C0541ED2605}" destId="{73DC8C84-FD06-477D-A6E5-10474694A121}" srcOrd="0" destOrd="0" presId="urn:microsoft.com/office/officeart/2005/8/layout/hierarchy2"/>
    <dgm:cxn modelId="{976E66E3-6018-4CF7-B93B-2495C26B6129}" srcId="{9B4FC6D4-9CB4-4147-8B8E-D3D5F47C5E91}" destId="{B2CB3F28-28E0-4364-AB9B-1C11BE6143A3}" srcOrd="0" destOrd="0" parTransId="{76BADF82-F1F9-4019-BE6F-BF456DC6DE5C}" sibTransId="{A6156803-ACE5-48B2-B2E2-9A91A576CACB}"/>
    <dgm:cxn modelId="{05EB76E6-66E6-4E69-BE16-703A353D0981}" type="presOf" srcId="{A9CECA0A-1630-4B89-86A0-7F57217C0876}" destId="{9B3D6246-B7A9-4AA9-9FE2-D7D728E7016A}" srcOrd="1" destOrd="0" presId="urn:microsoft.com/office/officeart/2005/8/layout/hierarchy2"/>
    <dgm:cxn modelId="{9AF9836D-0E9F-4331-B5BA-8E4096D02CF7}" type="presOf" srcId="{582FEC75-2522-4C5B-A3D1-FCE3D727EC38}" destId="{5B057EF2-8008-4A5A-911D-9C951EECCC69}" srcOrd="0" destOrd="0" presId="urn:microsoft.com/office/officeart/2005/8/layout/hierarchy2"/>
    <dgm:cxn modelId="{25FC03D1-E0FE-4021-A6ED-31DC1D842032}" type="presOf" srcId="{34DC27FD-83ED-4EDE-8C9E-C1606688445C}" destId="{316ECFAA-817E-4717-8E69-1B55E169AE3F}" srcOrd="0" destOrd="0" presId="urn:microsoft.com/office/officeart/2005/8/layout/hierarchy2"/>
    <dgm:cxn modelId="{E50BE8EF-4A7E-4193-AF31-C473AACA342B}" type="presOf" srcId="{0148A16B-1618-43E2-9778-31EE438A25A4}" destId="{EEBB1257-5874-4E4A-AFD3-EB4972BF0133}" srcOrd="0" destOrd="0" presId="urn:microsoft.com/office/officeart/2005/8/layout/hierarchy2"/>
    <dgm:cxn modelId="{E8BB0182-E82C-402E-942E-3C41C3341F61}" type="presOf" srcId="{84CDC529-1C65-4288-B6CF-DAF7138BA3C9}" destId="{1239F916-3CDE-43E1-AF4F-7C5798971BB8}" srcOrd="0" destOrd="0" presId="urn:microsoft.com/office/officeart/2005/8/layout/hierarchy2"/>
    <dgm:cxn modelId="{6479CB8C-2C5B-4586-BB10-75B100FAEBAB}" type="presOf" srcId="{DF53B292-C79B-44F0-94E4-425C0831B0C4}" destId="{F5388B77-3B0C-4028-8C28-DCBA4FBB87F5}" srcOrd="0" destOrd="0" presId="urn:microsoft.com/office/officeart/2005/8/layout/hierarchy2"/>
    <dgm:cxn modelId="{168F60B7-664E-4C62-9213-000FC6562ACA}" srcId="{1C9E0F3F-6FAD-401C-A2CB-4DF8DEB6C1F2}" destId="{84CDC529-1C65-4288-B6CF-DAF7138BA3C9}" srcOrd="0" destOrd="0" parTransId="{582FEC75-2522-4C5B-A3D1-FCE3D727EC38}" sibTransId="{0B62B6B1-7673-4DDE-9091-C91046955FA0}"/>
    <dgm:cxn modelId="{D0E399DA-EEC8-460F-81AB-863812E1E7B2}" type="presOf" srcId="{560182B4-D343-4813-A45F-221CFB8AB62A}" destId="{B8AA93D6-5725-481D-8B42-905B6400C47F}" srcOrd="0" destOrd="0" presId="urn:microsoft.com/office/officeart/2005/8/layout/hierarchy2"/>
    <dgm:cxn modelId="{F54A29E6-1B21-4158-96AB-C0B126E535B6}" type="presOf" srcId="{76BADF82-F1F9-4019-BE6F-BF456DC6DE5C}" destId="{C3C56B96-B36D-401E-B12B-9F13988D4FAB}" srcOrd="1" destOrd="0" presId="urn:microsoft.com/office/officeart/2005/8/layout/hierarchy2"/>
    <dgm:cxn modelId="{23E1DE08-EBBE-44CA-BF39-D8963C1BD354}" type="presOf" srcId="{DF53B292-C79B-44F0-94E4-425C0831B0C4}" destId="{1577F6BA-9A8A-45DA-A4A8-F4C3A9577F89}" srcOrd="1" destOrd="0" presId="urn:microsoft.com/office/officeart/2005/8/layout/hierarchy2"/>
    <dgm:cxn modelId="{12E9CAF2-2749-4338-B5BB-C2C0026354EA}" type="presParOf" srcId="{AF42484A-19A5-4D57-A986-134F489D7CDC}" destId="{961DDFD1-E284-430A-9039-155420106265}" srcOrd="0" destOrd="0" presId="urn:microsoft.com/office/officeart/2005/8/layout/hierarchy2"/>
    <dgm:cxn modelId="{BA6F16D7-1C56-433B-ACFC-D54E617903AC}" type="presParOf" srcId="{961DDFD1-E284-430A-9039-155420106265}" destId="{5E225F97-E8C1-49F9-82A5-92ABAC4A9E4D}" srcOrd="0" destOrd="0" presId="urn:microsoft.com/office/officeart/2005/8/layout/hierarchy2"/>
    <dgm:cxn modelId="{AA6B93D4-DE69-4687-AA4F-EC4BBD3BB5BC}" type="presParOf" srcId="{961DDFD1-E284-430A-9039-155420106265}" destId="{A4712E0F-3D67-43B3-9F30-F3B2AB7032C8}" srcOrd="1" destOrd="0" presId="urn:microsoft.com/office/officeart/2005/8/layout/hierarchy2"/>
    <dgm:cxn modelId="{E94CCE26-912E-486A-97D1-261BAA6327F9}" type="presParOf" srcId="{A4712E0F-3D67-43B3-9F30-F3B2AB7032C8}" destId="{DF12B413-6FFA-4AB3-8C95-7BFB84AFAFEB}" srcOrd="0" destOrd="0" presId="urn:microsoft.com/office/officeart/2005/8/layout/hierarchy2"/>
    <dgm:cxn modelId="{CC93990F-60CD-4EC3-9713-E637AA42DB46}" type="presParOf" srcId="{DF12B413-6FFA-4AB3-8C95-7BFB84AFAFEB}" destId="{C3C56B96-B36D-401E-B12B-9F13988D4FAB}" srcOrd="0" destOrd="0" presId="urn:microsoft.com/office/officeart/2005/8/layout/hierarchy2"/>
    <dgm:cxn modelId="{46310CDE-0F1A-4989-BE41-6223785FBC42}" type="presParOf" srcId="{A4712E0F-3D67-43B3-9F30-F3B2AB7032C8}" destId="{1FD614A9-3E73-4EAD-8E4B-C717C197A245}" srcOrd="1" destOrd="0" presId="urn:microsoft.com/office/officeart/2005/8/layout/hierarchy2"/>
    <dgm:cxn modelId="{54A43935-AACE-442E-AF9C-1936EDAF3DA2}" type="presParOf" srcId="{1FD614A9-3E73-4EAD-8E4B-C717C197A245}" destId="{45B61440-6C55-4753-B589-D7AD1D64490F}" srcOrd="0" destOrd="0" presId="urn:microsoft.com/office/officeart/2005/8/layout/hierarchy2"/>
    <dgm:cxn modelId="{F00B315A-5DB1-436F-AE9D-E656C1F160D6}" type="presParOf" srcId="{1FD614A9-3E73-4EAD-8E4B-C717C197A245}" destId="{4004F1F4-BEB8-4B16-B1CB-894653C0115D}" srcOrd="1" destOrd="0" presId="urn:microsoft.com/office/officeart/2005/8/layout/hierarchy2"/>
    <dgm:cxn modelId="{3CFDA7CF-3800-4053-A813-F7B18BF96FA9}" type="presParOf" srcId="{4004F1F4-BEB8-4B16-B1CB-894653C0115D}" destId="{F5388B77-3B0C-4028-8C28-DCBA4FBB87F5}" srcOrd="0" destOrd="0" presId="urn:microsoft.com/office/officeart/2005/8/layout/hierarchy2"/>
    <dgm:cxn modelId="{16FF89BB-258F-428D-B8A8-ADC6C5EDA2EA}" type="presParOf" srcId="{F5388B77-3B0C-4028-8C28-DCBA4FBB87F5}" destId="{1577F6BA-9A8A-45DA-A4A8-F4C3A9577F89}" srcOrd="0" destOrd="0" presId="urn:microsoft.com/office/officeart/2005/8/layout/hierarchy2"/>
    <dgm:cxn modelId="{2C54D4D8-0B50-46D6-8074-815325B5375D}" type="presParOf" srcId="{4004F1F4-BEB8-4B16-B1CB-894653C0115D}" destId="{97ED5769-423E-42FC-AF0E-70A4F9503A95}" srcOrd="1" destOrd="0" presId="urn:microsoft.com/office/officeart/2005/8/layout/hierarchy2"/>
    <dgm:cxn modelId="{26D87C1B-43CD-455A-87F4-69B8D41123F8}" type="presParOf" srcId="{97ED5769-423E-42FC-AF0E-70A4F9503A95}" destId="{316ECFAA-817E-4717-8E69-1B55E169AE3F}" srcOrd="0" destOrd="0" presId="urn:microsoft.com/office/officeart/2005/8/layout/hierarchy2"/>
    <dgm:cxn modelId="{0ED33768-B31C-457C-971F-D2E15C1A1261}" type="presParOf" srcId="{97ED5769-423E-42FC-AF0E-70A4F9503A95}" destId="{97D01665-4B2B-481A-9068-285F96A7BB41}" srcOrd="1" destOrd="0" presId="urn:microsoft.com/office/officeart/2005/8/layout/hierarchy2"/>
    <dgm:cxn modelId="{8BE5DEC9-4111-48CD-9255-E3EC2F4D5B48}" type="presParOf" srcId="{97D01665-4B2B-481A-9068-285F96A7BB41}" destId="{73DC8C84-FD06-477D-A6E5-10474694A121}" srcOrd="0" destOrd="0" presId="urn:microsoft.com/office/officeart/2005/8/layout/hierarchy2"/>
    <dgm:cxn modelId="{B260A6A7-A2D3-432C-8FAA-3DD2B1B1B51D}" type="presParOf" srcId="{73DC8C84-FD06-477D-A6E5-10474694A121}" destId="{5533ADA7-FF8C-4872-BD74-D25F4645FE17}" srcOrd="0" destOrd="0" presId="urn:microsoft.com/office/officeart/2005/8/layout/hierarchy2"/>
    <dgm:cxn modelId="{A9A1BDF5-75C2-4247-9C0B-DEAD13F44A09}" type="presParOf" srcId="{97D01665-4B2B-481A-9068-285F96A7BB41}" destId="{4C6F8F71-E4DB-4CC4-A916-23D65FB16FE6}" srcOrd="1" destOrd="0" presId="urn:microsoft.com/office/officeart/2005/8/layout/hierarchy2"/>
    <dgm:cxn modelId="{EA1B886C-6BBC-48E3-B205-AAB428391CFB}" type="presParOf" srcId="{4C6F8F71-E4DB-4CC4-A916-23D65FB16FE6}" destId="{DE7262E1-91E3-4AEF-B516-8893F1CCBCC5}" srcOrd="0" destOrd="0" presId="urn:microsoft.com/office/officeart/2005/8/layout/hierarchy2"/>
    <dgm:cxn modelId="{92E776E7-024B-4421-A8C1-D074FFFBCC55}" type="presParOf" srcId="{4C6F8F71-E4DB-4CC4-A916-23D65FB16FE6}" destId="{69EB8798-AE6A-4E10-B71E-21157BB2ADC6}" srcOrd="1" destOrd="0" presId="urn:microsoft.com/office/officeart/2005/8/layout/hierarchy2"/>
    <dgm:cxn modelId="{5A7AFE80-5946-46F9-AD61-759A1698D9B8}" type="presParOf" srcId="{69EB8798-AE6A-4E10-B71E-21157BB2ADC6}" destId="{F2754AAC-6D9E-41B8-8BA4-BF5DB9BE46BC}" srcOrd="0" destOrd="0" presId="urn:microsoft.com/office/officeart/2005/8/layout/hierarchy2"/>
    <dgm:cxn modelId="{ACD457E9-ED0A-4AB7-B2FC-CE2D4A9888AA}" type="presParOf" srcId="{F2754AAC-6D9E-41B8-8BA4-BF5DB9BE46BC}" destId="{ED6382FC-D8B0-4DD5-BD9F-DC8C1C57542F}" srcOrd="0" destOrd="0" presId="urn:microsoft.com/office/officeart/2005/8/layout/hierarchy2"/>
    <dgm:cxn modelId="{94E32F4C-8E75-4368-8FD3-1F0AF6644FD7}" type="presParOf" srcId="{69EB8798-AE6A-4E10-B71E-21157BB2ADC6}" destId="{517BF999-0379-4C62-874F-949E951EF0AF}" srcOrd="1" destOrd="0" presId="urn:microsoft.com/office/officeart/2005/8/layout/hierarchy2"/>
    <dgm:cxn modelId="{BB864AAF-D01C-43BE-90A5-3C472F30185C}" type="presParOf" srcId="{517BF999-0379-4C62-874F-949E951EF0AF}" destId="{AD3C8CF4-BE00-436D-9DCA-86128F6EF9AD}" srcOrd="0" destOrd="0" presId="urn:microsoft.com/office/officeart/2005/8/layout/hierarchy2"/>
    <dgm:cxn modelId="{10F49777-D5E2-4A12-A57E-E943EF23C765}" type="presParOf" srcId="{517BF999-0379-4C62-874F-949E951EF0AF}" destId="{2024D4DA-1785-41A0-89B8-0E1A9CCF9A13}" srcOrd="1" destOrd="0" presId="urn:microsoft.com/office/officeart/2005/8/layout/hierarchy2"/>
    <dgm:cxn modelId="{5A61244D-EF1E-48D5-868A-7899A2312F95}" type="presParOf" srcId="{2024D4DA-1785-41A0-89B8-0E1A9CCF9A13}" destId="{5B057EF2-8008-4A5A-911D-9C951EECCC69}" srcOrd="0" destOrd="0" presId="urn:microsoft.com/office/officeart/2005/8/layout/hierarchy2"/>
    <dgm:cxn modelId="{222F20D6-DE25-4C8C-B78A-7DE8AB3828EB}" type="presParOf" srcId="{5B057EF2-8008-4A5A-911D-9C951EECCC69}" destId="{D506BE31-E54D-4DC8-8A02-8980193B2211}" srcOrd="0" destOrd="0" presId="urn:microsoft.com/office/officeart/2005/8/layout/hierarchy2"/>
    <dgm:cxn modelId="{F8110F09-D5B3-4DC6-A525-847C91E42474}" type="presParOf" srcId="{2024D4DA-1785-41A0-89B8-0E1A9CCF9A13}" destId="{0E9ABE3F-ABDE-4CDD-9DE4-016CD1218878}" srcOrd="1" destOrd="0" presId="urn:microsoft.com/office/officeart/2005/8/layout/hierarchy2"/>
    <dgm:cxn modelId="{2E8FA603-0F87-488E-8AB3-27520C32EE87}" type="presParOf" srcId="{0E9ABE3F-ABDE-4CDD-9DE4-016CD1218878}" destId="{1239F916-3CDE-43E1-AF4F-7C5798971BB8}" srcOrd="0" destOrd="0" presId="urn:microsoft.com/office/officeart/2005/8/layout/hierarchy2"/>
    <dgm:cxn modelId="{913BB970-D653-4F47-A00D-C2D5F24436A1}" type="presParOf" srcId="{0E9ABE3F-ABDE-4CDD-9DE4-016CD1218878}" destId="{6ED5C184-7414-4755-A7C4-92D6F989C62B}" srcOrd="1" destOrd="0" presId="urn:microsoft.com/office/officeart/2005/8/layout/hierarchy2"/>
    <dgm:cxn modelId="{034A193C-25BA-4F50-87CB-AE3C54A08C34}" type="presParOf" srcId="{6ED5C184-7414-4755-A7C4-92D6F989C62B}" destId="{230B02D8-709D-4F45-8414-ADDB1B9EA48C}" srcOrd="0" destOrd="0" presId="urn:microsoft.com/office/officeart/2005/8/layout/hierarchy2"/>
    <dgm:cxn modelId="{27B42116-2B72-47E6-8277-183CB0E3898B}" type="presParOf" srcId="{230B02D8-709D-4F45-8414-ADDB1B9EA48C}" destId="{67C02EC3-1499-42B0-9C3E-5BCF3E6AAAEC}" srcOrd="0" destOrd="0" presId="urn:microsoft.com/office/officeart/2005/8/layout/hierarchy2"/>
    <dgm:cxn modelId="{B3507250-1E31-4396-A07B-B29A2395AFC4}" type="presParOf" srcId="{6ED5C184-7414-4755-A7C4-92D6F989C62B}" destId="{D3D87FAB-D8C0-448E-B0F3-43A3DF6A2EFC}" srcOrd="1" destOrd="0" presId="urn:microsoft.com/office/officeart/2005/8/layout/hierarchy2"/>
    <dgm:cxn modelId="{3F449C6B-FBA5-477F-B67F-0B9610500F05}" type="presParOf" srcId="{D3D87FAB-D8C0-448E-B0F3-43A3DF6A2EFC}" destId="{B8AA93D6-5725-481D-8B42-905B6400C47F}" srcOrd="0" destOrd="0" presId="urn:microsoft.com/office/officeart/2005/8/layout/hierarchy2"/>
    <dgm:cxn modelId="{9BD72858-0DC3-49A2-A6B2-0FA853EEFCDB}" type="presParOf" srcId="{D3D87FAB-D8C0-448E-B0F3-43A3DF6A2EFC}" destId="{C00805AD-C1DF-4404-B04A-6F3529B48441}" srcOrd="1" destOrd="0" presId="urn:microsoft.com/office/officeart/2005/8/layout/hierarchy2"/>
    <dgm:cxn modelId="{E1AF7923-0615-497F-BB0A-25E958EACF62}" type="presParOf" srcId="{69EB8798-AE6A-4E10-B71E-21157BB2ADC6}" destId="{8CD444FD-DC89-479C-BA94-0A29D421F83C}" srcOrd="2" destOrd="0" presId="urn:microsoft.com/office/officeart/2005/8/layout/hierarchy2"/>
    <dgm:cxn modelId="{DCCCA4A1-9FAA-42AA-8CF1-ADC07F37C20C}" type="presParOf" srcId="{8CD444FD-DC89-479C-BA94-0A29D421F83C}" destId="{8D2E1E7C-7B6B-4FB5-9915-844067C1296D}" srcOrd="0" destOrd="0" presId="urn:microsoft.com/office/officeart/2005/8/layout/hierarchy2"/>
    <dgm:cxn modelId="{DFEF5F03-7CC5-4685-A801-185D8988FE85}" type="presParOf" srcId="{69EB8798-AE6A-4E10-B71E-21157BB2ADC6}" destId="{39724CA2-EE75-4DAB-8219-C604E4395478}" srcOrd="3" destOrd="0" presId="urn:microsoft.com/office/officeart/2005/8/layout/hierarchy2"/>
    <dgm:cxn modelId="{2C4D03BC-0FFD-4B72-B249-F7952764001A}" type="presParOf" srcId="{39724CA2-EE75-4DAB-8219-C604E4395478}" destId="{8D16D962-F41C-43BE-ADB5-99739C524102}" srcOrd="0" destOrd="0" presId="urn:microsoft.com/office/officeart/2005/8/layout/hierarchy2"/>
    <dgm:cxn modelId="{0D7E7A00-3F00-4CAD-830A-DD06C3720412}" type="presParOf" srcId="{39724CA2-EE75-4DAB-8219-C604E4395478}" destId="{9B490B5B-A10E-4EC7-AFF4-5D0A3BA11413}" srcOrd="1" destOrd="0" presId="urn:microsoft.com/office/officeart/2005/8/layout/hierarchy2"/>
    <dgm:cxn modelId="{3215BD11-A384-431E-B367-91967741D0BC}" type="presParOf" srcId="{9B490B5B-A10E-4EC7-AFF4-5D0A3BA11413}" destId="{6B2F33CE-4C89-4DBC-B03F-45D86BA4496C}" srcOrd="0" destOrd="0" presId="urn:microsoft.com/office/officeart/2005/8/layout/hierarchy2"/>
    <dgm:cxn modelId="{F5EC02DC-9B54-4005-BD70-58BB6111B05A}" type="presParOf" srcId="{6B2F33CE-4C89-4DBC-B03F-45D86BA4496C}" destId="{9B3D6246-B7A9-4AA9-9FE2-D7D728E7016A}" srcOrd="0" destOrd="0" presId="urn:microsoft.com/office/officeart/2005/8/layout/hierarchy2"/>
    <dgm:cxn modelId="{483502AD-83FB-45CC-8BBE-31D7B99EF4D5}" type="presParOf" srcId="{9B490B5B-A10E-4EC7-AFF4-5D0A3BA11413}" destId="{5E7A86D3-134E-4780-94E4-E4ACBEC733B4}" srcOrd="1" destOrd="0" presId="urn:microsoft.com/office/officeart/2005/8/layout/hierarchy2"/>
    <dgm:cxn modelId="{1A0AE0FE-9F53-4A60-BFE6-46E105F5D555}" type="presParOf" srcId="{5E7A86D3-134E-4780-94E4-E4ACBEC733B4}" destId="{72E98FD7-C081-41BF-B134-92506E4E3585}" srcOrd="0" destOrd="0" presId="urn:microsoft.com/office/officeart/2005/8/layout/hierarchy2"/>
    <dgm:cxn modelId="{2B0970F0-7C4F-4624-8191-5F8497F1EFB8}" type="presParOf" srcId="{5E7A86D3-134E-4780-94E4-E4ACBEC733B4}" destId="{3EE9119E-A1F0-43E3-B055-048C41E177F9}" srcOrd="1" destOrd="0" presId="urn:microsoft.com/office/officeart/2005/8/layout/hierarchy2"/>
    <dgm:cxn modelId="{06D1B0C8-E6D1-462D-81D5-9AE2C9D17AC4}" type="presParOf" srcId="{3EE9119E-A1F0-43E3-B055-048C41E177F9}" destId="{F71C99E6-70DA-4D4A-B45A-0157D768CF11}" srcOrd="0" destOrd="0" presId="urn:microsoft.com/office/officeart/2005/8/layout/hierarchy2"/>
    <dgm:cxn modelId="{2E660A19-4B7B-40C3-A3E5-E2ECAA2EBC74}" type="presParOf" srcId="{F71C99E6-70DA-4D4A-B45A-0157D768CF11}" destId="{DCBF8B12-8DF5-44E6-BFCA-DB14D3EB6C59}" srcOrd="0" destOrd="0" presId="urn:microsoft.com/office/officeart/2005/8/layout/hierarchy2"/>
    <dgm:cxn modelId="{2503653F-F457-410E-AD48-AF836B83F363}" type="presParOf" srcId="{3EE9119E-A1F0-43E3-B055-048C41E177F9}" destId="{26736ADC-BB46-4793-857E-5BB106EBBCB7}" srcOrd="1" destOrd="0" presId="urn:microsoft.com/office/officeart/2005/8/layout/hierarchy2"/>
    <dgm:cxn modelId="{7AF88346-A0B0-4D0A-A3C8-0F469832BE4B}" type="presParOf" srcId="{26736ADC-BB46-4793-857E-5BB106EBBCB7}" destId="{EEBB1257-5874-4E4A-AFD3-EB4972BF0133}" srcOrd="0" destOrd="0" presId="urn:microsoft.com/office/officeart/2005/8/layout/hierarchy2"/>
    <dgm:cxn modelId="{ECFD6EB2-90A8-45D5-A074-CA25F63B6A9D}" type="presParOf" srcId="{26736ADC-BB46-4793-857E-5BB106EBBCB7}" destId="{BC27797E-6AA5-4097-871A-B27206DD448F}" srcOrd="1" destOrd="0" presId="urn:microsoft.com/office/officeart/2005/8/layout/hierarchy2"/>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1BCFEA6C-4E8B-44CD-95B9-A6813B900363}" type="doc">
      <dgm:prSet loTypeId="urn:microsoft.com/office/officeart/2005/8/layout/hierarchy2" loCatId="hierarchy" qsTypeId="urn:microsoft.com/office/officeart/2005/8/quickstyle/simple3" qsCatId="simple" csTypeId="urn:microsoft.com/office/officeart/2005/8/colors/colorful1" csCatId="colorful" phldr="1"/>
      <dgm:spPr/>
      <dgm:t>
        <a:bodyPr/>
        <a:lstStyle/>
        <a:p>
          <a:pPr rtl="1"/>
          <a:endParaRPr lang="he-IL"/>
        </a:p>
      </dgm:t>
    </dgm:pt>
    <dgm:pt modelId="{BB26CBD0-4B54-4AC9-9127-42973668D0CA}">
      <dgm:prSet/>
      <dgm:spPr/>
      <dgm:t>
        <a:bodyPr/>
        <a:lstStyle/>
        <a:p>
          <a:pPr rtl="1"/>
          <a:r>
            <a:rPr lang="en-US"/>
            <a:t>PSD (order)</a:t>
          </a:r>
          <a:endParaRPr lang="he-IL"/>
        </a:p>
      </dgm:t>
    </dgm:pt>
    <dgm:pt modelId="{549DCBF9-761C-43A6-AA0E-78CAF671491F}" type="sibTrans" cxnId="{87B2EB78-D07D-4BE9-A579-9E927FFB3B3D}">
      <dgm:prSet/>
      <dgm:spPr/>
      <dgm:t>
        <a:bodyPr/>
        <a:lstStyle/>
        <a:p>
          <a:pPr rtl="1"/>
          <a:endParaRPr lang="he-IL"/>
        </a:p>
      </dgm:t>
    </dgm:pt>
    <dgm:pt modelId="{FC649F26-D2C2-41BD-8EA2-E7E0DAEACACA}" type="parTrans" cxnId="{87B2EB78-D07D-4BE9-A579-9E927FFB3B3D}">
      <dgm:prSet/>
      <dgm:spPr/>
      <dgm:t>
        <a:bodyPr/>
        <a:lstStyle/>
        <a:p>
          <a:pPr rtl="1"/>
          <a:endParaRPr lang="he-IL"/>
        </a:p>
      </dgm:t>
    </dgm:pt>
    <dgm:pt modelId="{F2A51878-5724-4F2F-8F16-9156B8D57757}">
      <dgm:prSet/>
      <dgm:spPr/>
      <dgm:t>
        <a:bodyPr/>
        <a:lstStyle/>
        <a:p>
          <a:pPr rtl="1"/>
          <a:r>
            <a:rPr lang="en-US"/>
            <a:t>Order comparison </a:t>
          </a:r>
          <a:endParaRPr lang="he-IL"/>
        </a:p>
      </dgm:t>
    </dgm:pt>
    <dgm:pt modelId="{29AE8EF3-3BDF-45F3-9A59-FDC3D5237A44}" type="sibTrans" cxnId="{9E922CEC-6C43-445B-A81A-50E940DDBD02}">
      <dgm:prSet/>
      <dgm:spPr/>
      <dgm:t>
        <a:bodyPr/>
        <a:lstStyle/>
        <a:p>
          <a:pPr rtl="1"/>
          <a:endParaRPr lang="he-IL"/>
        </a:p>
      </dgm:t>
    </dgm:pt>
    <dgm:pt modelId="{A9CECA0A-1630-4B89-86A0-7F57217C0876}" type="parTrans" cxnId="{9E922CEC-6C43-445B-A81A-50E940DDBD02}">
      <dgm:prSet/>
      <dgm:spPr/>
      <dgm:t>
        <a:bodyPr/>
        <a:lstStyle/>
        <a:p>
          <a:pPr rtl="1"/>
          <a:endParaRPr lang="he-IL"/>
        </a:p>
      </dgm:t>
    </dgm:pt>
    <dgm:pt modelId="{0148A16B-1618-43E2-9778-31EE438A25A4}">
      <dgm:prSet/>
      <dgm:spPr/>
      <dgm:t>
        <a:bodyPr/>
        <a:lstStyle/>
        <a:p>
          <a:pPr rtl="1"/>
          <a:r>
            <a:rPr lang="en-US"/>
            <a:t>Order VS  SE-order</a:t>
          </a:r>
          <a:endParaRPr lang="he-IL"/>
        </a:p>
      </dgm:t>
    </dgm:pt>
    <dgm:pt modelId="{033C2E54-2326-4425-AA96-0DEC41368050}" type="sibTrans" cxnId="{62177D74-DA44-4A39-8609-9A83515443CE}">
      <dgm:prSet/>
      <dgm:spPr/>
      <dgm:t>
        <a:bodyPr/>
        <a:lstStyle/>
        <a:p>
          <a:pPr rtl="1"/>
          <a:endParaRPr lang="he-IL"/>
        </a:p>
      </dgm:t>
    </dgm:pt>
    <dgm:pt modelId="{6EF5B509-B00D-4C80-8F9D-D5EBC6DC18E4}" type="parTrans" cxnId="{62177D74-DA44-4A39-8609-9A83515443CE}">
      <dgm:prSet/>
      <dgm:spPr/>
      <dgm:t>
        <a:bodyPr/>
        <a:lstStyle/>
        <a:p>
          <a:pPr rtl="1"/>
          <a:endParaRPr lang="he-IL"/>
        </a:p>
      </dgm:t>
    </dgm:pt>
    <dgm:pt modelId="{9B4FC6D4-9CB4-4147-8B8E-D3D5F47C5E91}">
      <dgm:prSet phldrT="[טקסט]"/>
      <dgm:spPr/>
      <dgm:t>
        <a:bodyPr/>
        <a:lstStyle/>
        <a:p>
          <a:pPr rtl="1"/>
          <a:r>
            <a:rPr lang="en-US" b="1"/>
            <a:t>Preliminary IAS Curve Selection Process</a:t>
          </a:r>
          <a:endParaRPr lang="he-IL"/>
        </a:p>
      </dgm:t>
    </dgm:pt>
    <dgm:pt modelId="{2FE09F00-1A1D-44BC-9E27-5B478D8194EC}" type="sibTrans" cxnId="{4AD0BF5F-5697-4D5C-BC0D-1A467DC52B6A}">
      <dgm:prSet/>
      <dgm:spPr/>
      <dgm:t>
        <a:bodyPr/>
        <a:lstStyle/>
        <a:p>
          <a:pPr rtl="1"/>
          <a:endParaRPr lang="he-IL"/>
        </a:p>
      </dgm:t>
    </dgm:pt>
    <dgm:pt modelId="{450DA657-AFAA-43E3-ABB5-12C1D1C41EC1}" type="parTrans" cxnId="{4AD0BF5F-5697-4D5C-BC0D-1A467DC52B6A}">
      <dgm:prSet/>
      <dgm:spPr/>
      <dgm:t>
        <a:bodyPr/>
        <a:lstStyle/>
        <a:p>
          <a:pPr rtl="1"/>
          <a:endParaRPr lang="he-IL"/>
        </a:p>
      </dgm:t>
    </dgm:pt>
    <dgm:pt modelId="{B2CB3F28-28E0-4364-AB9B-1C11BE6143A3}" type="asst">
      <dgm:prSet phldrT="[טקסט]"/>
      <dgm:spPr/>
      <dgm:t>
        <a:bodyPr/>
        <a:lstStyle/>
        <a:p>
          <a:pPr rtl="1"/>
          <a:r>
            <a:rPr lang="en-US"/>
            <a:t>Signal </a:t>
          </a:r>
          <a:r>
            <a:rPr lang="en-US" b="1"/>
            <a:t>extration</a:t>
          </a:r>
          <a:endParaRPr lang="he-IL" b="1"/>
        </a:p>
      </dgm:t>
    </dgm:pt>
    <dgm:pt modelId="{A6156803-ACE5-48B2-B2E2-9A91A576CACB}" type="sibTrans" cxnId="{976E66E3-6018-4CF7-B93B-2495C26B6129}">
      <dgm:prSet/>
      <dgm:spPr/>
      <dgm:t>
        <a:bodyPr/>
        <a:lstStyle/>
        <a:p>
          <a:pPr rtl="1"/>
          <a:endParaRPr lang="he-IL"/>
        </a:p>
      </dgm:t>
    </dgm:pt>
    <dgm:pt modelId="{76BADF82-F1F9-4019-BE6F-BF456DC6DE5C}" type="parTrans" cxnId="{976E66E3-6018-4CF7-B93B-2495C26B6129}">
      <dgm:prSet/>
      <dgm:spPr/>
      <dgm:t>
        <a:bodyPr/>
        <a:lstStyle/>
        <a:p>
          <a:pPr rtl="1"/>
          <a:endParaRPr lang="he-IL"/>
        </a:p>
      </dgm:t>
    </dgm:pt>
    <dgm:pt modelId="{1C9E0F3F-6FAD-401C-A2CB-4DF8DEB6C1F2}">
      <dgm:prSet/>
      <dgm:spPr/>
      <dgm:t>
        <a:bodyPr/>
        <a:lstStyle/>
        <a:p>
          <a:pPr rtl="1"/>
          <a:r>
            <a:rPr lang="en-US"/>
            <a:t>TSA </a:t>
          </a:r>
        </a:p>
      </dgm:t>
    </dgm:pt>
    <dgm:pt modelId="{AF01AAF3-672D-4C45-BAF8-CC2FD6338484}" type="sibTrans" cxnId="{7E41693D-BA78-41AC-A34E-35B4C3857D4D}">
      <dgm:prSet/>
      <dgm:spPr/>
      <dgm:t>
        <a:bodyPr/>
        <a:lstStyle/>
        <a:p>
          <a:pPr rtl="1"/>
          <a:endParaRPr lang="he-IL"/>
        </a:p>
      </dgm:t>
    </dgm:pt>
    <dgm:pt modelId="{5B2EE851-0717-48C1-873B-E26B9E044457}" type="parTrans" cxnId="{7E41693D-BA78-41AC-A34E-35B4C3857D4D}">
      <dgm:prSet/>
      <dgm:spPr/>
      <dgm:t>
        <a:bodyPr/>
        <a:lstStyle/>
        <a:p>
          <a:pPr rtl="1"/>
          <a:endParaRPr lang="he-IL"/>
        </a:p>
      </dgm:t>
    </dgm:pt>
    <dgm:pt modelId="{1C7D9D8E-AA18-47A4-9134-873D9C7681FD}">
      <dgm:prSet/>
      <dgm:spPr/>
      <dgm:t>
        <a:bodyPr/>
        <a:lstStyle/>
        <a:p>
          <a:pPr rtl="1"/>
          <a:r>
            <a:rPr lang="en-US"/>
            <a:t>Resample</a:t>
          </a:r>
        </a:p>
      </dgm:t>
    </dgm:pt>
    <dgm:pt modelId="{95E0BAEE-5914-4AD9-8620-D5062B493F52}" type="sibTrans" cxnId="{05BE9AB2-2637-47E3-A115-39CCC9E4BF41}">
      <dgm:prSet/>
      <dgm:spPr/>
      <dgm:t>
        <a:bodyPr/>
        <a:lstStyle/>
        <a:p>
          <a:pPr rtl="1"/>
          <a:endParaRPr lang="he-IL"/>
        </a:p>
      </dgm:t>
    </dgm:pt>
    <dgm:pt modelId="{586B3ABE-5F31-424F-8355-4C0541ED2605}" type="parTrans" cxnId="{05BE9AB2-2637-47E3-A115-39CCC9E4BF41}">
      <dgm:prSet/>
      <dgm:spPr/>
      <dgm:t>
        <a:bodyPr/>
        <a:lstStyle/>
        <a:p>
          <a:pPr rtl="1"/>
          <a:endParaRPr lang="he-IL"/>
        </a:p>
      </dgm:t>
    </dgm:pt>
    <dgm:pt modelId="{560182B4-D343-4813-A45F-221CFB8AB62A}">
      <dgm:prSet/>
      <dgm:spPr/>
      <dgm:t>
        <a:bodyPr/>
        <a:lstStyle/>
        <a:p>
          <a:pPr rtl="1"/>
          <a:endParaRPr lang="he-IL"/>
        </a:p>
      </dgm:t>
    </dgm:pt>
    <dgm:pt modelId="{C08FF4D9-D7F6-4CC2-837F-813D56D56AAE}" type="parTrans" cxnId="{0C67AAB4-4901-4366-8D91-D4032C5E539E}">
      <dgm:prSet/>
      <dgm:spPr/>
      <dgm:t>
        <a:bodyPr/>
        <a:lstStyle/>
        <a:p>
          <a:pPr rtl="1"/>
          <a:endParaRPr lang="he-IL"/>
        </a:p>
      </dgm:t>
    </dgm:pt>
    <dgm:pt modelId="{83517509-2D6D-45BD-9BCA-863373B44450}" type="sibTrans" cxnId="{0C67AAB4-4901-4366-8D91-D4032C5E539E}">
      <dgm:prSet/>
      <dgm:spPr/>
      <dgm:t>
        <a:bodyPr/>
        <a:lstStyle/>
        <a:p>
          <a:pPr rtl="1"/>
          <a:endParaRPr lang="he-IL"/>
        </a:p>
      </dgm:t>
    </dgm:pt>
    <dgm:pt modelId="{34DC27FD-83ED-4EDE-8C9E-C1606688445C}">
      <dgm:prSet/>
      <dgm:spPr/>
      <dgm:t>
        <a:bodyPr/>
        <a:lstStyle/>
        <a:p>
          <a:pPr rtl="1"/>
          <a:r>
            <a:rPr lang="en-US" b="1"/>
            <a:t>IAS estimation using Zero Crossing</a:t>
          </a:r>
          <a:endParaRPr lang="he-IL" b="1"/>
        </a:p>
      </dgm:t>
    </dgm:pt>
    <dgm:pt modelId="{DF53B292-C79B-44F0-94E4-425C0831B0C4}" type="parTrans" cxnId="{517D1705-664E-42AA-851F-9B059FCA0C13}">
      <dgm:prSet/>
      <dgm:spPr/>
      <dgm:t>
        <a:bodyPr/>
        <a:lstStyle/>
        <a:p>
          <a:pPr rtl="1"/>
          <a:endParaRPr lang="he-IL"/>
        </a:p>
      </dgm:t>
    </dgm:pt>
    <dgm:pt modelId="{84FC205C-474F-4AE0-9345-7A688C04AA5D}" type="sibTrans" cxnId="{517D1705-664E-42AA-851F-9B059FCA0C13}">
      <dgm:prSet/>
      <dgm:spPr/>
      <dgm:t>
        <a:bodyPr/>
        <a:lstStyle/>
        <a:p>
          <a:pPr rtl="1"/>
          <a:endParaRPr lang="he-IL"/>
        </a:p>
      </dgm:t>
    </dgm:pt>
    <dgm:pt modelId="{84CDC529-1C65-4288-B6CF-DAF7138BA3C9}">
      <dgm:prSet/>
      <dgm:spPr/>
      <dgm:t>
        <a:bodyPr/>
        <a:lstStyle/>
        <a:p>
          <a:pPr rtl="1"/>
          <a:r>
            <a:rPr lang="en-US"/>
            <a:t>PSD_TSA (ordr)</a:t>
          </a:r>
          <a:endParaRPr lang="he-IL"/>
        </a:p>
      </dgm:t>
    </dgm:pt>
    <dgm:pt modelId="{0B62B6B1-7673-4DDE-9091-C91046955FA0}" type="sibTrans" cxnId="{168F60B7-664E-4C62-9213-000FC6562ACA}">
      <dgm:prSet/>
      <dgm:spPr/>
      <dgm:t>
        <a:bodyPr/>
        <a:lstStyle/>
        <a:p>
          <a:pPr rtl="1"/>
          <a:endParaRPr lang="he-IL"/>
        </a:p>
      </dgm:t>
    </dgm:pt>
    <dgm:pt modelId="{582FEC75-2522-4C5B-A3D1-FCE3D727EC38}" type="parTrans" cxnId="{168F60B7-664E-4C62-9213-000FC6562ACA}">
      <dgm:prSet/>
      <dgm:spPr/>
      <dgm:t>
        <a:bodyPr/>
        <a:lstStyle/>
        <a:p>
          <a:pPr rtl="1"/>
          <a:endParaRPr lang="he-IL"/>
        </a:p>
      </dgm:t>
    </dgm:pt>
    <dgm:pt modelId="{AF42484A-19A5-4D57-A986-134F489D7CDC}" type="pres">
      <dgm:prSet presAssocID="{1BCFEA6C-4E8B-44CD-95B9-A6813B900363}" presName="diagram" presStyleCnt="0">
        <dgm:presLayoutVars>
          <dgm:chPref val="1"/>
          <dgm:dir/>
          <dgm:animOne val="branch"/>
          <dgm:animLvl val="lvl"/>
          <dgm:resizeHandles val="exact"/>
        </dgm:presLayoutVars>
      </dgm:prSet>
      <dgm:spPr/>
      <dgm:t>
        <a:bodyPr/>
        <a:lstStyle/>
        <a:p>
          <a:endParaRPr lang="en-US"/>
        </a:p>
      </dgm:t>
    </dgm:pt>
    <dgm:pt modelId="{961DDFD1-E284-430A-9039-155420106265}" type="pres">
      <dgm:prSet presAssocID="{9B4FC6D4-9CB4-4147-8B8E-D3D5F47C5E91}" presName="root1" presStyleCnt="0"/>
      <dgm:spPr/>
    </dgm:pt>
    <dgm:pt modelId="{5E225F97-E8C1-49F9-82A5-92ABAC4A9E4D}" type="pres">
      <dgm:prSet presAssocID="{9B4FC6D4-9CB4-4147-8B8E-D3D5F47C5E91}" presName="LevelOneTextNode" presStyleLbl="node0" presStyleIdx="0" presStyleCnt="1">
        <dgm:presLayoutVars>
          <dgm:chPref val="3"/>
        </dgm:presLayoutVars>
      </dgm:prSet>
      <dgm:spPr/>
      <dgm:t>
        <a:bodyPr/>
        <a:lstStyle/>
        <a:p>
          <a:endParaRPr lang="en-US"/>
        </a:p>
      </dgm:t>
    </dgm:pt>
    <dgm:pt modelId="{A4712E0F-3D67-43B3-9F30-F3B2AB7032C8}" type="pres">
      <dgm:prSet presAssocID="{9B4FC6D4-9CB4-4147-8B8E-D3D5F47C5E91}" presName="level2hierChild" presStyleCnt="0"/>
      <dgm:spPr/>
    </dgm:pt>
    <dgm:pt modelId="{DF12B413-6FFA-4AB3-8C95-7BFB84AFAFEB}" type="pres">
      <dgm:prSet presAssocID="{76BADF82-F1F9-4019-BE6F-BF456DC6DE5C}" presName="conn2-1" presStyleLbl="parChTrans1D2" presStyleIdx="0" presStyleCnt="1"/>
      <dgm:spPr/>
      <dgm:t>
        <a:bodyPr/>
        <a:lstStyle/>
        <a:p>
          <a:endParaRPr lang="en-US"/>
        </a:p>
      </dgm:t>
    </dgm:pt>
    <dgm:pt modelId="{C3C56B96-B36D-401E-B12B-9F13988D4FAB}" type="pres">
      <dgm:prSet presAssocID="{76BADF82-F1F9-4019-BE6F-BF456DC6DE5C}" presName="connTx" presStyleLbl="parChTrans1D2" presStyleIdx="0" presStyleCnt="1"/>
      <dgm:spPr/>
      <dgm:t>
        <a:bodyPr/>
        <a:lstStyle/>
        <a:p>
          <a:endParaRPr lang="en-US"/>
        </a:p>
      </dgm:t>
    </dgm:pt>
    <dgm:pt modelId="{1FD614A9-3E73-4EAD-8E4B-C717C197A245}" type="pres">
      <dgm:prSet presAssocID="{B2CB3F28-28E0-4364-AB9B-1C11BE6143A3}" presName="root2" presStyleCnt="0"/>
      <dgm:spPr/>
    </dgm:pt>
    <dgm:pt modelId="{45B61440-6C55-4753-B589-D7AD1D64490F}" type="pres">
      <dgm:prSet presAssocID="{B2CB3F28-28E0-4364-AB9B-1C11BE6143A3}" presName="LevelTwoTextNode" presStyleLbl="asst1" presStyleIdx="0" presStyleCnt="1">
        <dgm:presLayoutVars>
          <dgm:chPref val="3"/>
        </dgm:presLayoutVars>
      </dgm:prSet>
      <dgm:spPr/>
      <dgm:t>
        <a:bodyPr/>
        <a:lstStyle/>
        <a:p>
          <a:endParaRPr lang="en-US"/>
        </a:p>
      </dgm:t>
    </dgm:pt>
    <dgm:pt modelId="{4004F1F4-BEB8-4B16-B1CB-894653C0115D}" type="pres">
      <dgm:prSet presAssocID="{B2CB3F28-28E0-4364-AB9B-1C11BE6143A3}" presName="level3hierChild" presStyleCnt="0"/>
      <dgm:spPr/>
    </dgm:pt>
    <dgm:pt modelId="{F5388B77-3B0C-4028-8C28-DCBA4FBB87F5}" type="pres">
      <dgm:prSet presAssocID="{DF53B292-C79B-44F0-94E4-425C0831B0C4}" presName="conn2-1" presStyleLbl="parChTrans1D3" presStyleIdx="0" presStyleCnt="1"/>
      <dgm:spPr/>
      <dgm:t>
        <a:bodyPr/>
        <a:lstStyle/>
        <a:p>
          <a:endParaRPr lang="en-US"/>
        </a:p>
      </dgm:t>
    </dgm:pt>
    <dgm:pt modelId="{1577F6BA-9A8A-45DA-A4A8-F4C3A9577F89}" type="pres">
      <dgm:prSet presAssocID="{DF53B292-C79B-44F0-94E4-425C0831B0C4}" presName="connTx" presStyleLbl="parChTrans1D3" presStyleIdx="0" presStyleCnt="1"/>
      <dgm:spPr/>
      <dgm:t>
        <a:bodyPr/>
        <a:lstStyle/>
        <a:p>
          <a:endParaRPr lang="en-US"/>
        </a:p>
      </dgm:t>
    </dgm:pt>
    <dgm:pt modelId="{97ED5769-423E-42FC-AF0E-70A4F9503A95}" type="pres">
      <dgm:prSet presAssocID="{34DC27FD-83ED-4EDE-8C9E-C1606688445C}" presName="root2" presStyleCnt="0"/>
      <dgm:spPr/>
    </dgm:pt>
    <dgm:pt modelId="{316ECFAA-817E-4717-8E69-1B55E169AE3F}" type="pres">
      <dgm:prSet presAssocID="{34DC27FD-83ED-4EDE-8C9E-C1606688445C}" presName="LevelTwoTextNode" presStyleLbl="node3" presStyleIdx="0" presStyleCnt="1">
        <dgm:presLayoutVars>
          <dgm:chPref val="3"/>
        </dgm:presLayoutVars>
      </dgm:prSet>
      <dgm:spPr/>
      <dgm:t>
        <a:bodyPr/>
        <a:lstStyle/>
        <a:p>
          <a:endParaRPr lang="en-US"/>
        </a:p>
      </dgm:t>
    </dgm:pt>
    <dgm:pt modelId="{97D01665-4B2B-481A-9068-285F96A7BB41}" type="pres">
      <dgm:prSet presAssocID="{34DC27FD-83ED-4EDE-8C9E-C1606688445C}" presName="level3hierChild" presStyleCnt="0"/>
      <dgm:spPr/>
    </dgm:pt>
    <dgm:pt modelId="{73DC8C84-FD06-477D-A6E5-10474694A121}" type="pres">
      <dgm:prSet presAssocID="{586B3ABE-5F31-424F-8355-4C0541ED2605}" presName="conn2-1" presStyleLbl="parChTrans1D4" presStyleIdx="0" presStyleCnt="7"/>
      <dgm:spPr/>
      <dgm:t>
        <a:bodyPr/>
        <a:lstStyle/>
        <a:p>
          <a:endParaRPr lang="en-US"/>
        </a:p>
      </dgm:t>
    </dgm:pt>
    <dgm:pt modelId="{5533ADA7-FF8C-4872-BD74-D25F4645FE17}" type="pres">
      <dgm:prSet presAssocID="{586B3ABE-5F31-424F-8355-4C0541ED2605}" presName="connTx" presStyleLbl="parChTrans1D4" presStyleIdx="0" presStyleCnt="7"/>
      <dgm:spPr/>
      <dgm:t>
        <a:bodyPr/>
        <a:lstStyle/>
        <a:p>
          <a:endParaRPr lang="en-US"/>
        </a:p>
      </dgm:t>
    </dgm:pt>
    <dgm:pt modelId="{4C6F8F71-E4DB-4CC4-A916-23D65FB16FE6}" type="pres">
      <dgm:prSet presAssocID="{1C7D9D8E-AA18-47A4-9134-873D9C7681FD}" presName="root2" presStyleCnt="0"/>
      <dgm:spPr/>
    </dgm:pt>
    <dgm:pt modelId="{DE7262E1-91E3-4AEF-B516-8893F1CCBCC5}" type="pres">
      <dgm:prSet presAssocID="{1C7D9D8E-AA18-47A4-9134-873D9C7681FD}" presName="LevelTwoTextNode" presStyleLbl="node4" presStyleIdx="0" presStyleCnt="7">
        <dgm:presLayoutVars>
          <dgm:chPref val="3"/>
        </dgm:presLayoutVars>
      </dgm:prSet>
      <dgm:spPr/>
      <dgm:t>
        <a:bodyPr/>
        <a:lstStyle/>
        <a:p>
          <a:endParaRPr lang="en-US"/>
        </a:p>
      </dgm:t>
    </dgm:pt>
    <dgm:pt modelId="{69EB8798-AE6A-4E10-B71E-21157BB2ADC6}" type="pres">
      <dgm:prSet presAssocID="{1C7D9D8E-AA18-47A4-9134-873D9C7681FD}" presName="level3hierChild" presStyleCnt="0"/>
      <dgm:spPr/>
    </dgm:pt>
    <dgm:pt modelId="{F2754AAC-6D9E-41B8-8BA4-BF5DB9BE46BC}" type="pres">
      <dgm:prSet presAssocID="{5B2EE851-0717-48C1-873B-E26B9E044457}" presName="conn2-1" presStyleLbl="parChTrans1D4" presStyleIdx="1" presStyleCnt="7"/>
      <dgm:spPr/>
      <dgm:t>
        <a:bodyPr/>
        <a:lstStyle/>
        <a:p>
          <a:endParaRPr lang="en-US"/>
        </a:p>
      </dgm:t>
    </dgm:pt>
    <dgm:pt modelId="{ED6382FC-D8B0-4DD5-BD9F-DC8C1C57542F}" type="pres">
      <dgm:prSet presAssocID="{5B2EE851-0717-48C1-873B-E26B9E044457}" presName="connTx" presStyleLbl="parChTrans1D4" presStyleIdx="1" presStyleCnt="7"/>
      <dgm:spPr/>
      <dgm:t>
        <a:bodyPr/>
        <a:lstStyle/>
        <a:p>
          <a:endParaRPr lang="en-US"/>
        </a:p>
      </dgm:t>
    </dgm:pt>
    <dgm:pt modelId="{517BF999-0379-4C62-874F-949E951EF0AF}" type="pres">
      <dgm:prSet presAssocID="{1C9E0F3F-6FAD-401C-A2CB-4DF8DEB6C1F2}" presName="root2" presStyleCnt="0"/>
      <dgm:spPr/>
    </dgm:pt>
    <dgm:pt modelId="{AD3C8CF4-BE00-436D-9DCA-86128F6EF9AD}" type="pres">
      <dgm:prSet presAssocID="{1C9E0F3F-6FAD-401C-A2CB-4DF8DEB6C1F2}" presName="LevelTwoTextNode" presStyleLbl="node4" presStyleIdx="1" presStyleCnt="7">
        <dgm:presLayoutVars>
          <dgm:chPref val="3"/>
        </dgm:presLayoutVars>
      </dgm:prSet>
      <dgm:spPr/>
      <dgm:t>
        <a:bodyPr/>
        <a:lstStyle/>
        <a:p>
          <a:endParaRPr lang="en-US"/>
        </a:p>
      </dgm:t>
    </dgm:pt>
    <dgm:pt modelId="{2024D4DA-1785-41A0-89B8-0E1A9CCF9A13}" type="pres">
      <dgm:prSet presAssocID="{1C9E0F3F-6FAD-401C-A2CB-4DF8DEB6C1F2}" presName="level3hierChild" presStyleCnt="0"/>
      <dgm:spPr/>
    </dgm:pt>
    <dgm:pt modelId="{5B057EF2-8008-4A5A-911D-9C951EECCC69}" type="pres">
      <dgm:prSet presAssocID="{582FEC75-2522-4C5B-A3D1-FCE3D727EC38}" presName="conn2-1" presStyleLbl="parChTrans1D4" presStyleIdx="2" presStyleCnt="7"/>
      <dgm:spPr/>
      <dgm:t>
        <a:bodyPr/>
        <a:lstStyle/>
        <a:p>
          <a:endParaRPr lang="en-US"/>
        </a:p>
      </dgm:t>
    </dgm:pt>
    <dgm:pt modelId="{D506BE31-E54D-4DC8-8A02-8980193B2211}" type="pres">
      <dgm:prSet presAssocID="{582FEC75-2522-4C5B-A3D1-FCE3D727EC38}" presName="connTx" presStyleLbl="parChTrans1D4" presStyleIdx="2" presStyleCnt="7"/>
      <dgm:spPr/>
      <dgm:t>
        <a:bodyPr/>
        <a:lstStyle/>
        <a:p>
          <a:endParaRPr lang="en-US"/>
        </a:p>
      </dgm:t>
    </dgm:pt>
    <dgm:pt modelId="{0E9ABE3F-ABDE-4CDD-9DE4-016CD1218878}" type="pres">
      <dgm:prSet presAssocID="{84CDC529-1C65-4288-B6CF-DAF7138BA3C9}" presName="root2" presStyleCnt="0"/>
      <dgm:spPr/>
    </dgm:pt>
    <dgm:pt modelId="{1239F916-3CDE-43E1-AF4F-7C5798971BB8}" type="pres">
      <dgm:prSet presAssocID="{84CDC529-1C65-4288-B6CF-DAF7138BA3C9}" presName="LevelTwoTextNode" presStyleLbl="node4" presStyleIdx="2" presStyleCnt="7">
        <dgm:presLayoutVars>
          <dgm:chPref val="3"/>
        </dgm:presLayoutVars>
      </dgm:prSet>
      <dgm:spPr/>
      <dgm:t>
        <a:bodyPr/>
        <a:lstStyle/>
        <a:p>
          <a:endParaRPr lang="en-US"/>
        </a:p>
      </dgm:t>
    </dgm:pt>
    <dgm:pt modelId="{6ED5C184-7414-4755-A7C4-92D6F989C62B}" type="pres">
      <dgm:prSet presAssocID="{84CDC529-1C65-4288-B6CF-DAF7138BA3C9}" presName="level3hierChild" presStyleCnt="0"/>
      <dgm:spPr/>
    </dgm:pt>
    <dgm:pt modelId="{230B02D8-709D-4F45-8414-ADDB1B9EA48C}" type="pres">
      <dgm:prSet presAssocID="{C08FF4D9-D7F6-4CC2-837F-813D56D56AAE}" presName="conn2-1" presStyleLbl="parChTrans1D4" presStyleIdx="3" presStyleCnt="7"/>
      <dgm:spPr/>
      <dgm:t>
        <a:bodyPr/>
        <a:lstStyle/>
        <a:p>
          <a:endParaRPr lang="en-US"/>
        </a:p>
      </dgm:t>
    </dgm:pt>
    <dgm:pt modelId="{67C02EC3-1499-42B0-9C3E-5BCF3E6AAAEC}" type="pres">
      <dgm:prSet presAssocID="{C08FF4D9-D7F6-4CC2-837F-813D56D56AAE}" presName="connTx" presStyleLbl="parChTrans1D4" presStyleIdx="3" presStyleCnt="7"/>
      <dgm:spPr/>
      <dgm:t>
        <a:bodyPr/>
        <a:lstStyle/>
        <a:p>
          <a:endParaRPr lang="en-US"/>
        </a:p>
      </dgm:t>
    </dgm:pt>
    <dgm:pt modelId="{D3D87FAB-D8C0-448E-B0F3-43A3DF6A2EFC}" type="pres">
      <dgm:prSet presAssocID="{560182B4-D343-4813-A45F-221CFB8AB62A}" presName="root2" presStyleCnt="0"/>
      <dgm:spPr/>
    </dgm:pt>
    <dgm:pt modelId="{B8AA93D6-5725-481D-8B42-905B6400C47F}" type="pres">
      <dgm:prSet presAssocID="{560182B4-D343-4813-A45F-221CFB8AB62A}" presName="LevelTwoTextNode" presStyleLbl="node4" presStyleIdx="3" presStyleCnt="7" custLinFactNeighborX="-7343" custLinFactNeighborY="58147">
        <dgm:presLayoutVars>
          <dgm:chPref val="3"/>
        </dgm:presLayoutVars>
      </dgm:prSet>
      <dgm:spPr/>
      <dgm:t>
        <a:bodyPr/>
        <a:lstStyle/>
        <a:p>
          <a:endParaRPr lang="en-US"/>
        </a:p>
      </dgm:t>
    </dgm:pt>
    <dgm:pt modelId="{C00805AD-C1DF-4404-B04A-6F3529B48441}" type="pres">
      <dgm:prSet presAssocID="{560182B4-D343-4813-A45F-221CFB8AB62A}" presName="level3hierChild" presStyleCnt="0"/>
      <dgm:spPr/>
    </dgm:pt>
    <dgm:pt modelId="{8CD444FD-DC89-479C-BA94-0A29D421F83C}" type="pres">
      <dgm:prSet presAssocID="{FC649F26-D2C2-41BD-8EA2-E7E0DAEACACA}" presName="conn2-1" presStyleLbl="parChTrans1D4" presStyleIdx="4" presStyleCnt="7"/>
      <dgm:spPr/>
      <dgm:t>
        <a:bodyPr/>
        <a:lstStyle/>
        <a:p>
          <a:endParaRPr lang="en-US"/>
        </a:p>
      </dgm:t>
    </dgm:pt>
    <dgm:pt modelId="{8D2E1E7C-7B6B-4FB5-9915-844067C1296D}" type="pres">
      <dgm:prSet presAssocID="{FC649F26-D2C2-41BD-8EA2-E7E0DAEACACA}" presName="connTx" presStyleLbl="parChTrans1D4" presStyleIdx="4" presStyleCnt="7"/>
      <dgm:spPr/>
      <dgm:t>
        <a:bodyPr/>
        <a:lstStyle/>
        <a:p>
          <a:endParaRPr lang="en-US"/>
        </a:p>
      </dgm:t>
    </dgm:pt>
    <dgm:pt modelId="{39724CA2-EE75-4DAB-8219-C604E4395478}" type="pres">
      <dgm:prSet presAssocID="{BB26CBD0-4B54-4AC9-9127-42973668D0CA}" presName="root2" presStyleCnt="0"/>
      <dgm:spPr/>
    </dgm:pt>
    <dgm:pt modelId="{8D16D962-F41C-43BE-ADB5-99739C524102}" type="pres">
      <dgm:prSet presAssocID="{BB26CBD0-4B54-4AC9-9127-42973668D0CA}" presName="LevelTwoTextNode" presStyleLbl="node4" presStyleIdx="4" presStyleCnt="7">
        <dgm:presLayoutVars>
          <dgm:chPref val="3"/>
        </dgm:presLayoutVars>
      </dgm:prSet>
      <dgm:spPr/>
      <dgm:t>
        <a:bodyPr/>
        <a:lstStyle/>
        <a:p>
          <a:endParaRPr lang="en-US"/>
        </a:p>
      </dgm:t>
    </dgm:pt>
    <dgm:pt modelId="{9B490B5B-A10E-4EC7-AFF4-5D0A3BA11413}" type="pres">
      <dgm:prSet presAssocID="{BB26CBD0-4B54-4AC9-9127-42973668D0CA}" presName="level3hierChild" presStyleCnt="0"/>
      <dgm:spPr/>
    </dgm:pt>
    <dgm:pt modelId="{6B2F33CE-4C89-4DBC-B03F-45D86BA4496C}" type="pres">
      <dgm:prSet presAssocID="{A9CECA0A-1630-4B89-86A0-7F57217C0876}" presName="conn2-1" presStyleLbl="parChTrans1D4" presStyleIdx="5" presStyleCnt="7"/>
      <dgm:spPr/>
      <dgm:t>
        <a:bodyPr/>
        <a:lstStyle/>
        <a:p>
          <a:endParaRPr lang="en-US"/>
        </a:p>
      </dgm:t>
    </dgm:pt>
    <dgm:pt modelId="{9B3D6246-B7A9-4AA9-9FE2-D7D728E7016A}" type="pres">
      <dgm:prSet presAssocID="{A9CECA0A-1630-4B89-86A0-7F57217C0876}" presName="connTx" presStyleLbl="parChTrans1D4" presStyleIdx="5" presStyleCnt="7"/>
      <dgm:spPr/>
      <dgm:t>
        <a:bodyPr/>
        <a:lstStyle/>
        <a:p>
          <a:endParaRPr lang="en-US"/>
        </a:p>
      </dgm:t>
    </dgm:pt>
    <dgm:pt modelId="{5E7A86D3-134E-4780-94E4-E4ACBEC733B4}" type="pres">
      <dgm:prSet presAssocID="{F2A51878-5724-4F2F-8F16-9156B8D57757}" presName="root2" presStyleCnt="0"/>
      <dgm:spPr/>
    </dgm:pt>
    <dgm:pt modelId="{72E98FD7-C081-41BF-B134-92506E4E3585}" type="pres">
      <dgm:prSet presAssocID="{F2A51878-5724-4F2F-8F16-9156B8D57757}" presName="LevelTwoTextNode" presStyleLbl="node4" presStyleIdx="5" presStyleCnt="7">
        <dgm:presLayoutVars>
          <dgm:chPref val="3"/>
        </dgm:presLayoutVars>
      </dgm:prSet>
      <dgm:spPr/>
      <dgm:t>
        <a:bodyPr/>
        <a:lstStyle/>
        <a:p>
          <a:endParaRPr lang="en-US"/>
        </a:p>
      </dgm:t>
    </dgm:pt>
    <dgm:pt modelId="{3EE9119E-A1F0-43E3-B055-048C41E177F9}" type="pres">
      <dgm:prSet presAssocID="{F2A51878-5724-4F2F-8F16-9156B8D57757}" presName="level3hierChild" presStyleCnt="0"/>
      <dgm:spPr/>
    </dgm:pt>
    <dgm:pt modelId="{F71C99E6-70DA-4D4A-B45A-0157D768CF11}" type="pres">
      <dgm:prSet presAssocID="{6EF5B509-B00D-4C80-8F9D-D5EBC6DC18E4}" presName="conn2-1" presStyleLbl="parChTrans1D4" presStyleIdx="6" presStyleCnt="7"/>
      <dgm:spPr/>
      <dgm:t>
        <a:bodyPr/>
        <a:lstStyle/>
        <a:p>
          <a:endParaRPr lang="en-US"/>
        </a:p>
      </dgm:t>
    </dgm:pt>
    <dgm:pt modelId="{DCBF8B12-8DF5-44E6-BFCA-DB14D3EB6C59}" type="pres">
      <dgm:prSet presAssocID="{6EF5B509-B00D-4C80-8F9D-D5EBC6DC18E4}" presName="connTx" presStyleLbl="parChTrans1D4" presStyleIdx="6" presStyleCnt="7"/>
      <dgm:spPr/>
      <dgm:t>
        <a:bodyPr/>
        <a:lstStyle/>
        <a:p>
          <a:endParaRPr lang="en-US"/>
        </a:p>
      </dgm:t>
    </dgm:pt>
    <dgm:pt modelId="{26736ADC-BB46-4793-857E-5BB106EBBCB7}" type="pres">
      <dgm:prSet presAssocID="{0148A16B-1618-43E2-9778-31EE438A25A4}" presName="root2" presStyleCnt="0"/>
      <dgm:spPr/>
    </dgm:pt>
    <dgm:pt modelId="{EEBB1257-5874-4E4A-AFD3-EB4972BF0133}" type="pres">
      <dgm:prSet presAssocID="{0148A16B-1618-43E2-9778-31EE438A25A4}" presName="LevelTwoTextNode" presStyleLbl="node4" presStyleIdx="6" presStyleCnt="7" custLinFactNeighborX="-7173" custLinFactNeighborY="-57048">
        <dgm:presLayoutVars>
          <dgm:chPref val="3"/>
        </dgm:presLayoutVars>
      </dgm:prSet>
      <dgm:spPr/>
      <dgm:t>
        <a:bodyPr/>
        <a:lstStyle/>
        <a:p>
          <a:endParaRPr lang="en-US"/>
        </a:p>
      </dgm:t>
    </dgm:pt>
    <dgm:pt modelId="{BC27797E-6AA5-4097-871A-B27206DD448F}" type="pres">
      <dgm:prSet presAssocID="{0148A16B-1618-43E2-9778-31EE438A25A4}" presName="level3hierChild" presStyleCnt="0"/>
      <dgm:spPr/>
    </dgm:pt>
  </dgm:ptLst>
  <dgm:cxnLst>
    <dgm:cxn modelId="{6E34D060-428F-4994-B92A-5778DAD7B1B9}" type="presOf" srcId="{9B4FC6D4-9CB4-4147-8B8E-D3D5F47C5E91}" destId="{5E225F97-E8C1-49F9-82A5-92ABAC4A9E4D}" srcOrd="0" destOrd="0" presId="urn:microsoft.com/office/officeart/2005/8/layout/hierarchy2"/>
    <dgm:cxn modelId="{75F1CED2-CA25-4ED6-9F69-5860F3534E6C}" type="presOf" srcId="{DF53B292-C79B-44F0-94E4-425C0831B0C4}" destId="{F5388B77-3B0C-4028-8C28-DCBA4FBB87F5}" srcOrd="0" destOrd="0" presId="urn:microsoft.com/office/officeart/2005/8/layout/hierarchy2"/>
    <dgm:cxn modelId="{17538143-6CAA-4524-95FA-A2B5EFB2CC01}" type="presOf" srcId="{6EF5B509-B00D-4C80-8F9D-D5EBC6DC18E4}" destId="{F71C99E6-70DA-4D4A-B45A-0157D768CF11}" srcOrd="0" destOrd="0" presId="urn:microsoft.com/office/officeart/2005/8/layout/hierarchy2"/>
    <dgm:cxn modelId="{5DF19296-8D6D-4828-838D-F4C8DC81C215}" type="presOf" srcId="{B2CB3F28-28E0-4364-AB9B-1C11BE6143A3}" destId="{45B61440-6C55-4753-B589-D7AD1D64490F}" srcOrd="0" destOrd="0" presId="urn:microsoft.com/office/officeart/2005/8/layout/hierarchy2"/>
    <dgm:cxn modelId="{E2D6337C-5002-4C81-8918-6FAD08C5B231}" type="presOf" srcId="{1C7D9D8E-AA18-47A4-9134-873D9C7681FD}" destId="{DE7262E1-91E3-4AEF-B516-8893F1CCBCC5}" srcOrd="0" destOrd="0" presId="urn:microsoft.com/office/officeart/2005/8/layout/hierarchy2"/>
    <dgm:cxn modelId="{5506D6F1-41DC-4672-8AE3-251D2293705A}" type="presOf" srcId="{586B3ABE-5F31-424F-8355-4C0541ED2605}" destId="{5533ADA7-FF8C-4872-BD74-D25F4645FE17}" srcOrd="1" destOrd="0" presId="urn:microsoft.com/office/officeart/2005/8/layout/hierarchy2"/>
    <dgm:cxn modelId="{517D1705-664E-42AA-851F-9B059FCA0C13}" srcId="{B2CB3F28-28E0-4364-AB9B-1C11BE6143A3}" destId="{34DC27FD-83ED-4EDE-8C9E-C1606688445C}" srcOrd="0" destOrd="0" parTransId="{DF53B292-C79B-44F0-94E4-425C0831B0C4}" sibTransId="{84FC205C-474F-4AE0-9345-7A688C04AA5D}"/>
    <dgm:cxn modelId="{7E41693D-BA78-41AC-A34E-35B4C3857D4D}" srcId="{1C7D9D8E-AA18-47A4-9134-873D9C7681FD}" destId="{1C9E0F3F-6FAD-401C-A2CB-4DF8DEB6C1F2}" srcOrd="0" destOrd="0" parTransId="{5B2EE851-0717-48C1-873B-E26B9E044457}" sibTransId="{AF01AAF3-672D-4C45-BAF8-CC2FD6338484}"/>
    <dgm:cxn modelId="{C9A6DB63-6E3C-43A1-B5D7-FFFC717947EA}" type="presOf" srcId="{560182B4-D343-4813-A45F-221CFB8AB62A}" destId="{B8AA93D6-5725-481D-8B42-905B6400C47F}" srcOrd="0" destOrd="0" presId="urn:microsoft.com/office/officeart/2005/8/layout/hierarchy2"/>
    <dgm:cxn modelId="{9810A368-134C-40EF-9373-44E21075598F}" type="presOf" srcId="{5B2EE851-0717-48C1-873B-E26B9E044457}" destId="{ED6382FC-D8B0-4DD5-BD9F-DC8C1C57542F}" srcOrd="1" destOrd="0" presId="urn:microsoft.com/office/officeart/2005/8/layout/hierarchy2"/>
    <dgm:cxn modelId="{B7CE8BF8-03A4-44CB-AEF4-AE7BD6513F88}" type="presOf" srcId="{C08FF4D9-D7F6-4CC2-837F-813D56D56AAE}" destId="{67C02EC3-1499-42B0-9C3E-5BCF3E6AAAEC}" srcOrd="1" destOrd="0" presId="urn:microsoft.com/office/officeart/2005/8/layout/hierarchy2"/>
    <dgm:cxn modelId="{3F7CEDE1-7BE7-43A8-AA8C-A97C66469CDA}" type="presOf" srcId="{0148A16B-1618-43E2-9778-31EE438A25A4}" destId="{EEBB1257-5874-4E4A-AFD3-EB4972BF0133}" srcOrd="0" destOrd="0" presId="urn:microsoft.com/office/officeart/2005/8/layout/hierarchy2"/>
    <dgm:cxn modelId="{1B12FAFF-AFED-45B6-A5AD-F779986EFD5B}" type="presOf" srcId="{582FEC75-2522-4C5B-A3D1-FCE3D727EC38}" destId="{5B057EF2-8008-4A5A-911D-9C951EECCC69}" srcOrd="0" destOrd="0" presId="urn:microsoft.com/office/officeart/2005/8/layout/hierarchy2"/>
    <dgm:cxn modelId="{4AD0BF5F-5697-4D5C-BC0D-1A467DC52B6A}" srcId="{1BCFEA6C-4E8B-44CD-95B9-A6813B900363}" destId="{9B4FC6D4-9CB4-4147-8B8E-D3D5F47C5E91}" srcOrd="0" destOrd="0" parTransId="{450DA657-AFAA-43E3-ABB5-12C1D1C41EC1}" sibTransId="{2FE09F00-1A1D-44BC-9E27-5B478D8194EC}"/>
    <dgm:cxn modelId="{87B2EB78-D07D-4BE9-A579-9E927FFB3B3D}" srcId="{1C7D9D8E-AA18-47A4-9134-873D9C7681FD}" destId="{BB26CBD0-4B54-4AC9-9127-42973668D0CA}" srcOrd="1" destOrd="0" parTransId="{FC649F26-D2C2-41BD-8EA2-E7E0DAEACACA}" sibTransId="{549DCBF9-761C-43A6-AA0E-78CAF671491F}"/>
    <dgm:cxn modelId="{9E922CEC-6C43-445B-A81A-50E940DDBD02}" srcId="{BB26CBD0-4B54-4AC9-9127-42973668D0CA}" destId="{F2A51878-5724-4F2F-8F16-9156B8D57757}" srcOrd="0" destOrd="0" parTransId="{A9CECA0A-1630-4B89-86A0-7F57217C0876}" sibTransId="{29AE8EF3-3BDF-45F3-9A59-FDC3D5237A44}"/>
    <dgm:cxn modelId="{076A2E66-36D0-4903-8729-6ECDFA94111E}" type="presOf" srcId="{F2A51878-5724-4F2F-8F16-9156B8D57757}" destId="{72E98FD7-C081-41BF-B134-92506E4E3585}" srcOrd="0" destOrd="0" presId="urn:microsoft.com/office/officeart/2005/8/layout/hierarchy2"/>
    <dgm:cxn modelId="{0C67AAB4-4901-4366-8D91-D4032C5E539E}" srcId="{84CDC529-1C65-4288-B6CF-DAF7138BA3C9}" destId="{560182B4-D343-4813-A45F-221CFB8AB62A}" srcOrd="0" destOrd="0" parTransId="{C08FF4D9-D7F6-4CC2-837F-813D56D56AAE}" sibTransId="{83517509-2D6D-45BD-9BCA-863373B44450}"/>
    <dgm:cxn modelId="{E1D056DE-A217-4D3E-8156-DC99BC005FCC}" type="presOf" srcId="{34DC27FD-83ED-4EDE-8C9E-C1606688445C}" destId="{316ECFAA-817E-4717-8E69-1B55E169AE3F}" srcOrd="0" destOrd="0" presId="urn:microsoft.com/office/officeart/2005/8/layout/hierarchy2"/>
    <dgm:cxn modelId="{3106AE0D-7D73-4196-B8C3-FBF7EA4C9FD5}" type="presOf" srcId="{FC649F26-D2C2-41BD-8EA2-E7E0DAEACACA}" destId="{8D2E1E7C-7B6B-4FB5-9915-844067C1296D}" srcOrd="1" destOrd="0" presId="urn:microsoft.com/office/officeart/2005/8/layout/hierarchy2"/>
    <dgm:cxn modelId="{05BE9AB2-2637-47E3-A115-39CCC9E4BF41}" srcId="{34DC27FD-83ED-4EDE-8C9E-C1606688445C}" destId="{1C7D9D8E-AA18-47A4-9134-873D9C7681FD}" srcOrd="0" destOrd="0" parTransId="{586B3ABE-5F31-424F-8355-4C0541ED2605}" sibTransId="{95E0BAEE-5914-4AD9-8620-D5062B493F52}"/>
    <dgm:cxn modelId="{A34DF777-3AEC-4BB7-BCCA-62DB66F27737}" type="presOf" srcId="{1C9E0F3F-6FAD-401C-A2CB-4DF8DEB6C1F2}" destId="{AD3C8CF4-BE00-436D-9DCA-86128F6EF9AD}" srcOrd="0" destOrd="0" presId="urn:microsoft.com/office/officeart/2005/8/layout/hierarchy2"/>
    <dgm:cxn modelId="{F92698D6-01DB-4504-9FE6-F96882148724}" type="presOf" srcId="{6EF5B509-B00D-4C80-8F9D-D5EBC6DC18E4}" destId="{DCBF8B12-8DF5-44E6-BFCA-DB14D3EB6C59}" srcOrd="1" destOrd="0" presId="urn:microsoft.com/office/officeart/2005/8/layout/hierarchy2"/>
    <dgm:cxn modelId="{16FAA659-B873-4F64-AA39-9609B0E6673B}" type="presOf" srcId="{FC649F26-D2C2-41BD-8EA2-E7E0DAEACACA}" destId="{8CD444FD-DC89-479C-BA94-0A29D421F83C}" srcOrd="0" destOrd="0" presId="urn:microsoft.com/office/officeart/2005/8/layout/hierarchy2"/>
    <dgm:cxn modelId="{179619FD-9FD1-42D2-82E0-B23F4EAC82BE}" type="presOf" srcId="{DF53B292-C79B-44F0-94E4-425C0831B0C4}" destId="{1577F6BA-9A8A-45DA-A4A8-F4C3A9577F89}" srcOrd="1" destOrd="0" presId="urn:microsoft.com/office/officeart/2005/8/layout/hierarchy2"/>
    <dgm:cxn modelId="{11C39DED-6495-4550-89CA-3F6DD328B3B8}" type="presOf" srcId="{76BADF82-F1F9-4019-BE6F-BF456DC6DE5C}" destId="{C3C56B96-B36D-401E-B12B-9F13988D4FAB}" srcOrd="1" destOrd="0" presId="urn:microsoft.com/office/officeart/2005/8/layout/hierarchy2"/>
    <dgm:cxn modelId="{62177D74-DA44-4A39-8609-9A83515443CE}" srcId="{F2A51878-5724-4F2F-8F16-9156B8D57757}" destId="{0148A16B-1618-43E2-9778-31EE438A25A4}" srcOrd="0" destOrd="0" parTransId="{6EF5B509-B00D-4C80-8F9D-D5EBC6DC18E4}" sibTransId="{033C2E54-2326-4425-AA96-0DEC41368050}"/>
    <dgm:cxn modelId="{2A3DF7BD-DB78-4E65-BB17-74390BE9688E}" type="presOf" srcId="{5B2EE851-0717-48C1-873B-E26B9E044457}" destId="{F2754AAC-6D9E-41B8-8BA4-BF5DB9BE46BC}" srcOrd="0" destOrd="0" presId="urn:microsoft.com/office/officeart/2005/8/layout/hierarchy2"/>
    <dgm:cxn modelId="{407D9FEE-928C-4E26-A29B-85E2D3813656}" type="presOf" srcId="{A9CECA0A-1630-4B89-86A0-7F57217C0876}" destId="{9B3D6246-B7A9-4AA9-9FE2-D7D728E7016A}" srcOrd="1" destOrd="0" presId="urn:microsoft.com/office/officeart/2005/8/layout/hierarchy2"/>
    <dgm:cxn modelId="{976E66E3-6018-4CF7-B93B-2495C26B6129}" srcId="{9B4FC6D4-9CB4-4147-8B8E-D3D5F47C5E91}" destId="{B2CB3F28-28E0-4364-AB9B-1C11BE6143A3}" srcOrd="0" destOrd="0" parTransId="{76BADF82-F1F9-4019-BE6F-BF456DC6DE5C}" sibTransId="{A6156803-ACE5-48B2-B2E2-9A91A576CACB}"/>
    <dgm:cxn modelId="{68986886-15FE-4989-BFC0-75C5FC88C53D}" type="presOf" srcId="{A9CECA0A-1630-4B89-86A0-7F57217C0876}" destId="{6B2F33CE-4C89-4DBC-B03F-45D86BA4496C}" srcOrd="0" destOrd="0" presId="urn:microsoft.com/office/officeart/2005/8/layout/hierarchy2"/>
    <dgm:cxn modelId="{620BB003-FB28-435D-B06C-2B3874FD0A23}" type="presOf" srcId="{84CDC529-1C65-4288-B6CF-DAF7138BA3C9}" destId="{1239F916-3CDE-43E1-AF4F-7C5798971BB8}" srcOrd="0" destOrd="0" presId="urn:microsoft.com/office/officeart/2005/8/layout/hierarchy2"/>
    <dgm:cxn modelId="{10040DE5-817C-43CA-B0A6-DD842E9AC36F}" type="presOf" srcId="{BB26CBD0-4B54-4AC9-9127-42973668D0CA}" destId="{8D16D962-F41C-43BE-ADB5-99739C524102}" srcOrd="0" destOrd="0" presId="urn:microsoft.com/office/officeart/2005/8/layout/hierarchy2"/>
    <dgm:cxn modelId="{0959BD48-ADAD-4461-AD0E-52A46EBE522D}" type="presOf" srcId="{C08FF4D9-D7F6-4CC2-837F-813D56D56AAE}" destId="{230B02D8-709D-4F45-8414-ADDB1B9EA48C}" srcOrd="0" destOrd="0" presId="urn:microsoft.com/office/officeart/2005/8/layout/hierarchy2"/>
    <dgm:cxn modelId="{0C3C2A85-689B-43C5-89D5-DCA27D635621}" type="presOf" srcId="{582FEC75-2522-4C5B-A3D1-FCE3D727EC38}" destId="{D506BE31-E54D-4DC8-8A02-8980193B2211}" srcOrd="1" destOrd="0" presId="urn:microsoft.com/office/officeart/2005/8/layout/hierarchy2"/>
    <dgm:cxn modelId="{219D8B2D-5922-467D-84D1-97424BD2755E}" type="presOf" srcId="{76BADF82-F1F9-4019-BE6F-BF456DC6DE5C}" destId="{DF12B413-6FFA-4AB3-8C95-7BFB84AFAFEB}" srcOrd="0" destOrd="0" presId="urn:microsoft.com/office/officeart/2005/8/layout/hierarchy2"/>
    <dgm:cxn modelId="{43EA2F7C-560F-4427-85E6-945C48D594A6}" type="presOf" srcId="{1BCFEA6C-4E8B-44CD-95B9-A6813B900363}" destId="{AF42484A-19A5-4D57-A986-134F489D7CDC}" srcOrd="0" destOrd="0" presId="urn:microsoft.com/office/officeart/2005/8/layout/hierarchy2"/>
    <dgm:cxn modelId="{168F60B7-664E-4C62-9213-000FC6562ACA}" srcId="{1C9E0F3F-6FAD-401C-A2CB-4DF8DEB6C1F2}" destId="{84CDC529-1C65-4288-B6CF-DAF7138BA3C9}" srcOrd="0" destOrd="0" parTransId="{582FEC75-2522-4C5B-A3D1-FCE3D727EC38}" sibTransId="{0B62B6B1-7673-4DDE-9091-C91046955FA0}"/>
    <dgm:cxn modelId="{12130B6D-A6C0-4DED-B96B-D4DE1AFD9149}" type="presOf" srcId="{586B3ABE-5F31-424F-8355-4C0541ED2605}" destId="{73DC8C84-FD06-477D-A6E5-10474694A121}" srcOrd="0" destOrd="0" presId="urn:microsoft.com/office/officeart/2005/8/layout/hierarchy2"/>
    <dgm:cxn modelId="{753C17B3-317D-4E65-A31D-1B74D3854A57}" type="presParOf" srcId="{AF42484A-19A5-4D57-A986-134F489D7CDC}" destId="{961DDFD1-E284-430A-9039-155420106265}" srcOrd="0" destOrd="0" presId="urn:microsoft.com/office/officeart/2005/8/layout/hierarchy2"/>
    <dgm:cxn modelId="{D30671F8-1D58-4F34-9D73-88C76C8AB3A7}" type="presParOf" srcId="{961DDFD1-E284-430A-9039-155420106265}" destId="{5E225F97-E8C1-49F9-82A5-92ABAC4A9E4D}" srcOrd="0" destOrd="0" presId="urn:microsoft.com/office/officeart/2005/8/layout/hierarchy2"/>
    <dgm:cxn modelId="{30DAF54C-BC41-47B9-BAC7-DC9C719B076D}" type="presParOf" srcId="{961DDFD1-E284-430A-9039-155420106265}" destId="{A4712E0F-3D67-43B3-9F30-F3B2AB7032C8}" srcOrd="1" destOrd="0" presId="urn:microsoft.com/office/officeart/2005/8/layout/hierarchy2"/>
    <dgm:cxn modelId="{4664910D-C36E-4684-8E0B-B91A11AC94AC}" type="presParOf" srcId="{A4712E0F-3D67-43B3-9F30-F3B2AB7032C8}" destId="{DF12B413-6FFA-4AB3-8C95-7BFB84AFAFEB}" srcOrd="0" destOrd="0" presId="urn:microsoft.com/office/officeart/2005/8/layout/hierarchy2"/>
    <dgm:cxn modelId="{4B7D3D1B-00C0-4A8C-AF28-C825C25A324D}" type="presParOf" srcId="{DF12B413-6FFA-4AB3-8C95-7BFB84AFAFEB}" destId="{C3C56B96-B36D-401E-B12B-9F13988D4FAB}" srcOrd="0" destOrd="0" presId="urn:microsoft.com/office/officeart/2005/8/layout/hierarchy2"/>
    <dgm:cxn modelId="{16120651-C5B4-4B0A-854D-98F5877B2C1A}" type="presParOf" srcId="{A4712E0F-3D67-43B3-9F30-F3B2AB7032C8}" destId="{1FD614A9-3E73-4EAD-8E4B-C717C197A245}" srcOrd="1" destOrd="0" presId="urn:microsoft.com/office/officeart/2005/8/layout/hierarchy2"/>
    <dgm:cxn modelId="{5E406238-12B3-4322-9957-E9771053614B}" type="presParOf" srcId="{1FD614A9-3E73-4EAD-8E4B-C717C197A245}" destId="{45B61440-6C55-4753-B589-D7AD1D64490F}" srcOrd="0" destOrd="0" presId="urn:microsoft.com/office/officeart/2005/8/layout/hierarchy2"/>
    <dgm:cxn modelId="{DDC53772-0E2D-4803-983E-A20E1897D44F}" type="presParOf" srcId="{1FD614A9-3E73-4EAD-8E4B-C717C197A245}" destId="{4004F1F4-BEB8-4B16-B1CB-894653C0115D}" srcOrd="1" destOrd="0" presId="urn:microsoft.com/office/officeart/2005/8/layout/hierarchy2"/>
    <dgm:cxn modelId="{DBC03551-0653-4026-8F40-275C58E27103}" type="presParOf" srcId="{4004F1F4-BEB8-4B16-B1CB-894653C0115D}" destId="{F5388B77-3B0C-4028-8C28-DCBA4FBB87F5}" srcOrd="0" destOrd="0" presId="urn:microsoft.com/office/officeart/2005/8/layout/hierarchy2"/>
    <dgm:cxn modelId="{9CF8129B-D0A4-419E-ACF3-08B7BEB14E95}" type="presParOf" srcId="{F5388B77-3B0C-4028-8C28-DCBA4FBB87F5}" destId="{1577F6BA-9A8A-45DA-A4A8-F4C3A9577F89}" srcOrd="0" destOrd="0" presId="urn:microsoft.com/office/officeart/2005/8/layout/hierarchy2"/>
    <dgm:cxn modelId="{B3F787B0-CA61-4010-9C14-1FD6E698432D}" type="presParOf" srcId="{4004F1F4-BEB8-4B16-B1CB-894653C0115D}" destId="{97ED5769-423E-42FC-AF0E-70A4F9503A95}" srcOrd="1" destOrd="0" presId="urn:microsoft.com/office/officeart/2005/8/layout/hierarchy2"/>
    <dgm:cxn modelId="{AD938074-9988-4147-9714-AEA2C73E0100}" type="presParOf" srcId="{97ED5769-423E-42FC-AF0E-70A4F9503A95}" destId="{316ECFAA-817E-4717-8E69-1B55E169AE3F}" srcOrd="0" destOrd="0" presId="urn:microsoft.com/office/officeart/2005/8/layout/hierarchy2"/>
    <dgm:cxn modelId="{D8238170-9312-4865-8615-5F40D7D15299}" type="presParOf" srcId="{97ED5769-423E-42FC-AF0E-70A4F9503A95}" destId="{97D01665-4B2B-481A-9068-285F96A7BB41}" srcOrd="1" destOrd="0" presId="urn:microsoft.com/office/officeart/2005/8/layout/hierarchy2"/>
    <dgm:cxn modelId="{7580A039-FB31-4531-920B-A76C1C2D376E}" type="presParOf" srcId="{97D01665-4B2B-481A-9068-285F96A7BB41}" destId="{73DC8C84-FD06-477D-A6E5-10474694A121}" srcOrd="0" destOrd="0" presId="urn:microsoft.com/office/officeart/2005/8/layout/hierarchy2"/>
    <dgm:cxn modelId="{A1CADA31-EF13-4B66-B10F-05148820BEC6}" type="presParOf" srcId="{73DC8C84-FD06-477D-A6E5-10474694A121}" destId="{5533ADA7-FF8C-4872-BD74-D25F4645FE17}" srcOrd="0" destOrd="0" presId="urn:microsoft.com/office/officeart/2005/8/layout/hierarchy2"/>
    <dgm:cxn modelId="{BF8CC497-BF29-4F13-A07D-163514EE57D6}" type="presParOf" srcId="{97D01665-4B2B-481A-9068-285F96A7BB41}" destId="{4C6F8F71-E4DB-4CC4-A916-23D65FB16FE6}" srcOrd="1" destOrd="0" presId="urn:microsoft.com/office/officeart/2005/8/layout/hierarchy2"/>
    <dgm:cxn modelId="{197BD899-6FEF-4866-BE0B-E1472914032B}" type="presParOf" srcId="{4C6F8F71-E4DB-4CC4-A916-23D65FB16FE6}" destId="{DE7262E1-91E3-4AEF-B516-8893F1CCBCC5}" srcOrd="0" destOrd="0" presId="urn:microsoft.com/office/officeart/2005/8/layout/hierarchy2"/>
    <dgm:cxn modelId="{20CBFDBF-221C-4C54-BEE6-B75D8E163111}" type="presParOf" srcId="{4C6F8F71-E4DB-4CC4-A916-23D65FB16FE6}" destId="{69EB8798-AE6A-4E10-B71E-21157BB2ADC6}" srcOrd="1" destOrd="0" presId="urn:microsoft.com/office/officeart/2005/8/layout/hierarchy2"/>
    <dgm:cxn modelId="{117463C7-C840-46AC-8BC4-0297D3BA2A85}" type="presParOf" srcId="{69EB8798-AE6A-4E10-B71E-21157BB2ADC6}" destId="{F2754AAC-6D9E-41B8-8BA4-BF5DB9BE46BC}" srcOrd="0" destOrd="0" presId="urn:microsoft.com/office/officeart/2005/8/layout/hierarchy2"/>
    <dgm:cxn modelId="{08B69F96-1E17-4D45-BAA3-F6D09DABB80A}" type="presParOf" srcId="{F2754AAC-6D9E-41B8-8BA4-BF5DB9BE46BC}" destId="{ED6382FC-D8B0-4DD5-BD9F-DC8C1C57542F}" srcOrd="0" destOrd="0" presId="urn:microsoft.com/office/officeart/2005/8/layout/hierarchy2"/>
    <dgm:cxn modelId="{E0627429-9EB9-45A2-9CEC-4EF0BE75E582}" type="presParOf" srcId="{69EB8798-AE6A-4E10-B71E-21157BB2ADC6}" destId="{517BF999-0379-4C62-874F-949E951EF0AF}" srcOrd="1" destOrd="0" presId="urn:microsoft.com/office/officeart/2005/8/layout/hierarchy2"/>
    <dgm:cxn modelId="{FA7A3F39-4950-4BCE-AC0D-4C80BBCB093B}" type="presParOf" srcId="{517BF999-0379-4C62-874F-949E951EF0AF}" destId="{AD3C8CF4-BE00-436D-9DCA-86128F6EF9AD}" srcOrd="0" destOrd="0" presId="urn:microsoft.com/office/officeart/2005/8/layout/hierarchy2"/>
    <dgm:cxn modelId="{B7FA3DAD-BDBA-47AE-9468-BDAC4C510F17}" type="presParOf" srcId="{517BF999-0379-4C62-874F-949E951EF0AF}" destId="{2024D4DA-1785-41A0-89B8-0E1A9CCF9A13}" srcOrd="1" destOrd="0" presId="urn:microsoft.com/office/officeart/2005/8/layout/hierarchy2"/>
    <dgm:cxn modelId="{153D806A-6586-40BD-ACA9-81E31D82B365}" type="presParOf" srcId="{2024D4DA-1785-41A0-89B8-0E1A9CCF9A13}" destId="{5B057EF2-8008-4A5A-911D-9C951EECCC69}" srcOrd="0" destOrd="0" presId="urn:microsoft.com/office/officeart/2005/8/layout/hierarchy2"/>
    <dgm:cxn modelId="{EDDDA9EB-CD37-452F-8F8A-F538AADECDDA}" type="presParOf" srcId="{5B057EF2-8008-4A5A-911D-9C951EECCC69}" destId="{D506BE31-E54D-4DC8-8A02-8980193B2211}" srcOrd="0" destOrd="0" presId="urn:microsoft.com/office/officeart/2005/8/layout/hierarchy2"/>
    <dgm:cxn modelId="{7A886160-8D16-4B5F-BB86-731CFB88336B}" type="presParOf" srcId="{2024D4DA-1785-41A0-89B8-0E1A9CCF9A13}" destId="{0E9ABE3F-ABDE-4CDD-9DE4-016CD1218878}" srcOrd="1" destOrd="0" presId="urn:microsoft.com/office/officeart/2005/8/layout/hierarchy2"/>
    <dgm:cxn modelId="{998FA19C-C201-47F3-8A7C-39300CA678DB}" type="presParOf" srcId="{0E9ABE3F-ABDE-4CDD-9DE4-016CD1218878}" destId="{1239F916-3CDE-43E1-AF4F-7C5798971BB8}" srcOrd="0" destOrd="0" presId="urn:microsoft.com/office/officeart/2005/8/layout/hierarchy2"/>
    <dgm:cxn modelId="{B177A602-430A-4158-9EA1-167D8E4C98EB}" type="presParOf" srcId="{0E9ABE3F-ABDE-4CDD-9DE4-016CD1218878}" destId="{6ED5C184-7414-4755-A7C4-92D6F989C62B}" srcOrd="1" destOrd="0" presId="urn:microsoft.com/office/officeart/2005/8/layout/hierarchy2"/>
    <dgm:cxn modelId="{86F72838-E1CD-454C-9C6F-58825E8D1EF4}" type="presParOf" srcId="{6ED5C184-7414-4755-A7C4-92D6F989C62B}" destId="{230B02D8-709D-4F45-8414-ADDB1B9EA48C}" srcOrd="0" destOrd="0" presId="urn:microsoft.com/office/officeart/2005/8/layout/hierarchy2"/>
    <dgm:cxn modelId="{61CF8DA2-5484-4AF6-8B4F-927B440A6C4F}" type="presParOf" srcId="{230B02D8-709D-4F45-8414-ADDB1B9EA48C}" destId="{67C02EC3-1499-42B0-9C3E-5BCF3E6AAAEC}" srcOrd="0" destOrd="0" presId="urn:microsoft.com/office/officeart/2005/8/layout/hierarchy2"/>
    <dgm:cxn modelId="{C271430A-3DB3-44F1-A7E1-60A8F453E275}" type="presParOf" srcId="{6ED5C184-7414-4755-A7C4-92D6F989C62B}" destId="{D3D87FAB-D8C0-448E-B0F3-43A3DF6A2EFC}" srcOrd="1" destOrd="0" presId="urn:microsoft.com/office/officeart/2005/8/layout/hierarchy2"/>
    <dgm:cxn modelId="{21C67C59-196F-4E4D-9441-E3D67F0C9803}" type="presParOf" srcId="{D3D87FAB-D8C0-448E-B0F3-43A3DF6A2EFC}" destId="{B8AA93D6-5725-481D-8B42-905B6400C47F}" srcOrd="0" destOrd="0" presId="urn:microsoft.com/office/officeart/2005/8/layout/hierarchy2"/>
    <dgm:cxn modelId="{49DA6764-09F6-4FE1-B9CE-E4478AB33544}" type="presParOf" srcId="{D3D87FAB-D8C0-448E-B0F3-43A3DF6A2EFC}" destId="{C00805AD-C1DF-4404-B04A-6F3529B48441}" srcOrd="1" destOrd="0" presId="urn:microsoft.com/office/officeart/2005/8/layout/hierarchy2"/>
    <dgm:cxn modelId="{EC882A18-5DAA-49A1-B361-DBD5E3666B38}" type="presParOf" srcId="{69EB8798-AE6A-4E10-B71E-21157BB2ADC6}" destId="{8CD444FD-DC89-479C-BA94-0A29D421F83C}" srcOrd="2" destOrd="0" presId="urn:microsoft.com/office/officeart/2005/8/layout/hierarchy2"/>
    <dgm:cxn modelId="{0E71F78F-5DC3-4027-8E13-03EC317E2DD4}" type="presParOf" srcId="{8CD444FD-DC89-479C-BA94-0A29D421F83C}" destId="{8D2E1E7C-7B6B-4FB5-9915-844067C1296D}" srcOrd="0" destOrd="0" presId="urn:microsoft.com/office/officeart/2005/8/layout/hierarchy2"/>
    <dgm:cxn modelId="{75FCB708-1159-4CFD-89E1-36D313704926}" type="presParOf" srcId="{69EB8798-AE6A-4E10-B71E-21157BB2ADC6}" destId="{39724CA2-EE75-4DAB-8219-C604E4395478}" srcOrd="3" destOrd="0" presId="urn:microsoft.com/office/officeart/2005/8/layout/hierarchy2"/>
    <dgm:cxn modelId="{C8946211-C75C-466E-A124-01A53B1CD2D1}" type="presParOf" srcId="{39724CA2-EE75-4DAB-8219-C604E4395478}" destId="{8D16D962-F41C-43BE-ADB5-99739C524102}" srcOrd="0" destOrd="0" presId="urn:microsoft.com/office/officeart/2005/8/layout/hierarchy2"/>
    <dgm:cxn modelId="{FE9D6775-63E0-4057-AE62-1AC2CB825988}" type="presParOf" srcId="{39724CA2-EE75-4DAB-8219-C604E4395478}" destId="{9B490B5B-A10E-4EC7-AFF4-5D0A3BA11413}" srcOrd="1" destOrd="0" presId="urn:microsoft.com/office/officeart/2005/8/layout/hierarchy2"/>
    <dgm:cxn modelId="{1ADFB669-2073-4B96-81E8-3B603EB18503}" type="presParOf" srcId="{9B490B5B-A10E-4EC7-AFF4-5D0A3BA11413}" destId="{6B2F33CE-4C89-4DBC-B03F-45D86BA4496C}" srcOrd="0" destOrd="0" presId="urn:microsoft.com/office/officeart/2005/8/layout/hierarchy2"/>
    <dgm:cxn modelId="{7B3F5450-E092-47F9-8FEC-44CD824FBD5B}" type="presParOf" srcId="{6B2F33CE-4C89-4DBC-B03F-45D86BA4496C}" destId="{9B3D6246-B7A9-4AA9-9FE2-D7D728E7016A}" srcOrd="0" destOrd="0" presId="urn:microsoft.com/office/officeart/2005/8/layout/hierarchy2"/>
    <dgm:cxn modelId="{E6C3D611-9BEE-4B08-B92D-2A1ED081FCFB}" type="presParOf" srcId="{9B490B5B-A10E-4EC7-AFF4-5D0A3BA11413}" destId="{5E7A86D3-134E-4780-94E4-E4ACBEC733B4}" srcOrd="1" destOrd="0" presId="urn:microsoft.com/office/officeart/2005/8/layout/hierarchy2"/>
    <dgm:cxn modelId="{99D9CD66-BB94-4F1A-B75F-A280C6281B07}" type="presParOf" srcId="{5E7A86D3-134E-4780-94E4-E4ACBEC733B4}" destId="{72E98FD7-C081-41BF-B134-92506E4E3585}" srcOrd="0" destOrd="0" presId="urn:microsoft.com/office/officeart/2005/8/layout/hierarchy2"/>
    <dgm:cxn modelId="{3CAB06AF-27AB-413F-BE81-638A90291934}" type="presParOf" srcId="{5E7A86D3-134E-4780-94E4-E4ACBEC733B4}" destId="{3EE9119E-A1F0-43E3-B055-048C41E177F9}" srcOrd="1" destOrd="0" presId="urn:microsoft.com/office/officeart/2005/8/layout/hierarchy2"/>
    <dgm:cxn modelId="{245DFEB1-0EA1-45BC-A9E9-F16416F34D27}" type="presParOf" srcId="{3EE9119E-A1F0-43E3-B055-048C41E177F9}" destId="{F71C99E6-70DA-4D4A-B45A-0157D768CF11}" srcOrd="0" destOrd="0" presId="urn:microsoft.com/office/officeart/2005/8/layout/hierarchy2"/>
    <dgm:cxn modelId="{D16708E7-FA16-4353-93F0-9F96E4A06603}" type="presParOf" srcId="{F71C99E6-70DA-4D4A-B45A-0157D768CF11}" destId="{DCBF8B12-8DF5-44E6-BFCA-DB14D3EB6C59}" srcOrd="0" destOrd="0" presId="urn:microsoft.com/office/officeart/2005/8/layout/hierarchy2"/>
    <dgm:cxn modelId="{45975E2D-3C47-44B3-9838-25208CA6B434}" type="presParOf" srcId="{3EE9119E-A1F0-43E3-B055-048C41E177F9}" destId="{26736ADC-BB46-4793-857E-5BB106EBBCB7}" srcOrd="1" destOrd="0" presId="urn:microsoft.com/office/officeart/2005/8/layout/hierarchy2"/>
    <dgm:cxn modelId="{94466DF3-BADB-4113-927E-107DC008BCD0}" type="presParOf" srcId="{26736ADC-BB46-4793-857E-5BB106EBBCB7}" destId="{EEBB1257-5874-4E4A-AFD3-EB4972BF0133}" srcOrd="0" destOrd="0" presId="urn:microsoft.com/office/officeart/2005/8/layout/hierarchy2"/>
    <dgm:cxn modelId="{56A8F1E0-3FA8-4784-BE8A-32A083FA1867}" type="presParOf" srcId="{26736ADC-BB46-4793-857E-5BB106EBBCB7}" destId="{BC27797E-6AA5-4097-871A-B27206DD448F}" srcOrd="1" destOrd="0" presId="urn:microsoft.com/office/officeart/2005/8/layout/hierarchy2"/>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1BCFEA6C-4E8B-44CD-95B9-A6813B900363}" type="doc">
      <dgm:prSet loTypeId="urn:microsoft.com/office/officeart/2005/8/layout/hierarchy2" loCatId="hierarchy" qsTypeId="urn:microsoft.com/office/officeart/2005/8/quickstyle/simple3" qsCatId="simple" csTypeId="urn:microsoft.com/office/officeart/2005/8/colors/accent4_2" csCatId="accent4" phldr="1"/>
      <dgm:spPr/>
      <dgm:t>
        <a:bodyPr/>
        <a:lstStyle/>
        <a:p>
          <a:pPr rtl="1"/>
          <a:endParaRPr lang="he-IL"/>
        </a:p>
      </dgm:t>
    </dgm:pt>
    <dgm:pt modelId="{BB26CBD0-4B54-4AC9-9127-42973668D0CA}">
      <dgm:prSet/>
      <dgm:spPr/>
      <dgm:t>
        <a:bodyPr/>
        <a:lstStyle/>
        <a:p>
          <a:pPr rtl="1"/>
          <a:r>
            <a:rPr lang="en-US"/>
            <a:t>PSD (order)</a:t>
          </a:r>
          <a:endParaRPr lang="he-IL"/>
        </a:p>
      </dgm:t>
    </dgm:pt>
    <dgm:pt modelId="{549DCBF9-761C-43A6-AA0E-78CAF671491F}" type="sibTrans" cxnId="{87B2EB78-D07D-4BE9-A579-9E927FFB3B3D}">
      <dgm:prSet/>
      <dgm:spPr/>
      <dgm:t>
        <a:bodyPr/>
        <a:lstStyle/>
        <a:p>
          <a:pPr rtl="1"/>
          <a:endParaRPr lang="he-IL"/>
        </a:p>
      </dgm:t>
    </dgm:pt>
    <dgm:pt modelId="{FC649F26-D2C2-41BD-8EA2-E7E0DAEACACA}" type="parTrans" cxnId="{87B2EB78-D07D-4BE9-A579-9E927FFB3B3D}">
      <dgm:prSet/>
      <dgm:spPr/>
      <dgm:t>
        <a:bodyPr/>
        <a:lstStyle/>
        <a:p>
          <a:pPr rtl="1"/>
          <a:endParaRPr lang="he-IL"/>
        </a:p>
      </dgm:t>
    </dgm:pt>
    <dgm:pt modelId="{F2A51878-5724-4F2F-8F16-9156B8D57757}">
      <dgm:prSet/>
      <dgm:spPr/>
      <dgm:t>
        <a:bodyPr/>
        <a:lstStyle/>
        <a:p>
          <a:pPr rtl="1"/>
          <a:r>
            <a:rPr lang="en-US"/>
            <a:t>Order comparison </a:t>
          </a:r>
          <a:endParaRPr lang="he-IL"/>
        </a:p>
      </dgm:t>
    </dgm:pt>
    <dgm:pt modelId="{29AE8EF3-3BDF-45F3-9A59-FDC3D5237A44}" type="sibTrans" cxnId="{9E922CEC-6C43-445B-A81A-50E940DDBD02}">
      <dgm:prSet/>
      <dgm:spPr/>
      <dgm:t>
        <a:bodyPr/>
        <a:lstStyle/>
        <a:p>
          <a:pPr rtl="1"/>
          <a:endParaRPr lang="he-IL"/>
        </a:p>
      </dgm:t>
    </dgm:pt>
    <dgm:pt modelId="{A9CECA0A-1630-4B89-86A0-7F57217C0876}" type="parTrans" cxnId="{9E922CEC-6C43-445B-A81A-50E940DDBD02}">
      <dgm:prSet/>
      <dgm:spPr/>
      <dgm:t>
        <a:bodyPr/>
        <a:lstStyle/>
        <a:p>
          <a:pPr rtl="1"/>
          <a:endParaRPr lang="he-IL"/>
        </a:p>
      </dgm:t>
    </dgm:pt>
    <dgm:pt modelId="{0148A16B-1618-43E2-9778-31EE438A25A4}">
      <dgm:prSet/>
      <dgm:spPr/>
      <dgm:t>
        <a:bodyPr/>
        <a:lstStyle/>
        <a:p>
          <a:pPr rtl="1"/>
          <a:r>
            <a:rPr lang="en-US"/>
            <a:t>Order VS  SE-order</a:t>
          </a:r>
          <a:endParaRPr lang="he-IL"/>
        </a:p>
      </dgm:t>
    </dgm:pt>
    <dgm:pt modelId="{033C2E54-2326-4425-AA96-0DEC41368050}" type="sibTrans" cxnId="{62177D74-DA44-4A39-8609-9A83515443CE}">
      <dgm:prSet/>
      <dgm:spPr/>
      <dgm:t>
        <a:bodyPr/>
        <a:lstStyle/>
        <a:p>
          <a:pPr rtl="1"/>
          <a:endParaRPr lang="he-IL"/>
        </a:p>
      </dgm:t>
    </dgm:pt>
    <dgm:pt modelId="{6EF5B509-B00D-4C80-8F9D-D5EBC6DC18E4}" type="parTrans" cxnId="{62177D74-DA44-4A39-8609-9A83515443CE}">
      <dgm:prSet/>
      <dgm:spPr/>
      <dgm:t>
        <a:bodyPr/>
        <a:lstStyle/>
        <a:p>
          <a:pPr rtl="1"/>
          <a:endParaRPr lang="he-IL"/>
        </a:p>
      </dgm:t>
    </dgm:pt>
    <dgm:pt modelId="{1C9E0F3F-6FAD-401C-A2CB-4DF8DEB6C1F2}">
      <dgm:prSet/>
      <dgm:spPr/>
      <dgm:t>
        <a:bodyPr/>
        <a:lstStyle/>
        <a:p>
          <a:pPr rtl="1"/>
          <a:r>
            <a:rPr lang="en-US"/>
            <a:t>TSA </a:t>
          </a:r>
        </a:p>
      </dgm:t>
    </dgm:pt>
    <dgm:pt modelId="{AF01AAF3-672D-4C45-BAF8-CC2FD6338484}" type="sibTrans" cxnId="{7E41693D-BA78-41AC-A34E-35B4C3857D4D}">
      <dgm:prSet/>
      <dgm:spPr/>
      <dgm:t>
        <a:bodyPr/>
        <a:lstStyle/>
        <a:p>
          <a:pPr rtl="1"/>
          <a:endParaRPr lang="he-IL"/>
        </a:p>
      </dgm:t>
    </dgm:pt>
    <dgm:pt modelId="{5B2EE851-0717-48C1-873B-E26B9E044457}" type="parTrans" cxnId="{7E41693D-BA78-41AC-A34E-35B4C3857D4D}">
      <dgm:prSet/>
      <dgm:spPr/>
      <dgm:t>
        <a:bodyPr/>
        <a:lstStyle/>
        <a:p>
          <a:pPr rtl="1"/>
          <a:endParaRPr lang="he-IL"/>
        </a:p>
      </dgm:t>
    </dgm:pt>
    <dgm:pt modelId="{1C7D9D8E-AA18-47A4-9134-873D9C7681FD}">
      <dgm:prSet/>
      <dgm:spPr/>
      <dgm:t>
        <a:bodyPr/>
        <a:lstStyle/>
        <a:p>
          <a:pPr rtl="1"/>
          <a:r>
            <a:rPr lang="en-US"/>
            <a:t>Resample</a:t>
          </a:r>
        </a:p>
      </dgm:t>
    </dgm:pt>
    <dgm:pt modelId="{95E0BAEE-5914-4AD9-8620-D5062B493F52}" type="sibTrans" cxnId="{05BE9AB2-2637-47E3-A115-39CCC9E4BF41}">
      <dgm:prSet/>
      <dgm:spPr/>
      <dgm:t>
        <a:bodyPr/>
        <a:lstStyle/>
        <a:p>
          <a:pPr rtl="1"/>
          <a:endParaRPr lang="he-IL"/>
        </a:p>
      </dgm:t>
    </dgm:pt>
    <dgm:pt modelId="{586B3ABE-5F31-424F-8355-4C0541ED2605}" type="parTrans" cxnId="{05BE9AB2-2637-47E3-A115-39CCC9E4BF41}">
      <dgm:prSet/>
      <dgm:spPr/>
      <dgm:t>
        <a:bodyPr/>
        <a:lstStyle/>
        <a:p>
          <a:pPr rtl="1"/>
          <a:endParaRPr lang="he-IL"/>
        </a:p>
      </dgm:t>
    </dgm:pt>
    <dgm:pt modelId="{560182B4-D343-4813-A45F-221CFB8AB62A}">
      <dgm:prSet/>
      <dgm:spPr/>
      <dgm:t>
        <a:bodyPr/>
        <a:lstStyle/>
        <a:p>
          <a:pPr rtl="1"/>
          <a:endParaRPr lang="he-IL"/>
        </a:p>
      </dgm:t>
    </dgm:pt>
    <dgm:pt modelId="{C08FF4D9-D7F6-4CC2-837F-813D56D56AAE}" type="parTrans" cxnId="{0C67AAB4-4901-4366-8D91-D4032C5E539E}">
      <dgm:prSet/>
      <dgm:spPr/>
      <dgm:t>
        <a:bodyPr/>
        <a:lstStyle/>
        <a:p>
          <a:pPr rtl="1"/>
          <a:endParaRPr lang="he-IL"/>
        </a:p>
      </dgm:t>
    </dgm:pt>
    <dgm:pt modelId="{83517509-2D6D-45BD-9BCA-863373B44450}" type="sibTrans" cxnId="{0C67AAB4-4901-4366-8D91-D4032C5E539E}">
      <dgm:prSet/>
      <dgm:spPr/>
      <dgm:t>
        <a:bodyPr/>
        <a:lstStyle/>
        <a:p>
          <a:pPr rtl="1"/>
          <a:endParaRPr lang="he-IL"/>
        </a:p>
      </dgm:t>
    </dgm:pt>
    <dgm:pt modelId="{84CDC529-1C65-4288-B6CF-DAF7138BA3C9}">
      <dgm:prSet/>
      <dgm:spPr/>
      <dgm:t>
        <a:bodyPr/>
        <a:lstStyle/>
        <a:p>
          <a:pPr rtl="1"/>
          <a:r>
            <a:rPr lang="en-US"/>
            <a:t>PSD_TSA (ordr)</a:t>
          </a:r>
          <a:endParaRPr lang="he-IL"/>
        </a:p>
      </dgm:t>
    </dgm:pt>
    <dgm:pt modelId="{0B62B6B1-7673-4DDE-9091-C91046955FA0}" type="sibTrans" cxnId="{168F60B7-664E-4C62-9213-000FC6562ACA}">
      <dgm:prSet/>
      <dgm:spPr/>
      <dgm:t>
        <a:bodyPr/>
        <a:lstStyle/>
        <a:p>
          <a:pPr rtl="1"/>
          <a:endParaRPr lang="he-IL"/>
        </a:p>
      </dgm:t>
    </dgm:pt>
    <dgm:pt modelId="{582FEC75-2522-4C5B-A3D1-FCE3D727EC38}" type="parTrans" cxnId="{168F60B7-664E-4C62-9213-000FC6562ACA}">
      <dgm:prSet/>
      <dgm:spPr/>
      <dgm:t>
        <a:bodyPr/>
        <a:lstStyle/>
        <a:p>
          <a:pPr rtl="1"/>
          <a:endParaRPr lang="he-IL"/>
        </a:p>
      </dgm:t>
    </dgm:pt>
    <dgm:pt modelId="{9B4FC6D4-9CB4-4147-8B8E-D3D5F47C5E91}">
      <dgm:prSet phldrT="[טקסט]"/>
      <dgm:spPr/>
      <dgm:t>
        <a:bodyPr/>
        <a:lstStyle/>
        <a:p>
          <a:pPr rtl="1"/>
          <a:r>
            <a:rPr lang="en-US"/>
            <a:t>Estimated IAS </a:t>
          </a:r>
          <a:endParaRPr lang="he-IL"/>
        </a:p>
      </dgm:t>
    </dgm:pt>
    <dgm:pt modelId="{2FE09F00-1A1D-44BC-9E27-5B478D8194EC}" type="sibTrans" cxnId="{4AD0BF5F-5697-4D5C-BC0D-1A467DC52B6A}">
      <dgm:prSet/>
      <dgm:spPr/>
      <dgm:t>
        <a:bodyPr/>
        <a:lstStyle/>
        <a:p>
          <a:pPr rtl="1"/>
          <a:endParaRPr lang="he-IL"/>
        </a:p>
      </dgm:t>
    </dgm:pt>
    <dgm:pt modelId="{450DA657-AFAA-43E3-ABB5-12C1D1C41EC1}" type="parTrans" cxnId="{4AD0BF5F-5697-4D5C-BC0D-1A467DC52B6A}">
      <dgm:prSet/>
      <dgm:spPr/>
      <dgm:t>
        <a:bodyPr/>
        <a:lstStyle/>
        <a:p>
          <a:pPr rtl="1"/>
          <a:endParaRPr lang="he-IL"/>
        </a:p>
      </dgm:t>
    </dgm:pt>
    <dgm:pt modelId="{AF42484A-19A5-4D57-A986-134F489D7CDC}" type="pres">
      <dgm:prSet presAssocID="{1BCFEA6C-4E8B-44CD-95B9-A6813B900363}" presName="diagram" presStyleCnt="0">
        <dgm:presLayoutVars>
          <dgm:chPref val="1"/>
          <dgm:dir/>
          <dgm:animOne val="branch"/>
          <dgm:animLvl val="lvl"/>
          <dgm:resizeHandles val="exact"/>
        </dgm:presLayoutVars>
      </dgm:prSet>
      <dgm:spPr/>
      <dgm:t>
        <a:bodyPr/>
        <a:lstStyle/>
        <a:p>
          <a:endParaRPr lang="en-US"/>
        </a:p>
      </dgm:t>
    </dgm:pt>
    <dgm:pt modelId="{961DDFD1-E284-430A-9039-155420106265}" type="pres">
      <dgm:prSet presAssocID="{9B4FC6D4-9CB4-4147-8B8E-D3D5F47C5E91}" presName="root1" presStyleCnt="0"/>
      <dgm:spPr/>
    </dgm:pt>
    <dgm:pt modelId="{5E225F97-E8C1-49F9-82A5-92ABAC4A9E4D}" type="pres">
      <dgm:prSet presAssocID="{9B4FC6D4-9CB4-4147-8B8E-D3D5F47C5E91}" presName="LevelOneTextNode" presStyleLbl="node0" presStyleIdx="0" presStyleCnt="1">
        <dgm:presLayoutVars>
          <dgm:chPref val="3"/>
        </dgm:presLayoutVars>
      </dgm:prSet>
      <dgm:spPr/>
      <dgm:t>
        <a:bodyPr/>
        <a:lstStyle/>
        <a:p>
          <a:endParaRPr lang="en-US"/>
        </a:p>
      </dgm:t>
    </dgm:pt>
    <dgm:pt modelId="{A4712E0F-3D67-43B3-9F30-F3B2AB7032C8}" type="pres">
      <dgm:prSet presAssocID="{9B4FC6D4-9CB4-4147-8B8E-D3D5F47C5E91}" presName="level2hierChild" presStyleCnt="0"/>
      <dgm:spPr/>
    </dgm:pt>
    <dgm:pt modelId="{73DC8C84-FD06-477D-A6E5-10474694A121}" type="pres">
      <dgm:prSet presAssocID="{586B3ABE-5F31-424F-8355-4C0541ED2605}" presName="conn2-1" presStyleLbl="parChTrans1D2" presStyleIdx="0" presStyleCnt="1"/>
      <dgm:spPr/>
      <dgm:t>
        <a:bodyPr/>
        <a:lstStyle/>
        <a:p>
          <a:endParaRPr lang="en-US"/>
        </a:p>
      </dgm:t>
    </dgm:pt>
    <dgm:pt modelId="{5533ADA7-FF8C-4872-BD74-D25F4645FE17}" type="pres">
      <dgm:prSet presAssocID="{586B3ABE-5F31-424F-8355-4C0541ED2605}" presName="connTx" presStyleLbl="parChTrans1D2" presStyleIdx="0" presStyleCnt="1"/>
      <dgm:spPr/>
      <dgm:t>
        <a:bodyPr/>
        <a:lstStyle/>
        <a:p>
          <a:endParaRPr lang="en-US"/>
        </a:p>
      </dgm:t>
    </dgm:pt>
    <dgm:pt modelId="{4C6F8F71-E4DB-4CC4-A916-23D65FB16FE6}" type="pres">
      <dgm:prSet presAssocID="{1C7D9D8E-AA18-47A4-9134-873D9C7681FD}" presName="root2" presStyleCnt="0"/>
      <dgm:spPr/>
    </dgm:pt>
    <dgm:pt modelId="{DE7262E1-91E3-4AEF-B516-8893F1CCBCC5}" type="pres">
      <dgm:prSet presAssocID="{1C7D9D8E-AA18-47A4-9134-873D9C7681FD}" presName="LevelTwoTextNode" presStyleLbl="node2" presStyleIdx="0" presStyleCnt="1">
        <dgm:presLayoutVars>
          <dgm:chPref val="3"/>
        </dgm:presLayoutVars>
      </dgm:prSet>
      <dgm:spPr/>
      <dgm:t>
        <a:bodyPr/>
        <a:lstStyle/>
        <a:p>
          <a:endParaRPr lang="en-US"/>
        </a:p>
      </dgm:t>
    </dgm:pt>
    <dgm:pt modelId="{69EB8798-AE6A-4E10-B71E-21157BB2ADC6}" type="pres">
      <dgm:prSet presAssocID="{1C7D9D8E-AA18-47A4-9134-873D9C7681FD}" presName="level3hierChild" presStyleCnt="0"/>
      <dgm:spPr/>
    </dgm:pt>
    <dgm:pt modelId="{F2754AAC-6D9E-41B8-8BA4-BF5DB9BE46BC}" type="pres">
      <dgm:prSet presAssocID="{5B2EE851-0717-48C1-873B-E26B9E044457}" presName="conn2-1" presStyleLbl="parChTrans1D3" presStyleIdx="0" presStyleCnt="2"/>
      <dgm:spPr/>
      <dgm:t>
        <a:bodyPr/>
        <a:lstStyle/>
        <a:p>
          <a:endParaRPr lang="en-US"/>
        </a:p>
      </dgm:t>
    </dgm:pt>
    <dgm:pt modelId="{ED6382FC-D8B0-4DD5-BD9F-DC8C1C57542F}" type="pres">
      <dgm:prSet presAssocID="{5B2EE851-0717-48C1-873B-E26B9E044457}" presName="connTx" presStyleLbl="parChTrans1D3" presStyleIdx="0" presStyleCnt="2"/>
      <dgm:spPr/>
      <dgm:t>
        <a:bodyPr/>
        <a:lstStyle/>
        <a:p>
          <a:endParaRPr lang="en-US"/>
        </a:p>
      </dgm:t>
    </dgm:pt>
    <dgm:pt modelId="{517BF999-0379-4C62-874F-949E951EF0AF}" type="pres">
      <dgm:prSet presAssocID="{1C9E0F3F-6FAD-401C-A2CB-4DF8DEB6C1F2}" presName="root2" presStyleCnt="0"/>
      <dgm:spPr/>
    </dgm:pt>
    <dgm:pt modelId="{AD3C8CF4-BE00-436D-9DCA-86128F6EF9AD}" type="pres">
      <dgm:prSet presAssocID="{1C9E0F3F-6FAD-401C-A2CB-4DF8DEB6C1F2}" presName="LevelTwoTextNode" presStyleLbl="node3" presStyleIdx="0" presStyleCnt="2">
        <dgm:presLayoutVars>
          <dgm:chPref val="3"/>
        </dgm:presLayoutVars>
      </dgm:prSet>
      <dgm:spPr/>
      <dgm:t>
        <a:bodyPr/>
        <a:lstStyle/>
        <a:p>
          <a:endParaRPr lang="en-US"/>
        </a:p>
      </dgm:t>
    </dgm:pt>
    <dgm:pt modelId="{2024D4DA-1785-41A0-89B8-0E1A9CCF9A13}" type="pres">
      <dgm:prSet presAssocID="{1C9E0F3F-6FAD-401C-A2CB-4DF8DEB6C1F2}" presName="level3hierChild" presStyleCnt="0"/>
      <dgm:spPr/>
    </dgm:pt>
    <dgm:pt modelId="{5B057EF2-8008-4A5A-911D-9C951EECCC69}" type="pres">
      <dgm:prSet presAssocID="{582FEC75-2522-4C5B-A3D1-FCE3D727EC38}" presName="conn2-1" presStyleLbl="parChTrans1D4" presStyleIdx="0" presStyleCnt="4"/>
      <dgm:spPr/>
      <dgm:t>
        <a:bodyPr/>
        <a:lstStyle/>
        <a:p>
          <a:endParaRPr lang="en-US"/>
        </a:p>
      </dgm:t>
    </dgm:pt>
    <dgm:pt modelId="{D506BE31-E54D-4DC8-8A02-8980193B2211}" type="pres">
      <dgm:prSet presAssocID="{582FEC75-2522-4C5B-A3D1-FCE3D727EC38}" presName="connTx" presStyleLbl="parChTrans1D4" presStyleIdx="0" presStyleCnt="4"/>
      <dgm:spPr/>
      <dgm:t>
        <a:bodyPr/>
        <a:lstStyle/>
        <a:p>
          <a:endParaRPr lang="en-US"/>
        </a:p>
      </dgm:t>
    </dgm:pt>
    <dgm:pt modelId="{0E9ABE3F-ABDE-4CDD-9DE4-016CD1218878}" type="pres">
      <dgm:prSet presAssocID="{84CDC529-1C65-4288-B6CF-DAF7138BA3C9}" presName="root2" presStyleCnt="0"/>
      <dgm:spPr/>
    </dgm:pt>
    <dgm:pt modelId="{1239F916-3CDE-43E1-AF4F-7C5798971BB8}" type="pres">
      <dgm:prSet presAssocID="{84CDC529-1C65-4288-B6CF-DAF7138BA3C9}" presName="LevelTwoTextNode" presStyleLbl="node4" presStyleIdx="0" presStyleCnt="4">
        <dgm:presLayoutVars>
          <dgm:chPref val="3"/>
        </dgm:presLayoutVars>
      </dgm:prSet>
      <dgm:spPr/>
      <dgm:t>
        <a:bodyPr/>
        <a:lstStyle/>
        <a:p>
          <a:endParaRPr lang="en-US"/>
        </a:p>
      </dgm:t>
    </dgm:pt>
    <dgm:pt modelId="{6ED5C184-7414-4755-A7C4-92D6F989C62B}" type="pres">
      <dgm:prSet presAssocID="{84CDC529-1C65-4288-B6CF-DAF7138BA3C9}" presName="level3hierChild" presStyleCnt="0"/>
      <dgm:spPr/>
    </dgm:pt>
    <dgm:pt modelId="{230B02D8-709D-4F45-8414-ADDB1B9EA48C}" type="pres">
      <dgm:prSet presAssocID="{C08FF4D9-D7F6-4CC2-837F-813D56D56AAE}" presName="conn2-1" presStyleLbl="parChTrans1D4" presStyleIdx="1" presStyleCnt="4"/>
      <dgm:spPr/>
      <dgm:t>
        <a:bodyPr/>
        <a:lstStyle/>
        <a:p>
          <a:endParaRPr lang="en-US"/>
        </a:p>
      </dgm:t>
    </dgm:pt>
    <dgm:pt modelId="{67C02EC3-1499-42B0-9C3E-5BCF3E6AAAEC}" type="pres">
      <dgm:prSet presAssocID="{C08FF4D9-D7F6-4CC2-837F-813D56D56AAE}" presName="connTx" presStyleLbl="parChTrans1D4" presStyleIdx="1" presStyleCnt="4"/>
      <dgm:spPr/>
      <dgm:t>
        <a:bodyPr/>
        <a:lstStyle/>
        <a:p>
          <a:endParaRPr lang="en-US"/>
        </a:p>
      </dgm:t>
    </dgm:pt>
    <dgm:pt modelId="{D3D87FAB-D8C0-448E-B0F3-43A3DF6A2EFC}" type="pres">
      <dgm:prSet presAssocID="{560182B4-D343-4813-A45F-221CFB8AB62A}" presName="root2" presStyleCnt="0"/>
      <dgm:spPr/>
    </dgm:pt>
    <dgm:pt modelId="{B8AA93D6-5725-481D-8B42-905B6400C47F}" type="pres">
      <dgm:prSet presAssocID="{560182B4-D343-4813-A45F-221CFB8AB62A}" presName="LevelTwoTextNode" presStyleLbl="node4" presStyleIdx="1" presStyleCnt="4" custLinFactNeighborX="-7343" custLinFactNeighborY="58147">
        <dgm:presLayoutVars>
          <dgm:chPref val="3"/>
        </dgm:presLayoutVars>
      </dgm:prSet>
      <dgm:spPr/>
      <dgm:t>
        <a:bodyPr/>
        <a:lstStyle/>
        <a:p>
          <a:endParaRPr lang="en-US"/>
        </a:p>
      </dgm:t>
    </dgm:pt>
    <dgm:pt modelId="{C00805AD-C1DF-4404-B04A-6F3529B48441}" type="pres">
      <dgm:prSet presAssocID="{560182B4-D343-4813-A45F-221CFB8AB62A}" presName="level3hierChild" presStyleCnt="0"/>
      <dgm:spPr/>
    </dgm:pt>
    <dgm:pt modelId="{8CD444FD-DC89-479C-BA94-0A29D421F83C}" type="pres">
      <dgm:prSet presAssocID="{FC649F26-D2C2-41BD-8EA2-E7E0DAEACACA}" presName="conn2-1" presStyleLbl="parChTrans1D3" presStyleIdx="1" presStyleCnt="2"/>
      <dgm:spPr/>
      <dgm:t>
        <a:bodyPr/>
        <a:lstStyle/>
        <a:p>
          <a:endParaRPr lang="en-US"/>
        </a:p>
      </dgm:t>
    </dgm:pt>
    <dgm:pt modelId="{8D2E1E7C-7B6B-4FB5-9915-844067C1296D}" type="pres">
      <dgm:prSet presAssocID="{FC649F26-D2C2-41BD-8EA2-E7E0DAEACACA}" presName="connTx" presStyleLbl="parChTrans1D3" presStyleIdx="1" presStyleCnt="2"/>
      <dgm:spPr/>
      <dgm:t>
        <a:bodyPr/>
        <a:lstStyle/>
        <a:p>
          <a:endParaRPr lang="en-US"/>
        </a:p>
      </dgm:t>
    </dgm:pt>
    <dgm:pt modelId="{39724CA2-EE75-4DAB-8219-C604E4395478}" type="pres">
      <dgm:prSet presAssocID="{BB26CBD0-4B54-4AC9-9127-42973668D0CA}" presName="root2" presStyleCnt="0"/>
      <dgm:spPr/>
    </dgm:pt>
    <dgm:pt modelId="{8D16D962-F41C-43BE-ADB5-99739C524102}" type="pres">
      <dgm:prSet presAssocID="{BB26CBD0-4B54-4AC9-9127-42973668D0CA}" presName="LevelTwoTextNode" presStyleLbl="node3" presStyleIdx="1" presStyleCnt="2">
        <dgm:presLayoutVars>
          <dgm:chPref val="3"/>
        </dgm:presLayoutVars>
      </dgm:prSet>
      <dgm:spPr/>
      <dgm:t>
        <a:bodyPr/>
        <a:lstStyle/>
        <a:p>
          <a:endParaRPr lang="en-US"/>
        </a:p>
      </dgm:t>
    </dgm:pt>
    <dgm:pt modelId="{9B490B5B-A10E-4EC7-AFF4-5D0A3BA11413}" type="pres">
      <dgm:prSet presAssocID="{BB26CBD0-4B54-4AC9-9127-42973668D0CA}" presName="level3hierChild" presStyleCnt="0"/>
      <dgm:spPr/>
    </dgm:pt>
    <dgm:pt modelId="{6B2F33CE-4C89-4DBC-B03F-45D86BA4496C}" type="pres">
      <dgm:prSet presAssocID="{A9CECA0A-1630-4B89-86A0-7F57217C0876}" presName="conn2-1" presStyleLbl="parChTrans1D4" presStyleIdx="2" presStyleCnt="4"/>
      <dgm:spPr/>
      <dgm:t>
        <a:bodyPr/>
        <a:lstStyle/>
        <a:p>
          <a:endParaRPr lang="en-US"/>
        </a:p>
      </dgm:t>
    </dgm:pt>
    <dgm:pt modelId="{9B3D6246-B7A9-4AA9-9FE2-D7D728E7016A}" type="pres">
      <dgm:prSet presAssocID="{A9CECA0A-1630-4B89-86A0-7F57217C0876}" presName="connTx" presStyleLbl="parChTrans1D4" presStyleIdx="2" presStyleCnt="4"/>
      <dgm:spPr/>
      <dgm:t>
        <a:bodyPr/>
        <a:lstStyle/>
        <a:p>
          <a:endParaRPr lang="en-US"/>
        </a:p>
      </dgm:t>
    </dgm:pt>
    <dgm:pt modelId="{5E7A86D3-134E-4780-94E4-E4ACBEC733B4}" type="pres">
      <dgm:prSet presAssocID="{F2A51878-5724-4F2F-8F16-9156B8D57757}" presName="root2" presStyleCnt="0"/>
      <dgm:spPr/>
    </dgm:pt>
    <dgm:pt modelId="{72E98FD7-C081-41BF-B134-92506E4E3585}" type="pres">
      <dgm:prSet presAssocID="{F2A51878-5724-4F2F-8F16-9156B8D57757}" presName="LevelTwoTextNode" presStyleLbl="node4" presStyleIdx="2" presStyleCnt="4">
        <dgm:presLayoutVars>
          <dgm:chPref val="3"/>
        </dgm:presLayoutVars>
      </dgm:prSet>
      <dgm:spPr/>
      <dgm:t>
        <a:bodyPr/>
        <a:lstStyle/>
        <a:p>
          <a:endParaRPr lang="en-US"/>
        </a:p>
      </dgm:t>
    </dgm:pt>
    <dgm:pt modelId="{3EE9119E-A1F0-43E3-B055-048C41E177F9}" type="pres">
      <dgm:prSet presAssocID="{F2A51878-5724-4F2F-8F16-9156B8D57757}" presName="level3hierChild" presStyleCnt="0"/>
      <dgm:spPr/>
    </dgm:pt>
    <dgm:pt modelId="{F71C99E6-70DA-4D4A-B45A-0157D768CF11}" type="pres">
      <dgm:prSet presAssocID="{6EF5B509-B00D-4C80-8F9D-D5EBC6DC18E4}" presName="conn2-1" presStyleLbl="parChTrans1D4" presStyleIdx="3" presStyleCnt="4"/>
      <dgm:spPr/>
      <dgm:t>
        <a:bodyPr/>
        <a:lstStyle/>
        <a:p>
          <a:endParaRPr lang="en-US"/>
        </a:p>
      </dgm:t>
    </dgm:pt>
    <dgm:pt modelId="{DCBF8B12-8DF5-44E6-BFCA-DB14D3EB6C59}" type="pres">
      <dgm:prSet presAssocID="{6EF5B509-B00D-4C80-8F9D-D5EBC6DC18E4}" presName="connTx" presStyleLbl="parChTrans1D4" presStyleIdx="3" presStyleCnt="4"/>
      <dgm:spPr/>
      <dgm:t>
        <a:bodyPr/>
        <a:lstStyle/>
        <a:p>
          <a:endParaRPr lang="en-US"/>
        </a:p>
      </dgm:t>
    </dgm:pt>
    <dgm:pt modelId="{26736ADC-BB46-4793-857E-5BB106EBBCB7}" type="pres">
      <dgm:prSet presAssocID="{0148A16B-1618-43E2-9778-31EE438A25A4}" presName="root2" presStyleCnt="0"/>
      <dgm:spPr/>
    </dgm:pt>
    <dgm:pt modelId="{EEBB1257-5874-4E4A-AFD3-EB4972BF0133}" type="pres">
      <dgm:prSet presAssocID="{0148A16B-1618-43E2-9778-31EE438A25A4}" presName="LevelTwoTextNode" presStyleLbl="node4" presStyleIdx="3" presStyleCnt="4" custLinFactNeighborX="-7173" custLinFactNeighborY="-57048">
        <dgm:presLayoutVars>
          <dgm:chPref val="3"/>
        </dgm:presLayoutVars>
      </dgm:prSet>
      <dgm:spPr/>
      <dgm:t>
        <a:bodyPr/>
        <a:lstStyle/>
        <a:p>
          <a:endParaRPr lang="en-US"/>
        </a:p>
      </dgm:t>
    </dgm:pt>
    <dgm:pt modelId="{BC27797E-6AA5-4097-871A-B27206DD448F}" type="pres">
      <dgm:prSet presAssocID="{0148A16B-1618-43E2-9778-31EE438A25A4}" presName="level3hierChild" presStyleCnt="0"/>
      <dgm:spPr/>
    </dgm:pt>
  </dgm:ptLst>
  <dgm:cxnLst>
    <dgm:cxn modelId="{B520C7CD-182E-467D-8528-C09911716248}" type="presOf" srcId="{1C7D9D8E-AA18-47A4-9134-873D9C7681FD}" destId="{DE7262E1-91E3-4AEF-B516-8893F1CCBCC5}" srcOrd="0" destOrd="0" presId="urn:microsoft.com/office/officeart/2005/8/layout/hierarchy2"/>
    <dgm:cxn modelId="{EAB48EAE-D92C-4943-83C1-0B5C76E40A83}" type="presOf" srcId="{84CDC529-1C65-4288-B6CF-DAF7138BA3C9}" destId="{1239F916-3CDE-43E1-AF4F-7C5798971BB8}" srcOrd="0" destOrd="0" presId="urn:microsoft.com/office/officeart/2005/8/layout/hierarchy2"/>
    <dgm:cxn modelId="{1B6F924C-0D9E-4F5C-802A-1A629623A1F7}" type="presOf" srcId="{582FEC75-2522-4C5B-A3D1-FCE3D727EC38}" destId="{5B057EF2-8008-4A5A-911D-9C951EECCC69}" srcOrd="0" destOrd="0" presId="urn:microsoft.com/office/officeart/2005/8/layout/hierarchy2"/>
    <dgm:cxn modelId="{D45BB89D-4EB5-4676-9963-ECB75E5ED39C}" type="presOf" srcId="{0148A16B-1618-43E2-9778-31EE438A25A4}" destId="{EEBB1257-5874-4E4A-AFD3-EB4972BF0133}" srcOrd="0" destOrd="0" presId="urn:microsoft.com/office/officeart/2005/8/layout/hierarchy2"/>
    <dgm:cxn modelId="{7E41693D-BA78-41AC-A34E-35B4C3857D4D}" srcId="{1C7D9D8E-AA18-47A4-9134-873D9C7681FD}" destId="{1C9E0F3F-6FAD-401C-A2CB-4DF8DEB6C1F2}" srcOrd="0" destOrd="0" parTransId="{5B2EE851-0717-48C1-873B-E26B9E044457}" sibTransId="{AF01AAF3-672D-4C45-BAF8-CC2FD6338484}"/>
    <dgm:cxn modelId="{8E03A82A-6E83-4876-9284-DA6362A3F599}" type="presOf" srcId="{C08FF4D9-D7F6-4CC2-837F-813D56D56AAE}" destId="{67C02EC3-1499-42B0-9C3E-5BCF3E6AAAEC}" srcOrd="1" destOrd="0" presId="urn:microsoft.com/office/officeart/2005/8/layout/hierarchy2"/>
    <dgm:cxn modelId="{E73C92B9-7549-42F7-B3CD-0B685E1D5F6A}" type="presOf" srcId="{1C9E0F3F-6FAD-401C-A2CB-4DF8DEB6C1F2}" destId="{AD3C8CF4-BE00-436D-9DCA-86128F6EF9AD}" srcOrd="0" destOrd="0" presId="urn:microsoft.com/office/officeart/2005/8/layout/hierarchy2"/>
    <dgm:cxn modelId="{D11731CB-25C4-437D-8D90-5FAF025A430A}" type="presOf" srcId="{FC649F26-D2C2-41BD-8EA2-E7E0DAEACACA}" destId="{8CD444FD-DC89-479C-BA94-0A29D421F83C}" srcOrd="0" destOrd="0" presId="urn:microsoft.com/office/officeart/2005/8/layout/hierarchy2"/>
    <dgm:cxn modelId="{9EC10AA9-E158-4243-9B0D-B48BCE19630F}" type="presOf" srcId="{5B2EE851-0717-48C1-873B-E26B9E044457}" destId="{ED6382FC-D8B0-4DD5-BD9F-DC8C1C57542F}" srcOrd="1" destOrd="0" presId="urn:microsoft.com/office/officeart/2005/8/layout/hierarchy2"/>
    <dgm:cxn modelId="{4AD0BF5F-5697-4D5C-BC0D-1A467DC52B6A}" srcId="{1BCFEA6C-4E8B-44CD-95B9-A6813B900363}" destId="{9B4FC6D4-9CB4-4147-8B8E-D3D5F47C5E91}" srcOrd="0" destOrd="0" parTransId="{450DA657-AFAA-43E3-ABB5-12C1D1C41EC1}" sibTransId="{2FE09F00-1A1D-44BC-9E27-5B478D8194EC}"/>
    <dgm:cxn modelId="{F3EE798A-DB33-4870-9777-AF6E48A9FC73}" type="presOf" srcId="{582FEC75-2522-4C5B-A3D1-FCE3D727EC38}" destId="{D506BE31-E54D-4DC8-8A02-8980193B2211}" srcOrd="1" destOrd="0" presId="urn:microsoft.com/office/officeart/2005/8/layout/hierarchy2"/>
    <dgm:cxn modelId="{87B2EB78-D07D-4BE9-A579-9E927FFB3B3D}" srcId="{1C7D9D8E-AA18-47A4-9134-873D9C7681FD}" destId="{BB26CBD0-4B54-4AC9-9127-42973668D0CA}" srcOrd="1" destOrd="0" parTransId="{FC649F26-D2C2-41BD-8EA2-E7E0DAEACACA}" sibTransId="{549DCBF9-761C-43A6-AA0E-78CAF671491F}"/>
    <dgm:cxn modelId="{9E922CEC-6C43-445B-A81A-50E940DDBD02}" srcId="{BB26CBD0-4B54-4AC9-9127-42973668D0CA}" destId="{F2A51878-5724-4F2F-8F16-9156B8D57757}" srcOrd="0" destOrd="0" parTransId="{A9CECA0A-1630-4B89-86A0-7F57217C0876}" sibTransId="{29AE8EF3-3BDF-45F3-9A59-FDC3D5237A44}"/>
    <dgm:cxn modelId="{0C67AAB4-4901-4366-8D91-D4032C5E539E}" srcId="{84CDC529-1C65-4288-B6CF-DAF7138BA3C9}" destId="{560182B4-D343-4813-A45F-221CFB8AB62A}" srcOrd="0" destOrd="0" parTransId="{C08FF4D9-D7F6-4CC2-837F-813D56D56AAE}" sibTransId="{83517509-2D6D-45BD-9BCA-863373B44450}"/>
    <dgm:cxn modelId="{E594BCA5-F232-4E77-929D-025A74F65AB8}" type="presOf" srcId="{586B3ABE-5F31-424F-8355-4C0541ED2605}" destId="{73DC8C84-FD06-477D-A6E5-10474694A121}" srcOrd="0" destOrd="0" presId="urn:microsoft.com/office/officeart/2005/8/layout/hierarchy2"/>
    <dgm:cxn modelId="{728C3F5B-571C-443D-8848-6BEA083C3FD0}" type="presOf" srcId="{586B3ABE-5F31-424F-8355-4C0541ED2605}" destId="{5533ADA7-FF8C-4872-BD74-D25F4645FE17}" srcOrd="1" destOrd="0" presId="urn:microsoft.com/office/officeart/2005/8/layout/hierarchy2"/>
    <dgm:cxn modelId="{05BE9AB2-2637-47E3-A115-39CCC9E4BF41}" srcId="{9B4FC6D4-9CB4-4147-8B8E-D3D5F47C5E91}" destId="{1C7D9D8E-AA18-47A4-9134-873D9C7681FD}" srcOrd="0" destOrd="0" parTransId="{586B3ABE-5F31-424F-8355-4C0541ED2605}" sibTransId="{95E0BAEE-5914-4AD9-8620-D5062B493F52}"/>
    <dgm:cxn modelId="{775DC3C7-7D40-446D-9371-246B713DE2FE}" type="presOf" srcId="{1BCFEA6C-4E8B-44CD-95B9-A6813B900363}" destId="{AF42484A-19A5-4D57-A986-134F489D7CDC}" srcOrd="0" destOrd="0" presId="urn:microsoft.com/office/officeart/2005/8/layout/hierarchy2"/>
    <dgm:cxn modelId="{F7127C3B-821C-4EC0-9EE9-87E421BDD334}" type="presOf" srcId="{6EF5B509-B00D-4C80-8F9D-D5EBC6DC18E4}" destId="{F71C99E6-70DA-4D4A-B45A-0157D768CF11}" srcOrd="0" destOrd="0" presId="urn:microsoft.com/office/officeart/2005/8/layout/hierarchy2"/>
    <dgm:cxn modelId="{4EBF33B0-0986-4760-9941-149696E718D9}" type="presOf" srcId="{BB26CBD0-4B54-4AC9-9127-42973668D0CA}" destId="{8D16D962-F41C-43BE-ADB5-99739C524102}" srcOrd="0" destOrd="0" presId="urn:microsoft.com/office/officeart/2005/8/layout/hierarchy2"/>
    <dgm:cxn modelId="{B0EBDF9E-67DB-4F78-8974-F24C0633379B}" type="presOf" srcId="{560182B4-D343-4813-A45F-221CFB8AB62A}" destId="{B8AA93D6-5725-481D-8B42-905B6400C47F}" srcOrd="0" destOrd="0" presId="urn:microsoft.com/office/officeart/2005/8/layout/hierarchy2"/>
    <dgm:cxn modelId="{62177D74-DA44-4A39-8609-9A83515443CE}" srcId="{F2A51878-5724-4F2F-8F16-9156B8D57757}" destId="{0148A16B-1618-43E2-9778-31EE438A25A4}" srcOrd="0" destOrd="0" parTransId="{6EF5B509-B00D-4C80-8F9D-D5EBC6DC18E4}" sibTransId="{033C2E54-2326-4425-AA96-0DEC41368050}"/>
    <dgm:cxn modelId="{A2B43E88-9595-4B51-AAFA-9F24FCC10F1C}" type="presOf" srcId="{F2A51878-5724-4F2F-8F16-9156B8D57757}" destId="{72E98FD7-C081-41BF-B134-92506E4E3585}" srcOrd="0" destOrd="0" presId="urn:microsoft.com/office/officeart/2005/8/layout/hierarchy2"/>
    <dgm:cxn modelId="{8400CC27-06B9-41F3-A732-47EA7A6B3610}" type="presOf" srcId="{5B2EE851-0717-48C1-873B-E26B9E044457}" destId="{F2754AAC-6D9E-41B8-8BA4-BF5DB9BE46BC}" srcOrd="0" destOrd="0" presId="urn:microsoft.com/office/officeart/2005/8/layout/hierarchy2"/>
    <dgm:cxn modelId="{8A68AC62-B2EA-4F81-96F2-262078797AD9}" type="presOf" srcId="{6EF5B509-B00D-4C80-8F9D-D5EBC6DC18E4}" destId="{DCBF8B12-8DF5-44E6-BFCA-DB14D3EB6C59}" srcOrd="1" destOrd="0" presId="urn:microsoft.com/office/officeart/2005/8/layout/hierarchy2"/>
    <dgm:cxn modelId="{FE88E9C2-0E4C-448B-ADBA-09FE41954B80}" type="presOf" srcId="{A9CECA0A-1630-4B89-86A0-7F57217C0876}" destId="{6B2F33CE-4C89-4DBC-B03F-45D86BA4496C}" srcOrd="0" destOrd="0" presId="urn:microsoft.com/office/officeart/2005/8/layout/hierarchy2"/>
    <dgm:cxn modelId="{B215045B-4E4D-44FB-9A42-FDCDDAF45AE1}" type="presOf" srcId="{9B4FC6D4-9CB4-4147-8B8E-D3D5F47C5E91}" destId="{5E225F97-E8C1-49F9-82A5-92ABAC4A9E4D}" srcOrd="0" destOrd="0" presId="urn:microsoft.com/office/officeart/2005/8/layout/hierarchy2"/>
    <dgm:cxn modelId="{22F8F223-FBBD-4671-B44F-FF1C7B442A83}" type="presOf" srcId="{A9CECA0A-1630-4B89-86A0-7F57217C0876}" destId="{9B3D6246-B7A9-4AA9-9FE2-D7D728E7016A}" srcOrd="1" destOrd="0" presId="urn:microsoft.com/office/officeart/2005/8/layout/hierarchy2"/>
    <dgm:cxn modelId="{8B444A40-AC7F-43D8-8EAE-122D5E5CDCF2}" type="presOf" srcId="{C08FF4D9-D7F6-4CC2-837F-813D56D56AAE}" destId="{230B02D8-709D-4F45-8414-ADDB1B9EA48C}" srcOrd="0" destOrd="0" presId="urn:microsoft.com/office/officeart/2005/8/layout/hierarchy2"/>
    <dgm:cxn modelId="{2D459453-7B78-456C-AC5C-20CCB9255CA8}" type="presOf" srcId="{FC649F26-D2C2-41BD-8EA2-E7E0DAEACACA}" destId="{8D2E1E7C-7B6B-4FB5-9915-844067C1296D}" srcOrd="1" destOrd="0" presId="urn:microsoft.com/office/officeart/2005/8/layout/hierarchy2"/>
    <dgm:cxn modelId="{168F60B7-664E-4C62-9213-000FC6562ACA}" srcId="{1C9E0F3F-6FAD-401C-A2CB-4DF8DEB6C1F2}" destId="{84CDC529-1C65-4288-B6CF-DAF7138BA3C9}" srcOrd="0" destOrd="0" parTransId="{582FEC75-2522-4C5B-A3D1-FCE3D727EC38}" sibTransId="{0B62B6B1-7673-4DDE-9091-C91046955FA0}"/>
    <dgm:cxn modelId="{D7F441E0-5B70-41D3-880F-249CE5E9750B}" type="presParOf" srcId="{AF42484A-19A5-4D57-A986-134F489D7CDC}" destId="{961DDFD1-E284-430A-9039-155420106265}" srcOrd="0" destOrd="0" presId="urn:microsoft.com/office/officeart/2005/8/layout/hierarchy2"/>
    <dgm:cxn modelId="{B54A3454-0A6D-4150-9F37-6C810C7A5ADE}" type="presParOf" srcId="{961DDFD1-E284-430A-9039-155420106265}" destId="{5E225F97-E8C1-49F9-82A5-92ABAC4A9E4D}" srcOrd="0" destOrd="0" presId="urn:microsoft.com/office/officeart/2005/8/layout/hierarchy2"/>
    <dgm:cxn modelId="{0845C6C5-027D-42E0-844E-2ECACCCA5BC5}" type="presParOf" srcId="{961DDFD1-E284-430A-9039-155420106265}" destId="{A4712E0F-3D67-43B3-9F30-F3B2AB7032C8}" srcOrd="1" destOrd="0" presId="urn:microsoft.com/office/officeart/2005/8/layout/hierarchy2"/>
    <dgm:cxn modelId="{B44CE243-F957-4435-A3FB-A5A94076E3D3}" type="presParOf" srcId="{A4712E0F-3D67-43B3-9F30-F3B2AB7032C8}" destId="{73DC8C84-FD06-477D-A6E5-10474694A121}" srcOrd="0" destOrd="0" presId="urn:microsoft.com/office/officeart/2005/8/layout/hierarchy2"/>
    <dgm:cxn modelId="{525430EA-D595-415B-AC6A-B736C585BD71}" type="presParOf" srcId="{73DC8C84-FD06-477D-A6E5-10474694A121}" destId="{5533ADA7-FF8C-4872-BD74-D25F4645FE17}" srcOrd="0" destOrd="0" presId="urn:microsoft.com/office/officeart/2005/8/layout/hierarchy2"/>
    <dgm:cxn modelId="{DA806215-4F6A-4466-8981-03F95871BA5A}" type="presParOf" srcId="{A4712E0F-3D67-43B3-9F30-F3B2AB7032C8}" destId="{4C6F8F71-E4DB-4CC4-A916-23D65FB16FE6}" srcOrd="1" destOrd="0" presId="urn:microsoft.com/office/officeart/2005/8/layout/hierarchy2"/>
    <dgm:cxn modelId="{67EA024F-CE67-4358-874D-F33DB991840C}" type="presParOf" srcId="{4C6F8F71-E4DB-4CC4-A916-23D65FB16FE6}" destId="{DE7262E1-91E3-4AEF-B516-8893F1CCBCC5}" srcOrd="0" destOrd="0" presId="urn:microsoft.com/office/officeart/2005/8/layout/hierarchy2"/>
    <dgm:cxn modelId="{4231B093-F26B-4B72-8B71-0924565B11D1}" type="presParOf" srcId="{4C6F8F71-E4DB-4CC4-A916-23D65FB16FE6}" destId="{69EB8798-AE6A-4E10-B71E-21157BB2ADC6}" srcOrd="1" destOrd="0" presId="urn:microsoft.com/office/officeart/2005/8/layout/hierarchy2"/>
    <dgm:cxn modelId="{CC6BCF6D-7F29-47CF-8AE7-8A57D6AE3809}" type="presParOf" srcId="{69EB8798-AE6A-4E10-B71E-21157BB2ADC6}" destId="{F2754AAC-6D9E-41B8-8BA4-BF5DB9BE46BC}" srcOrd="0" destOrd="0" presId="urn:microsoft.com/office/officeart/2005/8/layout/hierarchy2"/>
    <dgm:cxn modelId="{32C44B26-7850-47A6-A524-02DBC85B5D70}" type="presParOf" srcId="{F2754AAC-6D9E-41B8-8BA4-BF5DB9BE46BC}" destId="{ED6382FC-D8B0-4DD5-BD9F-DC8C1C57542F}" srcOrd="0" destOrd="0" presId="urn:microsoft.com/office/officeart/2005/8/layout/hierarchy2"/>
    <dgm:cxn modelId="{8DE8167D-38CA-409C-B406-910B5694A1A1}" type="presParOf" srcId="{69EB8798-AE6A-4E10-B71E-21157BB2ADC6}" destId="{517BF999-0379-4C62-874F-949E951EF0AF}" srcOrd="1" destOrd="0" presId="urn:microsoft.com/office/officeart/2005/8/layout/hierarchy2"/>
    <dgm:cxn modelId="{5C5F32E7-2D15-4458-AE2F-A6BD4F29B9ED}" type="presParOf" srcId="{517BF999-0379-4C62-874F-949E951EF0AF}" destId="{AD3C8CF4-BE00-436D-9DCA-86128F6EF9AD}" srcOrd="0" destOrd="0" presId="urn:microsoft.com/office/officeart/2005/8/layout/hierarchy2"/>
    <dgm:cxn modelId="{3128C2A1-7C6B-4D4D-A3DF-9019182FF5D8}" type="presParOf" srcId="{517BF999-0379-4C62-874F-949E951EF0AF}" destId="{2024D4DA-1785-41A0-89B8-0E1A9CCF9A13}" srcOrd="1" destOrd="0" presId="urn:microsoft.com/office/officeart/2005/8/layout/hierarchy2"/>
    <dgm:cxn modelId="{2AE24C87-A209-4953-BD85-29E6B04D1F4B}" type="presParOf" srcId="{2024D4DA-1785-41A0-89B8-0E1A9CCF9A13}" destId="{5B057EF2-8008-4A5A-911D-9C951EECCC69}" srcOrd="0" destOrd="0" presId="urn:microsoft.com/office/officeart/2005/8/layout/hierarchy2"/>
    <dgm:cxn modelId="{85E8BA38-1723-43A8-BEB2-F5D3D3001D25}" type="presParOf" srcId="{5B057EF2-8008-4A5A-911D-9C951EECCC69}" destId="{D506BE31-E54D-4DC8-8A02-8980193B2211}" srcOrd="0" destOrd="0" presId="urn:microsoft.com/office/officeart/2005/8/layout/hierarchy2"/>
    <dgm:cxn modelId="{786AE1F8-4700-4104-946C-6F9F25DD14BE}" type="presParOf" srcId="{2024D4DA-1785-41A0-89B8-0E1A9CCF9A13}" destId="{0E9ABE3F-ABDE-4CDD-9DE4-016CD1218878}" srcOrd="1" destOrd="0" presId="urn:microsoft.com/office/officeart/2005/8/layout/hierarchy2"/>
    <dgm:cxn modelId="{46C9A2BF-8170-4D74-A6C0-D009765105D2}" type="presParOf" srcId="{0E9ABE3F-ABDE-4CDD-9DE4-016CD1218878}" destId="{1239F916-3CDE-43E1-AF4F-7C5798971BB8}" srcOrd="0" destOrd="0" presId="urn:microsoft.com/office/officeart/2005/8/layout/hierarchy2"/>
    <dgm:cxn modelId="{C4B98740-7018-4300-A145-5CC526AFCED2}" type="presParOf" srcId="{0E9ABE3F-ABDE-4CDD-9DE4-016CD1218878}" destId="{6ED5C184-7414-4755-A7C4-92D6F989C62B}" srcOrd="1" destOrd="0" presId="urn:microsoft.com/office/officeart/2005/8/layout/hierarchy2"/>
    <dgm:cxn modelId="{CB4CCEB0-B944-4A45-A160-2FA29A7659E9}" type="presParOf" srcId="{6ED5C184-7414-4755-A7C4-92D6F989C62B}" destId="{230B02D8-709D-4F45-8414-ADDB1B9EA48C}" srcOrd="0" destOrd="0" presId="urn:microsoft.com/office/officeart/2005/8/layout/hierarchy2"/>
    <dgm:cxn modelId="{0D19A0CC-EAE8-4481-9F31-0A4FBA46E95D}" type="presParOf" srcId="{230B02D8-709D-4F45-8414-ADDB1B9EA48C}" destId="{67C02EC3-1499-42B0-9C3E-5BCF3E6AAAEC}" srcOrd="0" destOrd="0" presId="urn:microsoft.com/office/officeart/2005/8/layout/hierarchy2"/>
    <dgm:cxn modelId="{51D5579B-AE67-4D88-ABBA-5680383BC1B5}" type="presParOf" srcId="{6ED5C184-7414-4755-A7C4-92D6F989C62B}" destId="{D3D87FAB-D8C0-448E-B0F3-43A3DF6A2EFC}" srcOrd="1" destOrd="0" presId="urn:microsoft.com/office/officeart/2005/8/layout/hierarchy2"/>
    <dgm:cxn modelId="{3A8FE9B2-6C1E-40C4-AF59-1D8DBE0E00C7}" type="presParOf" srcId="{D3D87FAB-D8C0-448E-B0F3-43A3DF6A2EFC}" destId="{B8AA93D6-5725-481D-8B42-905B6400C47F}" srcOrd="0" destOrd="0" presId="urn:microsoft.com/office/officeart/2005/8/layout/hierarchy2"/>
    <dgm:cxn modelId="{B0D0B149-5EE9-45D5-A795-CC47DCBEFD72}" type="presParOf" srcId="{D3D87FAB-D8C0-448E-B0F3-43A3DF6A2EFC}" destId="{C00805AD-C1DF-4404-B04A-6F3529B48441}" srcOrd="1" destOrd="0" presId="urn:microsoft.com/office/officeart/2005/8/layout/hierarchy2"/>
    <dgm:cxn modelId="{AF95B2CC-FE9B-4860-B472-34D71906C5DE}" type="presParOf" srcId="{69EB8798-AE6A-4E10-B71E-21157BB2ADC6}" destId="{8CD444FD-DC89-479C-BA94-0A29D421F83C}" srcOrd="2" destOrd="0" presId="urn:microsoft.com/office/officeart/2005/8/layout/hierarchy2"/>
    <dgm:cxn modelId="{13922368-F40D-4DC0-9838-8E47E7E1B538}" type="presParOf" srcId="{8CD444FD-DC89-479C-BA94-0A29D421F83C}" destId="{8D2E1E7C-7B6B-4FB5-9915-844067C1296D}" srcOrd="0" destOrd="0" presId="urn:microsoft.com/office/officeart/2005/8/layout/hierarchy2"/>
    <dgm:cxn modelId="{CEFC485E-8065-49EF-847D-35B1CB406972}" type="presParOf" srcId="{69EB8798-AE6A-4E10-B71E-21157BB2ADC6}" destId="{39724CA2-EE75-4DAB-8219-C604E4395478}" srcOrd="3" destOrd="0" presId="urn:microsoft.com/office/officeart/2005/8/layout/hierarchy2"/>
    <dgm:cxn modelId="{4B34FC98-89F7-416E-A5ED-89331E0EB974}" type="presParOf" srcId="{39724CA2-EE75-4DAB-8219-C604E4395478}" destId="{8D16D962-F41C-43BE-ADB5-99739C524102}" srcOrd="0" destOrd="0" presId="urn:microsoft.com/office/officeart/2005/8/layout/hierarchy2"/>
    <dgm:cxn modelId="{66BC304F-8248-479D-9DB3-40B68562BD58}" type="presParOf" srcId="{39724CA2-EE75-4DAB-8219-C604E4395478}" destId="{9B490B5B-A10E-4EC7-AFF4-5D0A3BA11413}" srcOrd="1" destOrd="0" presId="urn:microsoft.com/office/officeart/2005/8/layout/hierarchy2"/>
    <dgm:cxn modelId="{16047DA2-F8E9-4E80-BF57-B0D0022AB746}" type="presParOf" srcId="{9B490B5B-A10E-4EC7-AFF4-5D0A3BA11413}" destId="{6B2F33CE-4C89-4DBC-B03F-45D86BA4496C}" srcOrd="0" destOrd="0" presId="urn:microsoft.com/office/officeart/2005/8/layout/hierarchy2"/>
    <dgm:cxn modelId="{88A0B9D9-46CD-408C-941C-60DDAFF19BA6}" type="presParOf" srcId="{6B2F33CE-4C89-4DBC-B03F-45D86BA4496C}" destId="{9B3D6246-B7A9-4AA9-9FE2-D7D728E7016A}" srcOrd="0" destOrd="0" presId="urn:microsoft.com/office/officeart/2005/8/layout/hierarchy2"/>
    <dgm:cxn modelId="{4A60F6D2-4AB8-4630-9AF8-DB7784728881}" type="presParOf" srcId="{9B490B5B-A10E-4EC7-AFF4-5D0A3BA11413}" destId="{5E7A86D3-134E-4780-94E4-E4ACBEC733B4}" srcOrd="1" destOrd="0" presId="urn:microsoft.com/office/officeart/2005/8/layout/hierarchy2"/>
    <dgm:cxn modelId="{3B6AB324-55B8-4EDC-96BB-62AA8CC990C0}" type="presParOf" srcId="{5E7A86D3-134E-4780-94E4-E4ACBEC733B4}" destId="{72E98FD7-C081-41BF-B134-92506E4E3585}" srcOrd="0" destOrd="0" presId="urn:microsoft.com/office/officeart/2005/8/layout/hierarchy2"/>
    <dgm:cxn modelId="{2F1B396A-7C99-4D75-810B-9B73B8DB4C9F}" type="presParOf" srcId="{5E7A86D3-134E-4780-94E4-E4ACBEC733B4}" destId="{3EE9119E-A1F0-43E3-B055-048C41E177F9}" srcOrd="1" destOrd="0" presId="urn:microsoft.com/office/officeart/2005/8/layout/hierarchy2"/>
    <dgm:cxn modelId="{0FA8AA3B-2046-4CE7-8CA8-4A2A3E8CB057}" type="presParOf" srcId="{3EE9119E-A1F0-43E3-B055-048C41E177F9}" destId="{F71C99E6-70DA-4D4A-B45A-0157D768CF11}" srcOrd="0" destOrd="0" presId="urn:microsoft.com/office/officeart/2005/8/layout/hierarchy2"/>
    <dgm:cxn modelId="{82EAEF3B-0169-49EF-A6AD-AE29BF7CACDD}" type="presParOf" srcId="{F71C99E6-70DA-4D4A-B45A-0157D768CF11}" destId="{DCBF8B12-8DF5-44E6-BFCA-DB14D3EB6C59}" srcOrd="0" destOrd="0" presId="urn:microsoft.com/office/officeart/2005/8/layout/hierarchy2"/>
    <dgm:cxn modelId="{5E584BF6-9237-4D1D-8543-0188FDCFF5D4}" type="presParOf" srcId="{3EE9119E-A1F0-43E3-B055-048C41E177F9}" destId="{26736ADC-BB46-4793-857E-5BB106EBBCB7}" srcOrd="1" destOrd="0" presId="urn:microsoft.com/office/officeart/2005/8/layout/hierarchy2"/>
    <dgm:cxn modelId="{A79F728E-45EA-4528-8331-B319045FF92E}" type="presParOf" srcId="{26736ADC-BB46-4793-857E-5BB106EBBCB7}" destId="{EEBB1257-5874-4E4A-AFD3-EB4972BF0133}" srcOrd="0" destOrd="0" presId="urn:microsoft.com/office/officeart/2005/8/layout/hierarchy2"/>
    <dgm:cxn modelId="{FACC499A-080A-45D6-91BA-8D4C12A40B33}" type="presParOf" srcId="{26736ADC-BB46-4793-857E-5BB106EBBCB7}" destId="{BC27797E-6AA5-4097-871A-B27206DD448F}" srcOrd="1" destOrd="0" presId="urn:microsoft.com/office/officeart/2005/8/layout/hierarchy2"/>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1BCFEA6C-4E8B-44CD-95B9-A6813B900363}" type="doc">
      <dgm:prSet loTypeId="urn:microsoft.com/office/officeart/2005/8/layout/hierarchy2" loCatId="hierarchy" qsTypeId="urn:microsoft.com/office/officeart/2005/8/quickstyle/simple3" qsCatId="simple" csTypeId="urn:microsoft.com/office/officeart/2005/8/colors/accent4_2" csCatId="accent4" phldr="1"/>
      <dgm:spPr/>
      <dgm:t>
        <a:bodyPr/>
        <a:lstStyle/>
        <a:p>
          <a:pPr rtl="1"/>
          <a:endParaRPr lang="he-IL"/>
        </a:p>
      </dgm:t>
    </dgm:pt>
    <dgm:pt modelId="{BB26CBD0-4B54-4AC9-9127-42973668D0CA}">
      <dgm:prSet/>
      <dgm:spPr/>
      <dgm:t>
        <a:bodyPr/>
        <a:lstStyle/>
        <a:p>
          <a:pPr rtl="1"/>
          <a:r>
            <a:rPr lang="en-US"/>
            <a:t>PSD (order)</a:t>
          </a:r>
          <a:endParaRPr lang="he-IL"/>
        </a:p>
      </dgm:t>
    </dgm:pt>
    <dgm:pt modelId="{549DCBF9-761C-43A6-AA0E-78CAF671491F}" type="sibTrans" cxnId="{87B2EB78-D07D-4BE9-A579-9E927FFB3B3D}">
      <dgm:prSet/>
      <dgm:spPr/>
      <dgm:t>
        <a:bodyPr/>
        <a:lstStyle/>
        <a:p>
          <a:pPr rtl="1"/>
          <a:endParaRPr lang="he-IL"/>
        </a:p>
      </dgm:t>
    </dgm:pt>
    <dgm:pt modelId="{FC649F26-D2C2-41BD-8EA2-E7E0DAEACACA}" type="parTrans" cxnId="{87B2EB78-D07D-4BE9-A579-9E927FFB3B3D}">
      <dgm:prSet/>
      <dgm:spPr/>
      <dgm:t>
        <a:bodyPr/>
        <a:lstStyle/>
        <a:p>
          <a:pPr rtl="1"/>
          <a:endParaRPr lang="he-IL"/>
        </a:p>
      </dgm:t>
    </dgm:pt>
    <dgm:pt modelId="{F2A51878-5724-4F2F-8F16-9156B8D57757}">
      <dgm:prSet/>
      <dgm:spPr/>
      <dgm:t>
        <a:bodyPr/>
        <a:lstStyle/>
        <a:p>
          <a:pPr rtl="1"/>
          <a:r>
            <a:rPr lang="en-US"/>
            <a:t>Order comparison </a:t>
          </a:r>
          <a:endParaRPr lang="he-IL"/>
        </a:p>
      </dgm:t>
    </dgm:pt>
    <dgm:pt modelId="{29AE8EF3-3BDF-45F3-9A59-FDC3D5237A44}" type="sibTrans" cxnId="{9E922CEC-6C43-445B-A81A-50E940DDBD02}">
      <dgm:prSet/>
      <dgm:spPr/>
      <dgm:t>
        <a:bodyPr/>
        <a:lstStyle/>
        <a:p>
          <a:pPr rtl="1"/>
          <a:endParaRPr lang="he-IL"/>
        </a:p>
      </dgm:t>
    </dgm:pt>
    <dgm:pt modelId="{A9CECA0A-1630-4B89-86A0-7F57217C0876}" type="parTrans" cxnId="{9E922CEC-6C43-445B-A81A-50E940DDBD02}">
      <dgm:prSet/>
      <dgm:spPr/>
      <dgm:t>
        <a:bodyPr/>
        <a:lstStyle/>
        <a:p>
          <a:pPr rtl="1"/>
          <a:endParaRPr lang="he-IL"/>
        </a:p>
      </dgm:t>
    </dgm:pt>
    <dgm:pt modelId="{0148A16B-1618-43E2-9778-31EE438A25A4}">
      <dgm:prSet/>
      <dgm:spPr/>
      <dgm:t>
        <a:bodyPr/>
        <a:lstStyle/>
        <a:p>
          <a:pPr rtl="1"/>
          <a:r>
            <a:rPr lang="en-US"/>
            <a:t>Order VS  SE-order</a:t>
          </a:r>
          <a:endParaRPr lang="he-IL"/>
        </a:p>
      </dgm:t>
    </dgm:pt>
    <dgm:pt modelId="{033C2E54-2326-4425-AA96-0DEC41368050}" type="sibTrans" cxnId="{62177D74-DA44-4A39-8609-9A83515443CE}">
      <dgm:prSet/>
      <dgm:spPr/>
      <dgm:t>
        <a:bodyPr/>
        <a:lstStyle/>
        <a:p>
          <a:pPr rtl="1"/>
          <a:endParaRPr lang="he-IL"/>
        </a:p>
      </dgm:t>
    </dgm:pt>
    <dgm:pt modelId="{6EF5B509-B00D-4C80-8F9D-D5EBC6DC18E4}" type="parTrans" cxnId="{62177D74-DA44-4A39-8609-9A83515443CE}">
      <dgm:prSet/>
      <dgm:spPr/>
      <dgm:t>
        <a:bodyPr/>
        <a:lstStyle/>
        <a:p>
          <a:pPr rtl="1"/>
          <a:endParaRPr lang="he-IL"/>
        </a:p>
      </dgm:t>
    </dgm:pt>
    <dgm:pt modelId="{1C9E0F3F-6FAD-401C-A2CB-4DF8DEB6C1F2}">
      <dgm:prSet/>
      <dgm:spPr/>
      <dgm:t>
        <a:bodyPr/>
        <a:lstStyle/>
        <a:p>
          <a:pPr rtl="1"/>
          <a:r>
            <a:rPr lang="en-US"/>
            <a:t>TSA </a:t>
          </a:r>
        </a:p>
      </dgm:t>
    </dgm:pt>
    <dgm:pt modelId="{AF01AAF3-672D-4C45-BAF8-CC2FD6338484}" type="sibTrans" cxnId="{7E41693D-BA78-41AC-A34E-35B4C3857D4D}">
      <dgm:prSet/>
      <dgm:spPr/>
      <dgm:t>
        <a:bodyPr/>
        <a:lstStyle/>
        <a:p>
          <a:pPr rtl="1"/>
          <a:endParaRPr lang="he-IL"/>
        </a:p>
      </dgm:t>
    </dgm:pt>
    <dgm:pt modelId="{5B2EE851-0717-48C1-873B-E26B9E044457}" type="parTrans" cxnId="{7E41693D-BA78-41AC-A34E-35B4C3857D4D}">
      <dgm:prSet/>
      <dgm:spPr/>
      <dgm:t>
        <a:bodyPr/>
        <a:lstStyle/>
        <a:p>
          <a:pPr rtl="1"/>
          <a:endParaRPr lang="he-IL"/>
        </a:p>
      </dgm:t>
    </dgm:pt>
    <dgm:pt modelId="{1C7D9D8E-AA18-47A4-9134-873D9C7681FD}">
      <dgm:prSet/>
      <dgm:spPr/>
      <dgm:t>
        <a:bodyPr/>
        <a:lstStyle/>
        <a:p>
          <a:pPr rtl="1"/>
          <a:r>
            <a:rPr lang="en-US"/>
            <a:t>Resample</a:t>
          </a:r>
        </a:p>
      </dgm:t>
    </dgm:pt>
    <dgm:pt modelId="{95E0BAEE-5914-4AD9-8620-D5062B493F52}" type="sibTrans" cxnId="{05BE9AB2-2637-47E3-A115-39CCC9E4BF41}">
      <dgm:prSet/>
      <dgm:spPr/>
      <dgm:t>
        <a:bodyPr/>
        <a:lstStyle/>
        <a:p>
          <a:pPr rtl="1"/>
          <a:endParaRPr lang="he-IL"/>
        </a:p>
      </dgm:t>
    </dgm:pt>
    <dgm:pt modelId="{586B3ABE-5F31-424F-8355-4C0541ED2605}" type="parTrans" cxnId="{05BE9AB2-2637-47E3-A115-39CCC9E4BF41}">
      <dgm:prSet/>
      <dgm:spPr/>
      <dgm:t>
        <a:bodyPr/>
        <a:lstStyle/>
        <a:p>
          <a:pPr rtl="1"/>
          <a:endParaRPr lang="he-IL"/>
        </a:p>
      </dgm:t>
    </dgm:pt>
    <dgm:pt modelId="{560182B4-D343-4813-A45F-221CFB8AB62A}">
      <dgm:prSet/>
      <dgm:spPr/>
      <dgm:t>
        <a:bodyPr/>
        <a:lstStyle/>
        <a:p>
          <a:pPr rtl="1"/>
          <a:endParaRPr lang="he-IL"/>
        </a:p>
      </dgm:t>
    </dgm:pt>
    <dgm:pt modelId="{C08FF4D9-D7F6-4CC2-837F-813D56D56AAE}" type="parTrans" cxnId="{0C67AAB4-4901-4366-8D91-D4032C5E539E}">
      <dgm:prSet/>
      <dgm:spPr/>
      <dgm:t>
        <a:bodyPr/>
        <a:lstStyle/>
        <a:p>
          <a:pPr rtl="1"/>
          <a:endParaRPr lang="he-IL"/>
        </a:p>
      </dgm:t>
    </dgm:pt>
    <dgm:pt modelId="{83517509-2D6D-45BD-9BCA-863373B44450}" type="sibTrans" cxnId="{0C67AAB4-4901-4366-8D91-D4032C5E539E}">
      <dgm:prSet/>
      <dgm:spPr/>
      <dgm:t>
        <a:bodyPr/>
        <a:lstStyle/>
        <a:p>
          <a:pPr rtl="1"/>
          <a:endParaRPr lang="he-IL"/>
        </a:p>
      </dgm:t>
    </dgm:pt>
    <dgm:pt modelId="{84CDC529-1C65-4288-B6CF-DAF7138BA3C9}">
      <dgm:prSet/>
      <dgm:spPr/>
      <dgm:t>
        <a:bodyPr/>
        <a:lstStyle/>
        <a:p>
          <a:pPr rtl="1"/>
          <a:r>
            <a:rPr lang="en-US"/>
            <a:t>PSD_TSA (ordr)</a:t>
          </a:r>
          <a:endParaRPr lang="he-IL"/>
        </a:p>
      </dgm:t>
    </dgm:pt>
    <dgm:pt modelId="{0B62B6B1-7673-4DDE-9091-C91046955FA0}" type="sibTrans" cxnId="{168F60B7-664E-4C62-9213-000FC6562ACA}">
      <dgm:prSet/>
      <dgm:spPr/>
      <dgm:t>
        <a:bodyPr/>
        <a:lstStyle/>
        <a:p>
          <a:pPr rtl="1"/>
          <a:endParaRPr lang="he-IL"/>
        </a:p>
      </dgm:t>
    </dgm:pt>
    <dgm:pt modelId="{582FEC75-2522-4C5B-A3D1-FCE3D727EC38}" type="parTrans" cxnId="{168F60B7-664E-4C62-9213-000FC6562ACA}">
      <dgm:prSet/>
      <dgm:spPr/>
      <dgm:t>
        <a:bodyPr/>
        <a:lstStyle/>
        <a:p>
          <a:pPr rtl="1"/>
          <a:endParaRPr lang="he-IL"/>
        </a:p>
      </dgm:t>
    </dgm:pt>
    <dgm:pt modelId="{9B4FC6D4-9CB4-4147-8B8E-D3D5F47C5E91}">
      <dgm:prSet phldrT="[טקסט]"/>
      <dgm:spPr/>
      <dgm:t>
        <a:bodyPr/>
        <a:lstStyle/>
        <a:p>
          <a:pPr rtl="1"/>
          <a:r>
            <a:rPr lang="en-US"/>
            <a:t>Estimated IAS </a:t>
          </a:r>
          <a:endParaRPr lang="he-IL"/>
        </a:p>
      </dgm:t>
    </dgm:pt>
    <dgm:pt modelId="{2FE09F00-1A1D-44BC-9E27-5B478D8194EC}" type="sibTrans" cxnId="{4AD0BF5F-5697-4D5C-BC0D-1A467DC52B6A}">
      <dgm:prSet/>
      <dgm:spPr/>
      <dgm:t>
        <a:bodyPr/>
        <a:lstStyle/>
        <a:p>
          <a:pPr rtl="1"/>
          <a:endParaRPr lang="he-IL"/>
        </a:p>
      </dgm:t>
    </dgm:pt>
    <dgm:pt modelId="{450DA657-AFAA-43E3-ABB5-12C1D1C41EC1}" type="parTrans" cxnId="{4AD0BF5F-5697-4D5C-BC0D-1A467DC52B6A}">
      <dgm:prSet/>
      <dgm:spPr/>
      <dgm:t>
        <a:bodyPr/>
        <a:lstStyle/>
        <a:p>
          <a:pPr rtl="1"/>
          <a:endParaRPr lang="he-IL"/>
        </a:p>
      </dgm:t>
    </dgm:pt>
    <dgm:pt modelId="{AF42484A-19A5-4D57-A986-134F489D7CDC}" type="pres">
      <dgm:prSet presAssocID="{1BCFEA6C-4E8B-44CD-95B9-A6813B900363}" presName="diagram" presStyleCnt="0">
        <dgm:presLayoutVars>
          <dgm:chPref val="1"/>
          <dgm:dir/>
          <dgm:animOne val="branch"/>
          <dgm:animLvl val="lvl"/>
          <dgm:resizeHandles val="exact"/>
        </dgm:presLayoutVars>
      </dgm:prSet>
      <dgm:spPr/>
      <dgm:t>
        <a:bodyPr/>
        <a:lstStyle/>
        <a:p>
          <a:endParaRPr lang="en-US"/>
        </a:p>
      </dgm:t>
    </dgm:pt>
    <dgm:pt modelId="{961DDFD1-E284-430A-9039-155420106265}" type="pres">
      <dgm:prSet presAssocID="{9B4FC6D4-9CB4-4147-8B8E-D3D5F47C5E91}" presName="root1" presStyleCnt="0"/>
      <dgm:spPr/>
    </dgm:pt>
    <dgm:pt modelId="{5E225F97-E8C1-49F9-82A5-92ABAC4A9E4D}" type="pres">
      <dgm:prSet presAssocID="{9B4FC6D4-9CB4-4147-8B8E-D3D5F47C5E91}" presName="LevelOneTextNode" presStyleLbl="node0" presStyleIdx="0" presStyleCnt="1">
        <dgm:presLayoutVars>
          <dgm:chPref val="3"/>
        </dgm:presLayoutVars>
      </dgm:prSet>
      <dgm:spPr/>
      <dgm:t>
        <a:bodyPr/>
        <a:lstStyle/>
        <a:p>
          <a:endParaRPr lang="en-US"/>
        </a:p>
      </dgm:t>
    </dgm:pt>
    <dgm:pt modelId="{A4712E0F-3D67-43B3-9F30-F3B2AB7032C8}" type="pres">
      <dgm:prSet presAssocID="{9B4FC6D4-9CB4-4147-8B8E-D3D5F47C5E91}" presName="level2hierChild" presStyleCnt="0"/>
      <dgm:spPr/>
    </dgm:pt>
    <dgm:pt modelId="{73DC8C84-FD06-477D-A6E5-10474694A121}" type="pres">
      <dgm:prSet presAssocID="{586B3ABE-5F31-424F-8355-4C0541ED2605}" presName="conn2-1" presStyleLbl="parChTrans1D2" presStyleIdx="0" presStyleCnt="1"/>
      <dgm:spPr/>
      <dgm:t>
        <a:bodyPr/>
        <a:lstStyle/>
        <a:p>
          <a:endParaRPr lang="en-US"/>
        </a:p>
      </dgm:t>
    </dgm:pt>
    <dgm:pt modelId="{5533ADA7-FF8C-4872-BD74-D25F4645FE17}" type="pres">
      <dgm:prSet presAssocID="{586B3ABE-5F31-424F-8355-4C0541ED2605}" presName="connTx" presStyleLbl="parChTrans1D2" presStyleIdx="0" presStyleCnt="1"/>
      <dgm:spPr/>
      <dgm:t>
        <a:bodyPr/>
        <a:lstStyle/>
        <a:p>
          <a:endParaRPr lang="en-US"/>
        </a:p>
      </dgm:t>
    </dgm:pt>
    <dgm:pt modelId="{4C6F8F71-E4DB-4CC4-A916-23D65FB16FE6}" type="pres">
      <dgm:prSet presAssocID="{1C7D9D8E-AA18-47A4-9134-873D9C7681FD}" presName="root2" presStyleCnt="0"/>
      <dgm:spPr/>
    </dgm:pt>
    <dgm:pt modelId="{DE7262E1-91E3-4AEF-B516-8893F1CCBCC5}" type="pres">
      <dgm:prSet presAssocID="{1C7D9D8E-AA18-47A4-9134-873D9C7681FD}" presName="LevelTwoTextNode" presStyleLbl="node2" presStyleIdx="0" presStyleCnt="1">
        <dgm:presLayoutVars>
          <dgm:chPref val="3"/>
        </dgm:presLayoutVars>
      </dgm:prSet>
      <dgm:spPr/>
      <dgm:t>
        <a:bodyPr/>
        <a:lstStyle/>
        <a:p>
          <a:endParaRPr lang="en-US"/>
        </a:p>
      </dgm:t>
    </dgm:pt>
    <dgm:pt modelId="{69EB8798-AE6A-4E10-B71E-21157BB2ADC6}" type="pres">
      <dgm:prSet presAssocID="{1C7D9D8E-AA18-47A4-9134-873D9C7681FD}" presName="level3hierChild" presStyleCnt="0"/>
      <dgm:spPr/>
    </dgm:pt>
    <dgm:pt modelId="{F2754AAC-6D9E-41B8-8BA4-BF5DB9BE46BC}" type="pres">
      <dgm:prSet presAssocID="{5B2EE851-0717-48C1-873B-E26B9E044457}" presName="conn2-1" presStyleLbl="parChTrans1D3" presStyleIdx="0" presStyleCnt="2"/>
      <dgm:spPr/>
      <dgm:t>
        <a:bodyPr/>
        <a:lstStyle/>
        <a:p>
          <a:endParaRPr lang="en-US"/>
        </a:p>
      </dgm:t>
    </dgm:pt>
    <dgm:pt modelId="{ED6382FC-D8B0-4DD5-BD9F-DC8C1C57542F}" type="pres">
      <dgm:prSet presAssocID="{5B2EE851-0717-48C1-873B-E26B9E044457}" presName="connTx" presStyleLbl="parChTrans1D3" presStyleIdx="0" presStyleCnt="2"/>
      <dgm:spPr/>
      <dgm:t>
        <a:bodyPr/>
        <a:lstStyle/>
        <a:p>
          <a:endParaRPr lang="en-US"/>
        </a:p>
      </dgm:t>
    </dgm:pt>
    <dgm:pt modelId="{517BF999-0379-4C62-874F-949E951EF0AF}" type="pres">
      <dgm:prSet presAssocID="{1C9E0F3F-6FAD-401C-A2CB-4DF8DEB6C1F2}" presName="root2" presStyleCnt="0"/>
      <dgm:spPr/>
    </dgm:pt>
    <dgm:pt modelId="{AD3C8CF4-BE00-436D-9DCA-86128F6EF9AD}" type="pres">
      <dgm:prSet presAssocID="{1C9E0F3F-6FAD-401C-A2CB-4DF8DEB6C1F2}" presName="LevelTwoTextNode" presStyleLbl="node3" presStyleIdx="0" presStyleCnt="2">
        <dgm:presLayoutVars>
          <dgm:chPref val="3"/>
        </dgm:presLayoutVars>
      </dgm:prSet>
      <dgm:spPr/>
      <dgm:t>
        <a:bodyPr/>
        <a:lstStyle/>
        <a:p>
          <a:endParaRPr lang="en-US"/>
        </a:p>
      </dgm:t>
    </dgm:pt>
    <dgm:pt modelId="{2024D4DA-1785-41A0-89B8-0E1A9CCF9A13}" type="pres">
      <dgm:prSet presAssocID="{1C9E0F3F-6FAD-401C-A2CB-4DF8DEB6C1F2}" presName="level3hierChild" presStyleCnt="0"/>
      <dgm:spPr/>
    </dgm:pt>
    <dgm:pt modelId="{5B057EF2-8008-4A5A-911D-9C951EECCC69}" type="pres">
      <dgm:prSet presAssocID="{582FEC75-2522-4C5B-A3D1-FCE3D727EC38}" presName="conn2-1" presStyleLbl="parChTrans1D4" presStyleIdx="0" presStyleCnt="4"/>
      <dgm:spPr/>
      <dgm:t>
        <a:bodyPr/>
        <a:lstStyle/>
        <a:p>
          <a:endParaRPr lang="en-US"/>
        </a:p>
      </dgm:t>
    </dgm:pt>
    <dgm:pt modelId="{D506BE31-E54D-4DC8-8A02-8980193B2211}" type="pres">
      <dgm:prSet presAssocID="{582FEC75-2522-4C5B-A3D1-FCE3D727EC38}" presName="connTx" presStyleLbl="parChTrans1D4" presStyleIdx="0" presStyleCnt="4"/>
      <dgm:spPr/>
      <dgm:t>
        <a:bodyPr/>
        <a:lstStyle/>
        <a:p>
          <a:endParaRPr lang="en-US"/>
        </a:p>
      </dgm:t>
    </dgm:pt>
    <dgm:pt modelId="{0E9ABE3F-ABDE-4CDD-9DE4-016CD1218878}" type="pres">
      <dgm:prSet presAssocID="{84CDC529-1C65-4288-B6CF-DAF7138BA3C9}" presName="root2" presStyleCnt="0"/>
      <dgm:spPr/>
    </dgm:pt>
    <dgm:pt modelId="{1239F916-3CDE-43E1-AF4F-7C5798971BB8}" type="pres">
      <dgm:prSet presAssocID="{84CDC529-1C65-4288-B6CF-DAF7138BA3C9}" presName="LevelTwoTextNode" presStyleLbl="node4" presStyleIdx="0" presStyleCnt="4">
        <dgm:presLayoutVars>
          <dgm:chPref val="3"/>
        </dgm:presLayoutVars>
      </dgm:prSet>
      <dgm:spPr/>
      <dgm:t>
        <a:bodyPr/>
        <a:lstStyle/>
        <a:p>
          <a:endParaRPr lang="en-US"/>
        </a:p>
      </dgm:t>
    </dgm:pt>
    <dgm:pt modelId="{6ED5C184-7414-4755-A7C4-92D6F989C62B}" type="pres">
      <dgm:prSet presAssocID="{84CDC529-1C65-4288-B6CF-DAF7138BA3C9}" presName="level3hierChild" presStyleCnt="0"/>
      <dgm:spPr/>
    </dgm:pt>
    <dgm:pt modelId="{230B02D8-709D-4F45-8414-ADDB1B9EA48C}" type="pres">
      <dgm:prSet presAssocID="{C08FF4D9-D7F6-4CC2-837F-813D56D56AAE}" presName="conn2-1" presStyleLbl="parChTrans1D4" presStyleIdx="1" presStyleCnt="4"/>
      <dgm:spPr/>
      <dgm:t>
        <a:bodyPr/>
        <a:lstStyle/>
        <a:p>
          <a:endParaRPr lang="en-US"/>
        </a:p>
      </dgm:t>
    </dgm:pt>
    <dgm:pt modelId="{67C02EC3-1499-42B0-9C3E-5BCF3E6AAAEC}" type="pres">
      <dgm:prSet presAssocID="{C08FF4D9-D7F6-4CC2-837F-813D56D56AAE}" presName="connTx" presStyleLbl="parChTrans1D4" presStyleIdx="1" presStyleCnt="4"/>
      <dgm:spPr/>
      <dgm:t>
        <a:bodyPr/>
        <a:lstStyle/>
        <a:p>
          <a:endParaRPr lang="en-US"/>
        </a:p>
      </dgm:t>
    </dgm:pt>
    <dgm:pt modelId="{D3D87FAB-D8C0-448E-B0F3-43A3DF6A2EFC}" type="pres">
      <dgm:prSet presAssocID="{560182B4-D343-4813-A45F-221CFB8AB62A}" presName="root2" presStyleCnt="0"/>
      <dgm:spPr/>
    </dgm:pt>
    <dgm:pt modelId="{B8AA93D6-5725-481D-8B42-905B6400C47F}" type="pres">
      <dgm:prSet presAssocID="{560182B4-D343-4813-A45F-221CFB8AB62A}" presName="LevelTwoTextNode" presStyleLbl="node4" presStyleIdx="1" presStyleCnt="4" custLinFactNeighborX="-7343" custLinFactNeighborY="58147">
        <dgm:presLayoutVars>
          <dgm:chPref val="3"/>
        </dgm:presLayoutVars>
      </dgm:prSet>
      <dgm:spPr/>
      <dgm:t>
        <a:bodyPr/>
        <a:lstStyle/>
        <a:p>
          <a:endParaRPr lang="en-US"/>
        </a:p>
      </dgm:t>
    </dgm:pt>
    <dgm:pt modelId="{C00805AD-C1DF-4404-B04A-6F3529B48441}" type="pres">
      <dgm:prSet presAssocID="{560182B4-D343-4813-A45F-221CFB8AB62A}" presName="level3hierChild" presStyleCnt="0"/>
      <dgm:spPr/>
    </dgm:pt>
    <dgm:pt modelId="{8CD444FD-DC89-479C-BA94-0A29D421F83C}" type="pres">
      <dgm:prSet presAssocID="{FC649F26-D2C2-41BD-8EA2-E7E0DAEACACA}" presName="conn2-1" presStyleLbl="parChTrans1D3" presStyleIdx="1" presStyleCnt="2"/>
      <dgm:spPr/>
      <dgm:t>
        <a:bodyPr/>
        <a:lstStyle/>
        <a:p>
          <a:endParaRPr lang="en-US"/>
        </a:p>
      </dgm:t>
    </dgm:pt>
    <dgm:pt modelId="{8D2E1E7C-7B6B-4FB5-9915-844067C1296D}" type="pres">
      <dgm:prSet presAssocID="{FC649F26-D2C2-41BD-8EA2-E7E0DAEACACA}" presName="connTx" presStyleLbl="parChTrans1D3" presStyleIdx="1" presStyleCnt="2"/>
      <dgm:spPr/>
      <dgm:t>
        <a:bodyPr/>
        <a:lstStyle/>
        <a:p>
          <a:endParaRPr lang="en-US"/>
        </a:p>
      </dgm:t>
    </dgm:pt>
    <dgm:pt modelId="{39724CA2-EE75-4DAB-8219-C604E4395478}" type="pres">
      <dgm:prSet presAssocID="{BB26CBD0-4B54-4AC9-9127-42973668D0CA}" presName="root2" presStyleCnt="0"/>
      <dgm:spPr/>
    </dgm:pt>
    <dgm:pt modelId="{8D16D962-F41C-43BE-ADB5-99739C524102}" type="pres">
      <dgm:prSet presAssocID="{BB26CBD0-4B54-4AC9-9127-42973668D0CA}" presName="LevelTwoTextNode" presStyleLbl="node3" presStyleIdx="1" presStyleCnt="2">
        <dgm:presLayoutVars>
          <dgm:chPref val="3"/>
        </dgm:presLayoutVars>
      </dgm:prSet>
      <dgm:spPr/>
      <dgm:t>
        <a:bodyPr/>
        <a:lstStyle/>
        <a:p>
          <a:endParaRPr lang="en-US"/>
        </a:p>
      </dgm:t>
    </dgm:pt>
    <dgm:pt modelId="{9B490B5B-A10E-4EC7-AFF4-5D0A3BA11413}" type="pres">
      <dgm:prSet presAssocID="{BB26CBD0-4B54-4AC9-9127-42973668D0CA}" presName="level3hierChild" presStyleCnt="0"/>
      <dgm:spPr/>
    </dgm:pt>
    <dgm:pt modelId="{6B2F33CE-4C89-4DBC-B03F-45D86BA4496C}" type="pres">
      <dgm:prSet presAssocID="{A9CECA0A-1630-4B89-86A0-7F57217C0876}" presName="conn2-1" presStyleLbl="parChTrans1D4" presStyleIdx="2" presStyleCnt="4"/>
      <dgm:spPr/>
      <dgm:t>
        <a:bodyPr/>
        <a:lstStyle/>
        <a:p>
          <a:endParaRPr lang="en-US"/>
        </a:p>
      </dgm:t>
    </dgm:pt>
    <dgm:pt modelId="{9B3D6246-B7A9-4AA9-9FE2-D7D728E7016A}" type="pres">
      <dgm:prSet presAssocID="{A9CECA0A-1630-4B89-86A0-7F57217C0876}" presName="connTx" presStyleLbl="parChTrans1D4" presStyleIdx="2" presStyleCnt="4"/>
      <dgm:spPr/>
      <dgm:t>
        <a:bodyPr/>
        <a:lstStyle/>
        <a:p>
          <a:endParaRPr lang="en-US"/>
        </a:p>
      </dgm:t>
    </dgm:pt>
    <dgm:pt modelId="{5E7A86D3-134E-4780-94E4-E4ACBEC733B4}" type="pres">
      <dgm:prSet presAssocID="{F2A51878-5724-4F2F-8F16-9156B8D57757}" presName="root2" presStyleCnt="0"/>
      <dgm:spPr/>
    </dgm:pt>
    <dgm:pt modelId="{72E98FD7-C081-41BF-B134-92506E4E3585}" type="pres">
      <dgm:prSet presAssocID="{F2A51878-5724-4F2F-8F16-9156B8D57757}" presName="LevelTwoTextNode" presStyleLbl="node4" presStyleIdx="2" presStyleCnt="4">
        <dgm:presLayoutVars>
          <dgm:chPref val="3"/>
        </dgm:presLayoutVars>
      </dgm:prSet>
      <dgm:spPr/>
      <dgm:t>
        <a:bodyPr/>
        <a:lstStyle/>
        <a:p>
          <a:endParaRPr lang="en-US"/>
        </a:p>
      </dgm:t>
    </dgm:pt>
    <dgm:pt modelId="{3EE9119E-A1F0-43E3-B055-048C41E177F9}" type="pres">
      <dgm:prSet presAssocID="{F2A51878-5724-4F2F-8F16-9156B8D57757}" presName="level3hierChild" presStyleCnt="0"/>
      <dgm:spPr/>
    </dgm:pt>
    <dgm:pt modelId="{F71C99E6-70DA-4D4A-B45A-0157D768CF11}" type="pres">
      <dgm:prSet presAssocID="{6EF5B509-B00D-4C80-8F9D-D5EBC6DC18E4}" presName="conn2-1" presStyleLbl="parChTrans1D4" presStyleIdx="3" presStyleCnt="4"/>
      <dgm:spPr/>
      <dgm:t>
        <a:bodyPr/>
        <a:lstStyle/>
        <a:p>
          <a:endParaRPr lang="en-US"/>
        </a:p>
      </dgm:t>
    </dgm:pt>
    <dgm:pt modelId="{DCBF8B12-8DF5-44E6-BFCA-DB14D3EB6C59}" type="pres">
      <dgm:prSet presAssocID="{6EF5B509-B00D-4C80-8F9D-D5EBC6DC18E4}" presName="connTx" presStyleLbl="parChTrans1D4" presStyleIdx="3" presStyleCnt="4"/>
      <dgm:spPr/>
      <dgm:t>
        <a:bodyPr/>
        <a:lstStyle/>
        <a:p>
          <a:endParaRPr lang="en-US"/>
        </a:p>
      </dgm:t>
    </dgm:pt>
    <dgm:pt modelId="{26736ADC-BB46-4793-857E-5BB106EBBCB7}" type="pres">
      <dgm:prSet presAssocID="{0148A16B-1618-43E2-9778-31EE438A25A4}" presName="root2" presStyleCnt="0"/>
      <dgm:spPr/>
    </dgm:pt>
    <dgm:pt modelId="{EEBB1257-5874-4E4A-AFD3-EB4972BF0133}" type="pres">
      <dgm:prSet presAssocID="{0148A16B-1618-43E2-9778-31EE438A25A4}" presName="LevelTwoTextNode" presStyleLbl="node4" presStyleIdx="3" presStyleCnt="4" custLinFactNeighborX="-7173" custLinFactNeighborY="-57048">
        <dgm:presLayoutVars>
          <dgm:chPref val="3"/>
        </dgm:presLayoutVars>
      </dgm:prSet>
      <dgm:spPr/>
      <dgm:t>
        <a:bodyPr/>
        <a:lstStyle/>
        <a:p>
          <a:endParaRPr lang="en-US"/>
        </a:p>
      </dgm:t>
    </dgm:pt>
    <dgm:pt modelId="{BC27797E-6AA5-4097-871A-B27206DD448F}" type="pres">
      <dgm:prSet presAssocID="{0148A16B-1618-43E2-9778-31EE438A25A4}" presName="level3hierChild" presStyleCnt="0"/>
      <dgm:spPr/>
    </dgm:pt>
  </dgm:ptLst>
  <dgm:cxnLst>
    <dgm:cxn modelId="{861D31A8-0363-4BF5-BE03-2167AAF47FFB}" type="presOf" srcId="{1C9E0F3F-6FAD-401C-A2CB-4DF8DEB6C1F2}" destId="{AD3C8CF4-BE00-436D-9DCA-86128F6EF9AD}" srcOrd="0" destOrd="0" presId="urn:microsoft.com/office/officeart/2005/8/layout/hierarchy2"/>
    <dgm:cxn modelId="{FDBE5306-6558-4355-B555-2DCA2CBC31C0}" type="presOf" srcId="{6EF5B509-B00D-4C80-8F9D-D5EBC6DC18E4}" destId="{DCBF8B12-8DF5-44E6-BFCA-DB14D3EB6C59}" srcOrd="1" destOrd="0" presId="urn:microsoft.com/office/officeart/2005/8/layout/hierarchy2"/>
    <dgm:cxn modelId="{4FF0C53C-2A3E-4AC4-B8C7-80A953F0344E}" type="presOf" srcId="{FC649F26-D2C2-41BD-8EA2-E7E0DAEACACA}" destId="{8CD444FD-DC89-479C-BA94-0A29D421F83C}" srcOrd="0" destOrd="0" presId="urn:microsoft.com/office/officeart/2005/8/layout/hierarchy2"/>
    <dgm:cxn modelId="{A1DBD1FD-8ABD-4FD5-8818-07AB31631609}" type="presOf" srcId="{FC649F26-D2C2-41BD-8EA2-E7E0DAEACACA}" destId="{8D2E1E7C-7B6B-4FB5-9915-844067C1296D}" srcOrd="1" destOrd="0" presId="urn:microsoft.com/office/officeart/2005/8/layout/hierarchy2"/>
    <dgm:cxn modelId="{810613B4-16E4-4FD3-94C8-02C693591B40}" type="presOf" srcId="{5B2EE851-0717-48C1-873B-E26B9E044457}" destId="{ED6382FC-D8B0-4DD5-BD9F-DC8C1C57542F}" srcOrd="1" destOrd="0" presId="urn:microsoft.com/office/officeart/2005/8/layout/hierarchy2"/>
    <dgm:cxn modelId="{D9009CB0-5E21-4E8C-862A-A4BD5DFF6683}" type="presOf" srcId="{84CDC529-1C65-4288-B6CF-DAF7138BA3C9}" destId="{1239F916-3CDE-43E1-AF4F-7C5798971BB8}" srcOrd="0" destOrd="0" presId="urn:microsoft.com/office/officeart/2005/8/layout/hierarchy2"/>
    <dgm:cxn modelId="{0D53ACD1-C498-4AD7-B7A0-1FF6244BB131}" type="presOf" srcId="{586B3ABE-5F31-424F-8355-4C0541ED2605}" destId="{5533ADA7-FF8C-4872-BD74-D25F4645FE17}" srcOrd="1" destOrd="0" presId="urn:microsoft.com/office/officeart/2005/8/layout/hierarchy2"/>
    <dgm:cxn modelId="{01D7A31F-1EF5-43D6-97A1-D0AAF968979E}" type="presOf" srcId="{6EF5B509-B00D-4C80-8F9D-D5EBC6DC18E4}" destId="{F71C99E6-70DA-4D4A-B45A-0157D768CF11}" srcOrd="0" destOrd="0" presId="urn:microsoft.com/office/officeart/2005/8/layout/hierarchy2"/>
    <dgm:cxn modelId="{7E41693D-BA78-41AC-A34E-35B4C3857D4D}" srcId="{1C7D9D8E-AA18-47A4-9134-873D9C7681FD}" destId="{1C9E0F3F-6FAD-401C-A2CB-4DF8DEB6C1F2}" srcOrd="0" destOrd="0" parTransId="{5B2EE851-0717-48C1-873B-E26B9E044457}" sibTransId="{AF01AAF3-672D-4C45-BAF8-CC2FD6338484}"/>
    <dgm:cxn modelId="{9A339E08-AB29-442F-BF51-7682409F8A3F}" type="presOf" srcId="{586B3ABE-5F31-424F-8355-4C0541ED2605}" destId="{73DC8C84-FD06-477D-A6E5-10474694A121}" srcOrd="0" destOrd="0" presId="urn:microsoft.com/office/officeart/2005/8/layout/hierarchy2"/>
    <dgm:cxn modelId="{680EF390-57B0-4438-9B10-0680DCAEA27C}" type="presOf" srcId="{582FEC75-2522-4C5B-A3D1-FCE3D727EC38}" destId="{D506BE31-E54D-4DC8-8A02-8980193B2211}" srcOrd="1" destOrd="0" presId="urn:microsoft.com/office/officeart/2005/8/layout/hierarchy2"/>
    <dgm:cxn modelId="{4AD0BF5F-5697-4D5C-BC0D-1A467DC52B6A}" srcId="{1BCFEA6C-4E8B-44CD-95B9-A6813B900363}" destId="{9B4FC6D4-9CB4-4147-8B8E-D3D5F47C5E91}" srcOrd="0" destOrd="0" parTransId="{450DA657-AFAA-43E3-ABB5-12C1D1C41EC1}" sibTransId="{2FE09F00-1A1D-44BC-9E27-5B478D8194EC}"/>
    <dgm:cxn modelId="{87B2EB78-D07D-4BE9-A579-9E927FFB3B3D}" srcId="{1C7D9D8E-AA18-47A4-9134-873D9C7681FD}" destId="{BB26CBD0-4B54-4AC9-9127-42973668D0CA}" srcOrd="1" destOrd="0" parTransId="{FC649F26-D2C2-41BD-8EA2-E7E0DAEACACA}" sibTransId="{549DCBF9-761C-43A6-AA0E-78CAF671491F}"/>
    <dgm:cxn modelId="{7A7943E3-B435-4173-BBBA-24B3A8C9B988}" type="presOf" srcId="{582FEC75-2522-4C5B-A3D1-FCE3D727EC38}" destId="{5B057EF2-8008-4A5A-911D-9C951EECCC69}" srcOrd="0" destOrd="0" presId="urn:microsoft.com/office/officeart/2005/8/layout/hierarchy2"/>
    <dgm:cxn modelId="{6508503E-8B9E-4494-B46F-ED10373D12D9}" type="presOf" srcId="{A9CECA0A-1630-4B89-86A0-7F57217C0876}" destId="{6B2F33CE-4C89-4DBC-B03F-45D86BA4496C}" srcOrd="0" destOrd="0" presId="urn:microsoft.com/office/officeart/2005/8/layout/hierarchy2"/>
    <dgm:cxn modelId="{0C67AAB4-4901-4366-8D91-D4032C5E539E}" srcId="{84CDC529-1C65-4288-B6CF-DAF7138BA3C9}" destId="{560182B4-D343-4813-A45F-221CFB8AB62A}" srcOrd="0" destOrd="0" parTransId="{C08FF4D9-D7F6-4CC2-837F-813D56D56AAE}" sibTransId="{83517509-2D6D-45BD-9BCA-863373B44450}"/>
    <dgm:cxn modelId="{9E922CEC-6C43-445B-A81A-50E940DDBD02}" srcId="{BB26CBD0-4B54-4AC9-9127-42973668D0CA}" destId="{F2A51878-5724-4F2F-8F16-9156B8D57757}" srcOrd="0" destOrd="0" parTransId="{A9CECA0A-1630-4B89-86A0-7F57217C0876}" sibTransId="{29AE8EF3-3BDF-45F3-9A59-FDC3D5237A44}"/>
    <dgm:cxn modelId="{5F2915E9-C1A4-4156-9F95-4F54B251E337}" type="presOf" srcId="{A9CECA0A-1630-4B89-86A0-7F57217C0876}" destId="{9B3D6246-B7A9-4AA9-9FE2-D7D728E7016A}" srcOrd="1" destOrd="0" presId="urn:microsoft.com/office/officeart/2005/8/layout/hierarchy2"/>
    <dgm:cxn modelId="{05BE9AB2-2637-47E3-A115-39CCC9E4BF41}" srcId="{9B4FC6D4-9CB4-4147-8B8E-D3D5F47C5E91}" destId="{1C7D9D8E-AA18-47A4-9134-873D9C7681FD}" srcOrd="0" destOrd="0" parTransId="{586B3ABE-5F31-424F-8355-4C0541ED2605}" sibTransId="{95E0BAEE-5914-4AD9-8620-D5062B493F52}"/>
    <dgm:cxn modelId="{C5F691DC-8FE0-41A4-955E-A8DA83F471BC}" type="presOf" srcId="{0148A16B-1618-43E2-9778-31EE438A25A4}" destId="{EEBB1257-5874-4E4A-AFD3-EB4972BF0133}" srcOrd="0" destOrd="0" presId="urn:microsoft.com/office/officeart/2005/8/layout/hierarchy2"/>
    <dgm:cxn modelId="{6A9466DA-E61B-4AEF-B63B-6F9A1718D397}" type="presOf" srcId="{9B4FC6D4-9CB4-4147-8B8E-D3D5F47C5E91}" destId="{5E225F97-E8C1-49F9-82A5-92ABAC4A9E4D}" srcOrd="0" destOrd="0" presId="urn:microsoft.com/office/officeart/2005/8/layout/hierarchy2"/>
    <dgm:cxn modelId="{84883DF3-270C-4CB8-829A-8836A6B26C3F}" type="presOf" srcId="{560182B4-D343-4813-A45F-221CFB8AB62A}" destId="{B8AA93D6-5725-481D-8B42-905B6400C47F}" srcOrd="0" destOrd="0" presId="urn:microsoft.com/office/officeart/2005/8/layout/hierarchy2"/>
    <dgm:cxn modelId="{504DDBF9-D5A9-44F3-B8C0-AAEDCCBE9C59}" type="presOf" srcId="{F2A51878-5724-4F2F-8F16-9156B8D57757}" destId="{72E98FD7-C081-41BF-B134-92506E4E3585}" srcOrd="0" destOrd="0" presId="urn:microsoft.com/office/officeart/2005/8/layout/hierarchy2"/>
    <dgm:cxn modelId="{62177D74-DA44-4A39-8609-9A83515443CE}" srcId="{F2A51878-5724-4F2F-8F16-9156B8D57757}" destId="{0148A16B-1618-43E2-9778-31EE438A25A4}" srcOrd="0" destOrd="0" parTransId="{6EF5B509-B00D-4C80-8F9D-D5EBC6DC18E4}" sibTransId="{033C2E54-2326-4425-AA96-0DEC41368050}"/>
    <dgm:cxn modelId="{8A6AAAB8-E3CB-4005-9461-B6C9C72B9799}" type="presOf" srcId="{1BCFEA6C-4E8B-44CD-95B9-A6813B900363}" destId="{AF42484A-19A5-4D57-A986-134F489D7CDC}" srcOrd="0" destOrd="0" presId="urn:microsoft.com/office/officeart/2005/8/layout/hierarchy2"/>
    <dgm:cxn modelId="{062C94C8-2399-4771-B74C-505EF8D98C1C}" type="presOf" srcId="{1C7D9D8E-AA18-47A4-9134-873D9C7681FD}" destId="{DE7262E1-91E3-4AEF-B516-8893F1CCBCC5}" srcOrd="0" destOrd="0" presId="urn:microsoft.com/office/officeart/2005/8/layout/hierarchy2"/>
    <dgm:cxn modelId="{1A6664FC-F510-4B37-B41D-5E5AAEEE51EE}" type="presOf" srcId="{BB26CBD0-4B54-4AC9-9127-42973668D0CA}" destId="{8D16D962-F41C-43BE-ADB5-99739C524102}" srcOrd="0" destOrd="0" presId="urn:microsoft.com/office/officeart/2005/8/layout/hierarchy2"/>
    <dgm:cxn modelId="{18C01FA4-B292-479C-B4C4-F6D1BC7805C0}" type="presOf" srcId="{C08FF4D9-D7F6-4CC2-837F-813D56D56AAE}" destId="{67C02EC3-1499-42B0-9C3E-5BCF3E6AAAEC}" srcOrd="1" destOrd="0" presId="urn:microsoft.com/office/officeart/2005/8/layout/hierarchy2"/>
    <dgm:cxn modelId="{D5C55DDD-BFA7-4BBC-A286-C1D0687E914A}" type="presOf" srcId="{5B2EE851-0717-48C1-873B-E26B9E044457}" destId="{F2754AAC-6D9E-41B8-8BA4-BF5DB9BE46BC}" srcOrd="0" destOrd="0" presId="urn:microsoft.com/office/officeart/2005/8/layout/hierarchy2"/>
    <dgm:cxn modelId="{0EE59F9C-992E-4420-9573-08BA57C52FBC}" type="presOf" srcId="{C08FF4D9-D7F6-4CC2-837F-813D56D56AAE}" destId="{230B02D8-709D-4F45-8414-ADDB1B9EA48C}" srcOrd="0" destOrd="0" presId="urn:microsoft.com/office/officeart/2005/8/layout/hierarchy2"/>
    <dgm:cxn modelId="{168F60B7-664E-4C62-9213-000FC6562ACA}" srcId="{1C9E0F3F-6FAD-401C-A2CB-4DF8DEB6C1F2}" destId="{84CDC529-1C65-4288-B6CF-DAF7138BA3C9}" srcOrd="0" destOrd="0" parTransId="{582FEC75-2522-4C5B-A3D1-FCE3D727EC38}" sibTransId="{0B62B6B1-7673-4DDE-9091-C91046955FA0}"/>
    <dgm:cxn modelId="{E5731FB9-51A5-4DCF-B200-ABDE01DA63C2}" type="presParOf" srcId="{AF42484A-19A5-4D57-A986-134F489D7CDC}" destId="{961DDFD1-E284-430A-9039-155420106265}" srcOrd="0" destOrd="0" presId="urn:microsoft.com/office/officeart/2005/8/layout/hierarchy2"/>
    <dgm:cxn modelId="{64C5BD58-C3BA-48FC-A214-51F94011B45E}" type="presParOf" srcId="{961DDFD1-E284-430A-9039-155420106265}" destId="{5E225F97-E8C1-49F9-82A5-92ABAC4A9E4D}" srcOrd="0" destOrd="0" presId="urn:microsoft.com/office/officeart/2005/8/layout/hierarchy2"/>
    <dgm:cxn modelId="{1D18DE78-A151-4D12-BD74-0079FA339812}" type="presParOf" srcId="{961DDFD1-E284-430A-9039-155420106265}" destId="{A4712E0F-3D67-43B3-9F30-F3B2AB7032C8}" srcOrd="1" destOrd="0" presId="urn:microsoft.com/office/officeart/2005/8/layout/hierarchy2"/>
    <dgm:cxn modelId="{9CACBFAE-DC08-469D-8557-585E5C3023E2}" type="presParOf" srcId="{A4712E0F-3D67-43B3-9F30-F3B2AB7032C8}" destId="{73DC8C84-FD06-477D-A6E5-10474694A121}" srcOrd="0" destOrd="0" presId="urn:microsoft.com/office/officeart/2005/8/layout/hierarchy2"/>
    <dgm:cxn modelId="{E761B529-9776-4A05-9865-5766A6DFAD5C}" type="presParOf" srcId="{73DC8C84-FD06-477D-A6E5-10474694A121}" destId="{5533ADA7-FF8C-4872-BD74-D25F4645FE17}" srcOrd="0" destOrd="0" presId="urn:microsoft.com/office/officeart/2005/8/layout/hierarchy2"/>
    <dgm:cxn modelId="{814CCE0D-83E1-41E8-9A90-1DD47F8153D4}" type="presParOf" srcId="{A4712E0F-3D67-43B3-9F30-F3B2AB7032C8}" destId="{4C6F8F71-E4DB-4CC4-A916-23D65FB16FE6}" srcOrd="1" destOrd="0" presId="urn:microsoft.com/office/officeart/2005/8/layout/hierarchy2"/>
    <dgm:cxn modelId="{2C384778-7D65-49BA-AC47-CC6F36D541E8}" type="presParOf" srcId="{4C6F8F71-E4DB-4CC4-A916-23D65FB16FE6}" destId="{DE7262E1-91E3-4AEF-B516-8893F1CCBCC5}" srcOrd="0" destOrd="0" presId="urn:microsoft.com/office/officeart/2005/8/layout/hierarchy2"/>
    <dgm:cxn modelId="{F1870A5A-A6D3-41B3-A233-D5EF9ACD5D96}" type="presParOf" srcId="{4C6F8F71-E4DB-4CC4-A916-23D65FB16FE6}" destId="{69EB8798-AE6A-4E10-B71E-21157BB2ADC6}" srcOrd="1" destOrd="0" presId="urn:microsoft.com/office/officeart/2005/8/layout/hierarchy2"/>
    <dgm:cxn modelId="{778962D3-038F-4D04-A6C3-36D1E34677A1}" type="presParOf" srcId="{69EB8798-AE6A-4E10-B71E-21157BB2ADC6}" destId="{F2754AAC-6D9E-41B8-8BA4-BF5DB9BE46BC}" srcOrd="0" destOrd="0" presId="urn:microsoft.com/office/officeart/2005/8/layout/hierarchy2"/>
    <dgm:cxn modelId="{31F9E93B-B91E-49A9-BED0-CB7EBD843241}" type="presParOf" srcId="{F2754AAC-6D9E-41B8-8BA4-BF5DB9BE46BC}" destId="{ED6382FC-D8B0-4DD5-BD9F-DC8C1C57542F}" srcOrd="0" destOrd="0" presId="urn:microsoft.com/office/officeart/2005/8/layout/hierarchy2"/>
    <dgm:cxn modelId="{882F4EBB-0E9B-463D-AB78-14AB0F2BE899}" type="presParOf" srcId="{69EB8798-AE6A-4E10-B71E-21157BB2ADC6}" destId="{517BF999-0379-4C62-874F-949E951EF0AF}" srcOrd="1" destOrd="0" presId="urn:microsoft.com/office/officeart/2005/8/layout/hierarchy2"/>
    <dgm:cxn modelId="{EDAA8D6F-A1C3-482B-90A2-84B32606EC62}" type="presParOf" srcId="{517BF999-0379-4C62-874F-949E951EF0AF}" destId="{AD3C8CF4-BE00-436D-9DCA-86128F6EF9AD}" srcOrd="0" destOrd="0" presId="urn:microsoft.com/office/officeart/2005/8/layout/hierarchy2"/>
    <dgm:cxn modelId="{794481D3-3887-4D3C-86B6-E99D80BB183B}" type="presParOf" srcId="{517BF999-0379-4C62-874F-949E951EF0AF}" destId="{2024D4DA-1785-41A0-89B8-0E1A9CCF9A13}" srcOrd="1" destOrd="0" presId="urn:microsoft.com/office/officeart/2005/8/layout/hierarchy2"/>
    <dgm:cxn modelId="{704993EE-5547-4EB5-B5B4-364E5D5A1756}" type="presParOf" srcId="{2024D4DA-1785-41A0-89B8-0E1A9CCF9A13}" destId="{5B057EF2-8008-4A5A-911D-9C951EECCC69}" srcOrd="0" destOrd="0" presId="urn:microsoft.com/office/officeart/2005/8/layout/hierarchy2"/>
    <dgm:cxn modelId="{AFE165A9-DF4A-4822-9D5E-EE91AC8C206F}" type="presParOf" srcId="{5B057EF2-8008-4A5A-911D-9C951EECCC69}" destId="{D506BE31-E54D-4DC8-8A02-8980193B2211}" srcOrd="0" destOrd="0" presId="urn:microsoft.com/office/officeart/2005/8/layout/hierarchy2"/>
    <dgm:cxn modelId="{DA26897B-45CB-4328-9610-DCC8CFD35B2B}" type="presParOf" srcId="{2024D4DA-1785-41A0-89B8-0E1A9CCF9A13}" destId="{0E9ABE3F-ABDE-4CDD-9DE4-016CD1218878}" srcOrd="1" destOrd="0" presId="urn:microsoft.com/office/officeart/2005/8/layout/hierarchy2"/>
    <dgm:cxn modelId="{C0EC0C9A-D9E9-4095-B94B-1548CFBAEF9F}" type="presParOf" srcId="{0E9ABE3F-ABDE-4CDD-9DE4-016CD1218878}" destId="{1239F916-3CDE-43E1-AF4F-7C5798971BB8}" srcOrd="0" destOrd="0" presId="urn:microsoft.com/office/officeart/2005/8/layout/hierarchy2"/>
    <dgm:cxn modelId="{E9BF6007-F5E0-4BBC-90CB-F6D5C3372517}" type="presParOf" srcId="{0E9ABE3F-ABDE-4CDD-9DE4-016CD1218878}" destId="{6ED5C184-7414-4755-A7C4-92D6F989C62B}" srcOrd="1" destOrd="0" presId="urn:microsoft.com/office/officeart/2005/8/layout/hierarchy2"/>
    <dgm:cxn modelId="{CBBF6C99-36AE-4703-992C-FF89EFAAEEF4}" type="presParOf" srcId="{6ED5C184-7414-4755-A7C4-92D6F989C62B}" destId="{230B02D8-709D-4F45-8414-ADDB1B9EA48C}" srcOrd="0" destOrd="0" presId="urn:microsoft.com/office/officeart/2005/8/layout/hierarchy2"/>
    <dgm:cxn modelId="{1D22E368-4109-4A64-BEF0-B6D9E0D40CC8}" type="presParOf" srcId="{230B02D8-709D-4F45-8414-ADDB1B9EA48C}" destId="{67C02EC3-1499-42B0-9C3E-5BCF3E6AAAEC}" srcOrd="0" destOrd="0" presId="urn:microsoft.com/office/officeart/2005/8/layout/hierarchy2"/>
    <dgm:cxn modelId="{F24A992F-D6F5-49EB-9761-4328D9D7E846}" type="presParOf" srcId="{6ED5C184-7414-4755-A7C4-92D6F989C62B}" destId="{D3D87FAB-D8C0-448E-B0F3-43A3DF6A2EFC}" srcOrd="1" destOrd="0" presId="urn:microsoft.com/office/officeart/2005/8/layout/hierarchy2"/>
    <dgm:cxn modelId="{7972BF33-CB7C-4C98-92BD-8DDB1CC711B4}" type="presParOf" srcId="{D3D87FAB-D8C0-448E-B0F3-43A3DF6A2EFC}" destId="{B8AA93D6-5725-481D-8B42-905B6400C47F}" srcOrd="0" destOrd="0" presId="urn:microsoft.com/office/officeart/2005/8/layout/hierarchy2"/>
    <dgm:cxn modelId="{8A5989F4-F188-4756-B04C-AE0479C279F9}" type="presParOf" srcId="{D3D87FAB-D8C0-448E-B0F3-43A3DF6A2EFC}" destId="{C00805AD-C1DF-4404-B04A-6F3529B48441}" srcOrd="1" destOrd="0" presId="urn:microsoft.com/office/officeart/2005/8/layout/hierarchy2"/>
    <dgm:cxn modelId="{FA096CE5-0D50-4402-8F99-9D59CA23DF1A}" type="presParOf" srcId="{69EB8798-AE6A-4E10-B71E-21157BB2ADC6}" destId="{8CD444FD-DC89-479C-BA94-0A29D421F83C}" srcOrd="2" destOrd="0" presId="urn:microsoft.com/office/officeart/2005/8/layout/hierarchy2"/>
    <dgm:cxn modelId="{B3849564-6A79-4EA6-AFC9-7A77B42113D0}" type="presParOf" srcId="{8CD444FD-DC89-479C-BA94-0A29D421F83C}" destId="{8D2E1E7C-7B6B-4FB5-9915-844067C1296D}" srcOrd="0" destOrd="0" presId="urn:microsoft.com/office/officeart/2005/8/layout/hierarchy2"/>
    <dgm:cxn modelId="{ACA8DDA5-8621-46FE-86A2-25AD4AD188B7}" type="presParOf" srcId="{69EB8798-AE6A-4E10-B71E-21157BB2ADC6}" destId="{39724CA2-EE75-4DAB-8219-C604E4395478}" srcOrd="3" destOrd="0" presId="urn:microsoft.com/office/officeart/2005/8/layout/hierarchy2"/>
    <dgm:cxn modelId="{9AD6766E-48F4-4B1A-92D9-F1D61ABBE9D1}" type="presParOf" srcId="{39724CA2-EE75-4DAB-8219-C604E4395478}" destId="{8D16D962-F41C-43BE-ADB5-99739C524102}" srcOrd="0" destOrd="0" presId="urn:microsoft.com/office/officeart/2005/8/layout/hierarchy2"/>
    <dgm:cxn modelId="{AF7F3B8E-1EF9-4AB2-9B45-618D9655C207}" type="presParOf" srcId="{39724CA2-EE75-4DAB-8219-C604E4395478}" destId="{9B490B5B-A10E-4EC7-AFF4-5D0A3BA11413}" srcOrd="1" destOrd="0" presId="urn:microsoft.com/office/officeart/2005/8/layout/hierarchy2"/>
    <dgm:cxn modelId="{5BECFB96-6ED6-4CED-BE66-27CD23585FCE}" type="presParOf" srcId="{9B490B5B-A10E-4EC7-AFF4-5D0A3BA11413}" destId="{6B2F33CE-4C89-4DBC-B03F-45D86BA4496C}" srcOrd="0" destOrd="0" presId="urn:microsoft.com/office/officeart/2005/8/layout/hierarchy2"/>
    <dgm:cxn modelId="{B6DC7707-EAC3-4CCB-9125-2C3CA60EEC1B}" type="presParOf" srcId="{6B2F33CE-4C89-4DBC-B03F-45D86BA4496C}" destId="{9B3D6246-B7A9-4AA9-9FE2-D7D728E7016A}" srcOrd="0" destOrd="0" presId="urn:microsoft.com/office/officeart/2005/8/layout/hierarchy2"/>
    <dgm:cxn modelId="{848CC7BA-FFFC-4AB9-845C-EA4AD9CBE850}" type="presParOf" srcId="{9B490B5B-A10E-4EC7-AFF4-5D0A3BA11413}" destId="{5E7A86D3-134E-4780-94E4-E4ACBEC733B4}" srcOrd="1" destOrd="0" presId="urn:microsoft.com/office/officeart/2005/8/layout/hierarchy2"/>
    <dgm:cxn modelId="{6AE0C5DE-A567-4183-90AA-992E8C491EC2}" type="presParOf" srcId="{5E7A86D3-134E-4780-94E4-E4ACBEC733B4}" destId="{72E98FD7-C081-41BF-B134-92506E4E3585}" srcOrd="0" destOrd="0" presId="urn:microsoft.com/office/officeart/2005/8/layout/hierarchy2"/>
    <dgm:cxn modelId="{4038F0B4-21EA-4B10-B9DE-EC1E225634C2}" type="presParOf" srcId="{5E7A86D3-134E-4780-94E4-E4ACBEC733B4}" destId="{3EE9119E-A1F0-43E3-B055-048C41E177F9}" srcOrd="1" destOrd="0" presId="urn:microsoft.com/office/officeart/2005/8/layout/hierarchy2"/>
    <dgm:cxn modelId="{C61FE98B-FFC4-4335-91EF-CEBE749F27DC}" type="presParOf" srcId="{3EE9119E-A1F0-43E3-B055-048C41E177F9}" destId="{F71C99E6-70DA-4D4A-B45A-0157D768CF11}" srcOrd="0" destOrd="0" presId="urn:microsoft.com/office/officeart/2005/8/layout/hierarchy2"/>
    <dgm:cxn modelId="{A6AE06F2-A072-4055-8D54-5E3EF1E66C68}" type="presParOf" srcId="{F71C99E6-70DA-4D4A-B45A-0157D768CF11}" destId="{DCBF8B12-8DF5-44E6-BFCA-DB14D3EB6C59}" srcOrd="0" destOrd="0" presId="urn:microsoft.com/office/officeart/2005/8/layout/hierarchy2"/>
    <dgm:cxn modelId="{2141A4C4-4572-4FF1-B546-23E977977F76}" type="presParOf" srcId="{3EE9119E-A1F0-43E3-B055-048C41E177F9}" destId="{26736ADC-BB46-4793-857E-5BB106EBBCB7}" srcOrd="1" destOrd="0" presId="urn:microsoft.com/office/officeart/2005/8/layout/hierarchy2"/>
    <dgm:cxn modelId="{A69F17AD-AA07-49BD-977A-10EE219D2216}" type="presParOf" srcId="{26736ADC-BB46-4793-857E-5BB106EBBCB7}" destId="{EEBB1257-5874-4E4A-AFD3-EB4972BF0133}" srcOrd="0" destOrd="0" presId="urn:microsoft.com/office/officeart/2005/8/layout/hierarchy2"/>
    <dgm:cxn modelId="{E2A9C63C-983B-46CB-A348-598A57D5DA7A}" type="presParOf" srcId="{26736ADC-BB46-4793-857E-5BB106EBBCB7}" destId="{BC27797E-6AA5-4097-871A-B27206DD448F}" srcOrd="1" destOrd="0" presId="urn:microsoft.com/office/officeart/2005/8/layout/hierarchy2"/>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9DC99243-E69B-4365-BE1A-AC403C2E4E74}" type="doc">
      <dgm:prSet loTypeId="urn:microsoft.com/office/officeart/2005/8/layout/process1" loCatId="process" qsTypeId="urn:microsoft.com/office/officeart/2005/8/quickstyle/simple1" qsCatId="simple" csTypeId="urn:microsoft.com/office/officeart/2005/8/colors/accent3_1" csCatId="accent3" phldr="1"/>
      <dgm:spPr/>
      <dgm:t>
        <a:bodyPr/>
        <a:lstStyle/>
        <a:p>
          <a:endParaRPr lang="en-US"/>
        </a:p>
      </dgm:t>
    </dgm:pt>
    <dgm:pt modelId="{A050754A-720C-4AB6-B4F2-3AD2CE912AF9}">
      <dgm:prSet phldrT="[Text]"/>
      <dgm:spPr/>
      <dgm:t>
        <a:bodyPr/>
        <a:lstStyle/>
        <a:p>
          <a:r>
            <a:rPr lang="en-US" dirty="0"/>
            <a:t>Vibrations</a:t>
          </a:r>
        </a:p>
      </dgm:t>
    </dgm:pt>
    <dgm:pt modelId="{4190351E-2EC2-44DF-9114-465F2E763D41}" type="parTrans" cxnId="{9E060C58-5044-4B57-A424-3D337B6EDB1C}">
      <dgm:prSet/>
      <dgm:spPr/>
      <dgm:t>
        <a:bodyPr/>
        <a:lstStyle/>
        <a:p>
          <a:endParaRPr lang="en-US"/>
        </a:p>
      </dgm:t>
    </dgm:pt>
    <dgm:pt modelId="{C8107667-2B89-4963-95D2-B72328A7900B}" type="sibTrans" cxnId="{9E060C58-5044-4B57-A424-3D337B6EDB1C}">
      <dgm:prSet/>
      <dgm:spPr/>
      <dgm:t>
        <a:bodyPr/>
        <a:lstStyle/>
        <a:p>
          <a:endParaRPr lang="en-US"/>
        </a:p>
      </dgm:t>
    </dgm:pt>
    <dgm:pt modelId="{2278266D-AB16-4B65-988B-C10131B41156}">
      <dgm:prSet phldrT="[Text]"/>
      <dgm:spPr/>
      <dgm:t>
        <a:bodyPr/>
        <a:lstStyle/>
        <a:p>
          <a:r>
            <a:rPr lang="en-US" dirty="0"/>
            <a:t>IAS </a:t>
          </a:r>
        </a:p>
      </dgm:t>
    </dgm:pt>
    <dgm:pt modelId="{78D0CC4E-E0AE-473B-B987-00C8A22023C7}" type="parTrans" cxnId="{830789FF-9A81-4182-BD0A-A84F50C433D7}">
      <dgm:prSet/>
      <dgm:spPr/>
      <dgm:t>
        <a:bodyPr/>
        <a:lstStyle/>
        <a:p>
          <a:endParaRPr lang="en-US"/>
        </a:p>
      </dgm:t>
    </dgm:pt>
    <dgm:pt modelId="{46CCDB58-1249-48F0-BF88-A5D897C3B295}" type="sibTrans" cxnId="{830789FF-9A81-4182-BD0A-A84F50C433D7}">
      <dgm:prSet/>
      <dgm:spPr/>
      <dgm:t>
        <a:bodyPr/>
        <a:lstStyle/>
        <a:p>
          <a:endParaRPr lang="en-US"/>
        </a:p>
      </dgm:t>
    </dgm:pt>
    <dgm:pt modelId="{4DC81038-B23C-44D5-878A-124A64132853}">
      <dgm:prSet phldrT="[Text]"/>
      <dgm:spPr/>
      <dgm:t>
        <a:bodyPr/>
        <a:lstStyle/>
        <a:p>
          <a:r>
            <a:rPr lang="en-US" dirty="0"/>
            <a:t>Angular Resampling</a:t>
          </a:r>
        </a:p>
      </dgm:t>
    </dgm:pt>
    <dgm:pt modelId="{B79F0698-0544-4450-BAC3-439540615E1B}" type="parTrans" cxnId="{86B6B4F6-1B5E-47F0-8A66-0EE513988066}">
      <dgm:prSet/>
      <dgm:spPr/>
      <dgm:t>
        <a:bodyPr/>
        <a:lstStyle/>
        <a:p>
          <a:endParaRPr lang="en-US"/>
        </a:p>
      </dgm:t>
    </dgm:pt>
    <dgm:pt modelId="{AC6837D5-941B-4858-83F9-9C350ACDA702}" type="sibTrans" cxnId="{86B6B4F6-1B5E-47F0-8A66-0EE513988066}">
      <dgm:prSet/>
      <dgm:spPr/>
      <dgm:t>
        <a:bodyPr/>
        <a:lstStyle/>
        <a:p>
          <a:endParaRPr lang="en-US"/>
        </a:p>
      </dgm:t>
    </dgm:pt>
    <dgm:pt modelId="{BEBC079E-3447-414F-A13B-9E04E612C776}">
      <dgm:prSet phldrT="[Text]"/>
      <dgm:spPr/>
      <dgm:t>
        <a:bodyPr/>
        <a:lstStyle/>
        <a:p>
          <a:r>
            <a:rPr lang="en-US" dirty="0">
              <a:sym typeface="Wingdings" panose="05000000000000000000" pitchFamily="2" charset="2"/>
            </a:rPr>
            <a:t>PSD</a:t>
          </a:r>
          <a:endParaRPr lang="en-US" dirty="0"/>
        </a:p>
      </dgm:t>
    </dgm:pt>
    <dgm:pt modelId="{0E5A0AAB-54A1-4A14-AD3B-C2976AC53175}" type="parTrans" cxnId="{58223BB4-22D8-4C6D-99C4-A5E44B048B51}">
      <dgm:prSet/>
      <dgm:spPr/>
      <dgm:t>
        <a:bodyPr/>
        <a:lstStyle/>
        <a:p>
          <a:endParaRPr lang="en-US"/>
        </a:p>
      </dgm:t>
    </dgm:pt>
    <dgm:pt modelId="{229D17B4-380E-4A48-A0D7-F3CB56E1C650}" type="sibTrans" cxnId="{58223BB4-22D8-4C6D-99C4-A5E44B048B51}">
      <dgm:prSet/>
      <dgm:spPr/>
      <dgm:t>
        <a:bodyPr/>
        <a:lstStyle/>
        <a:p>
          <a:endParaRPr lang="en-US"/>
        </a:p>
      </dgm:t>
    </dgm:pt>
    <dgm:pt modelId="{B7B7DD02-4F68-473D-B777-DDC460DF2471}">
      <dgm:prSet phldrT="[Text]"/>
      <dgm:spPr/>
      <dgm:t>
        <a:bodyPr/>
        <a:lstStyle/>
        <a:p>
          <a:r>
            <a:rPr lang="en-US" dirty="0"/>
            <a:t>Envelope Analysis</a:t>
          </a:r>
        </a:p>
      </dgm:t>
    </dgm:pt>
    <dgm:pt modelId="{640F3485-17D6-4D58-8D13-8DF70F13F3E0}" type="parTrans" cxnId="{4FFE439E-0C8F-4CD6-B5E2-FF5F848159E7}">
      <dgm:prSet/>
      <dgm:spPr/>
      <dgm:t>
        <a:bodyPr/>
        <a:lstStyle/>
        <a:p>
          <a:endParaRPr lang="en-US"/>
        </a:p>
      </dgm:t>
    </dgm:pt>
    <dgm:pt modelId="{38FC5C08-BC6E-4F68-9691-4B268233E021}" type="sibTrans" cxnId="{4FFE439E-0C8F-4CD6-B5E2-FF5F848159E7}">
      <dgm:prSet/>
      <dgm:spPr/>
      <dgm:t>
        <a:bodyPr/>
        <a:lstStyle/>
        <a:p>
          <a:endParaRPr lang="en-US"/>
        </a:p>
      </dgm:t>
    </dgm:pt>
    <dgm:pt modelId="{FB0488E1-FAEC-403F-B155-81695EA3606B}">
      <dgm:prSet phldrT="[Text]"/>
      <dgm:spPr/>
      <dgm:t>
        <a:bodyPr/>
        <a:lstStyle/>
        <a:p>
          <a:r>
            <a:rPr lang="en-US" dirty="0"/>
            <a:t>Envelope – Hilbert transform</a:t>
          </a:r>
        </a:p>
      </dgm:t>
    </dgm:pt>
    <dgm:pt modelId="{D16A4401-3B4E-4AC1-AE19-EEFC37A31E40}" type="parTrans" cxnId="{FEEC21A0-599A-400F-B422-4A134182809E}">
      <dgm:prSet/>
      <dgm:spPr/>
      <dgm:t>
        <a:bodyPr/>
        <a:lstStyle/>
        <a:p>
          <a:endParaRPr lang="en-US"/>
        </a:p>
      </dgm:t>
    </dgm:pt>
    <dgm:pt modelId="{13305296-9897-4EDF-9AC5-1E6E6C70A8FE}" type="sibTrans" cxnId="{FEEC21A0-599A-400F-B422-4A134182809E}">
      <dgm:prSet/>
      <dgm:spPr/>
      <dgm:t>
        <a:bodyPr/>
        <a:lstStyle/>
        <a:p>
          <a:endParaRPr lang="en-US"/>
        </a:p>
      </dgm:t>
    </dgm:pt>
    <dgm:pt modelId="{A835A460-06FC-4C40-BEB1-51071A1DFF81}">
      <dgm:prSet phldrT="[Text]"/>
      <dgm:spPr/>
      <dgm:t>
        <a:bodyPr/>
        <a:lstStyle/>
        <a:p>
          <a:r>
            <a:rPr lang="en-US" dirty="0">
              <a:sym typeface="Wingdings" panose="05000000000000000000" pitchFamily="2" charset="2"/>
            </a:rPr>
            <a:t>Order</a:t>
          </a:r>
          <a:endParaRPr lang="en-US" dirty="0"/>
        </a:p>
      </dgm:t>
    </dgm:pt>
    <dgm:pt modelId="{C75DC387-8F3E-4EF5-B53B-DCA6812C6EED}" type="parTrans" cxnId="{9BF34E80-CA58-4327-8F40-9220B0D3A228}">
      <dgm:prSet/>
      <dgm:spPr/>
      <dgm:t>
        <a:bodyPr/>
        <a:lstStyle/>
        <a:p>
          <a:endParaRPr lang="en-US"/>
        </a:p>
      </dgm:t>
    </dgm:pt>
    <dgm:pt modelId="{031AF3D6-BFE0-4B88-AE29-D4AF0E80AE48}" type="sibTrans" cxnId="{9BF34E80-CA58-4327-8F40-9220B0D3A228}">
      <dgm:prSet/>
      <dgm:spPr/>
      <dgm:t>
        <a:bodyPr/>
        <a:lstStyle/>
        <a:p>
          <a:endParaRPr lang="en-US"/>
        </a:p>
      </dgm:t>
    </dgm:pt>
    <dgm:pt modelId="{7C060C2A-2469-473B-960A-A0A6907C5905}">
      <dgm:prSet phldrT="[Text]"/>
      <dgm:spPr/>
      <dgm:t>
        <a:bodyPr/>
        <a:lstStyle/>
        <a:p>
          <a:r>
            <a:rPr lang="en-US" dirty="0"/>
            <a:t>PSD</a:t>
          </a:r>
        </a:p>
      </dgm:t>
    </dgm:pt>
    <dgm:pt modelId="{C97AD209-F124-46AB-B8E4-4452E4D710CA}" type="parTrans" cxnId="{9F434B04-2463-43F4-932D-42D605E2277D}">
      <dgm:prSet/>
      <dgm:spPr/>
      <dgm:t>
        <a:bodyPr/>
        <a:lstStyle/>
        <a:p>
          <a:endParaRPr lang="en-US"/>
        </a:p>
      </dgm:t>
    </dgm:pt>
    <dgm:pt modelId="{4DD3974C-DE58-4AF3-8A3B-C287F1278993}" type="sibTrans" cxnId="{9F434B04-2463-43F4-932D-42D605E2277D}">
      <dgm:prSet/>
      <dgm:spPr/>
      <dgm:t>
        <a:bodyPr/>
        <a:lstStyle/>
        <a:p>
          <a:endParaRPr lang="en-US"/>
        </a:p>
      </dgm:t>
    </dgm:pt>
    <dgm:pt modelId="{E618F9F0-C9BF-4BA2-B8E2-A81BE4917960}">
      <dgm:prSet phldrT="[Text]"/>
      <dgm:spPr/>
      <dgm:t>
        <a:bodyPr/>
        <a:lstStyle/>
        <a:p>
          <a:r>
            <a:rPr lang="en-US" dirty="0">
              <a:sym typeface="Wingdings" panose="05000000000000000000" pitchFamily="2" charset="2"/>
            </a:rPr>
            <a:t>Order</a:t>
          </a:r>
          <a:endParaRPr lang="en-US" dirty="0"/>
        </a:p>
      </dgm:t>
    </dgm:pt>
    <dgm:pt modelId="{D904FA94-9C3B-4A48-9061-3E1284578C5A}" type="parTrans" cxnId="{2BBBC90C-E4B4-4638-9DF5-CCC2BC9F5003}">
      <dgm:prSet/>
      <dgm:spPr/>
      <dgm:t>
        <a:bodyPr/>
        <a:lstStyle/>
        <a:p>
          <a:endParaRPr lang="en-US"/>
        </a:p>
      </dgm:t>
    </dgm:pt>
    <dgm:pt modelId="{FD481F01-3EEE-44A9-8323-1E8D304DCDB8}" type="sibTrans" cxnId="{2BBBC90C-E4B4-4638-9DF5-CCC2BC9F5003}">
      <dgm:prSet/>
      <dgm:spPr/>
      <dgm:t>
        <a:bodyPr/>
        <a:lstStyle/>
        <a:p>
          <a:endParaRPr lang="en-US"/>
        </a:p>
      </dgm:t>
    </dgm:pt>
    <dgm:pt modelId="{F6C8ECD5-A2BD-4D75-9A1F-D6BB3DAB0426}" type="pres">
      <dgm:prSet presAssocID="{9DC99243-E69B-4365-BE1A-AC403C2E4E74}" presName="Name0" presStyleCnt="0">
        <dgm:presLayoutVars>
          <dgm:dir/>
          <dgm:resizeHandles val="exact"/>
        </dgm:presLayoutVars>
      </dgm:prSet>
      <dgm:spPr/>
      <dgm:t>
        <a:bodyPr/>
        <a:lstStyle/>
        <a:p>
          <a:endParaRPr lang="en-US"/>
        </a:p>
      </dgm:t>
    </dgm:pt>
    <dgm:pt modelId="{2B3DDB2A-C94D-4368-A091-98CCE17C3243}" type="pres">
      <dgm:prSet presAssocID="{A050754A-720C-4AB6-B4F2-3AD2CE912AF9}" presName="node" presStyleLbl="node1" presStyleIdx="0" presStyleCnt="3">
        <dgm:presLayoutVars>
          <dgm:bulletEnabled val="1"/>
        </dgm:presLayoutVars>
      </dgm:prSet>
      <dgm:spPr/>
      <dgm:t>
        <a:bodyPr/>
        <a:lstStyle/>
        <a:p>
          <a:endParaRPr lang="en-US"/>
        </a:p>
      </dgm:t>
    </dgm:pt>
    <dgm:pt modelId="{22124821-09CA-4845-AACC-BA3C715D2368}" type="pres">
      <dgm:prSet presAssocID="{C8107667-2B89-4963-95D2-B72328A7900B}" presName="sibTrans" presStyleLbl="sibTrans2D1" presStyleIdx="0" presStyleCnt="2"/>
      <dgm:spPr/>
      <dgm:t>
        <a:bodyPr/>
        <a:lstStyle/>
        <a:p>
          <a:endParaRPr lang="en-US"/>
        </a:p>
      </dgm:t>
    </dgm:pt>
    <dgm:pt modelId="{6467DA6A-FB52-4712-8390-37CB93401C47}" type="pres">
      <dgm:prSet presAssocID="{C8107667-2B89-4963-95D2-B72328A7900B}" presName="connectorText" presStyleLbl="sibTrans2D1" presStyleIdx="0" presStyleCnt="2"/>
      <dgm:spPr/>
      <dgm:t>
        <a:bodyPr/>
        <a:lstStyle/>
        <a:p>
          <a:endParaRPr lang="en-US"/>
        </a:p>
      </dgm:t>
    </dgm:pt>
    <dgm:pt modelId="{96959473-BA47-4CF8-AF1A-FF0534031944}" type="pres">
      <dgm:prSet presAssocID="{4DC81038-B23C-44D5-878A-124A64132853}" presName="node" presStyleLbl="node1" presStyleIdx="1" presStyleCnt="3">
        <dgm:presLayoutVars>
          <dgm:bulletEnabled val="1"/>
        </dgm:presLayoutVars>
      </dgm:prSet>
      <dgm:spPr/>
      <dgm:t>
        <a:bodyPr/>
        <a:lstStyle/>
        <a:p>
          <a:endParaRPr lang="en-US"/>
        </a:p>
      </dgm:t>
    </dgm:pt>
    <dgm:pt modelId="{DDD7DD80-BBD5-4EA5-BA1C-35E5EA3F75B0}" type="pres">
      <dgm:prSet presAssocID="{AC6837D5-941B-4858-83F9-9C350ACDA702}" presName="sibTrans" presStyleLbl="sibTrans2D1" presStyleIdx="1" presStyleCnt="2"/>
      <dgm:spPr/>
      <dgm:t>
        <a:bodyPr/>
        <a:lstStyle/>
        <a:p>
          <a:endParaRPr lang="en-US"/>
        </a:p>
      </dgm:t>
    </dgm:pt>
    <dgm:pt modelId="{2A22BE9B-C82E-4B37-B2E4-E3A534594361}" type="pres">
      <dgm:prSet presAssocID="{AC6837D5-941B-4858-83F9-9C350ACDA702}" presName="connectorText" presStyleLbl="sibTrans2D1" presStyleIdx="1" presStyleCnt="2"/>
      <dgm:spPr/>
      <dgm:t>
        <a:bodyPr/>
        <a:lstStyle/>
        <a:p>
          <a:endParaRPr lang="en-US"/>
        </a:p>
      </dgm:t>
    </dgm:pt>
    <dgm:pt modelId="{824EBD64-0F8A-408A-B93A-2C14328A91B1}" type="pres">
      <dgm:prSet presAssocID="{B7B7DD02-4F68-473D-B777-DDC460DF2471}" presName="node" presStyleLbl="node1" presStyleIdx="2" presStyleCnt="3">
        <dgm:presLayoutVars>
          <dgm:bulletEnabled val="1"/>
        </dgm:presLayoutVars>
      </dgm:prSet>
      <dgm:spPr/>
      <dgm:t>
        <a:bodyPr/>
        <a:lstStyle/>
        <a:p>
          <a:endParaRPr lang="en-US"/>
        </a:p>
      </dgm:t>
    </dgm:pt>
  </dgm:ptLst>
  <dgm:cxnLst>
    <dgm:cxn modelId="{26331863-D5D2-4C5E-94AA-83BA9AB60C23}" type="presOf" srcId="{E618F9F0-C9BF-4BA2-B8E2-A81BE4917960}" destId="{824EBD64-0F8A-408A-B93A-2C14328A91B1}" srcOrd="0" destOrd="3" presId="urn:microsoft.com/office/officeart/2005/8/layout/process1"/>
    <dgm:cxn modelId="{86B6B4F6-1B5E-47F0-8A66-0EE513988066}" srcId="{9DC99243-E69B-4365-BE1A-AC403C2E4E74}" destId="{4DC81038-B23C-44D5-878A-124A64132853}" srcOrd="1" destOrd="0" parTransId="{B79F0698-0544-4450-BAC3-439540615E1B}" sibTransId="{AC6837D5-941B-4858-83F9-9C350ACDA702}"/>
    <dgm:cxn modelId="{91312566-3D14-49C8-A59B-B54A738AB087}" type="presOf" srcId="{9DC99243-E69B-4365-BE1A-AC403C2E4E74}" destId="{F6C8ECD5-A2BD-4D75-9A1F-D6BB3DAB0426}" srcOrd="0" destOrd="0" presId="urn:microsoft.com/office/officeart/2005/8/layout/process1"/>
    <dgm:cxn modelId="{4FFE439E-0C8F-4CD6-B5E2-FF5F848159E7}" srcId="{9DC99243-E69B-4365-BE1A-AC403C2E4E74}" destId="{B7B7DD02-4F68-473D-B777-DDC460DF2471}" srcOrd="2" destOrd="0" parTransId="{640F3485-17D6-4D58-8D13-8DF70F13F3E0}" sibTransId="{38FC5C08-BC6E-4F68-9691-4B268233E021}"/>
    <dgm:cxn modelId="{E401C8C6-21F0-482D-8FB9-AA1E8DADF5B9}" type="presOf" srcId="{FB0488E1-FAEC-403F-B155-81695EA3606B}" destId="{824EBD64-0F8A-408A-B93A-2C14328A91B1}" srcOrd="0" destOrd="1" presId="urn:microsoft.com/office/officeart/2005/8/layout/process1"/>
    <dgm:cxn modelId="{B635DCA2-EC46-4052-B7CB-407535FB8087}" type="presOf" srcId="{7C060C2A-2469-473B-960A-A0A6907C5905}" destId="{824EBD64-0F8A-408A-B93A-2C14328A91B1}" srcOrd="0" destOrd="2" presId="urn:microsoft.com/office/officeart/2005/8/layout/process1"/>
    <dgm:cxn modelId="{830789FF-9A81-4182-BD0A-A84F50C433D7}" srcId="{A050754A-720C-4AB6-B4F2-3AD2CE912AF9}" destId="{2278266D-AB16-4B65-988B-C10131B41156}" srcOrd="0" destOrd="0" parTransId="{78D0CC4E-E0AE-473B-B987-00C8A22023C7}" sibTransId="{46CCDB58-1249-48F0-BF88-A5D897C3B295}"/>
    <dgm:cxn modelId="{FEEC21A0-599A-400F-B422-4A134182809E}" srcId="{B7B7DD02-4F68-473D-B777-DDC460DF2471}" destId="{FB0488E1-FAEC-403F-B155-81695EA3606B}" srcOrd="0" destOrd="0" parTransId="{D16A4401-3B4E-4AC1-AE19-EEFC37A31E40}" sibTransId="{13305296-9897-4EDF-9AC5-1E6E6C70A8FE}"/>
    <dgm:cxn modelId="{1B6ACBAE-8B84-4D55-83E0-981C8DC604FF}" type="presOf" srcId="{C8107667-2B89-4963-95D2-B72328A7900B}" destId="{22124821-09CA-4845-AACC-BA3C715D2368}" srcOrd="0" destOrd="0" presId="urn:microsoft.com/office/officeart/2005/8/layout/process1"/>
    <dgm:cxn modelId="{2BBBC90C-E4B4-4638-9DF5-CCC2BC9F5003}" srcId="{7C060C2A-2469-473B-960A-A0A6907C5905}" destId="{E618F9F0-C9BF-4BA2-B8E2-A81BE4917960}" srcOrd="0" destOrd="0" parTransId="{D904FA94-9C3B-4A48-9061-3E1284578C5A}" sibTransId="{FD481F01-3EEE-44A9-8323-1E8D304DCDB8}"/>
    <dgm:cxn modelId="{82AFEF24-DEAE-46C9-8142-8EA761F9D595}" type="presOf" srcId="{C8107667-2B89-4963-95D2-B72328A7900B}" destId="{6467DA6A-FB52-4712-8390-37CB93401C47}" srcOrd="1" destOrd="0" presId="urn:microsoft.com/office/officeart/2005/8/layout/process1"/>
    <dgm:cxn modelId="{54D92B1A-AC37-4797-A13D-B5232FEF28B4}" type="presOf" srcId="{AC6837D5-941B-4858-83F9-9C350ACDA702}" destId="{DDD7DD80-BBD5-4EA5-BA1C-35E5EA3F75B0}" srcOrd="0" destOrd="0" presId="urn:microsoft.com/office/officeart/2005/8/layout/process1"/>
    <dgm:cxn modelId="{9AFF7A28-A364-4772-BE57-717B64510F8A}" type="presOf" srcId="{4DC81038-B23C-44D5-878A-124A64132853}" destId="{96959473-BA47-4CF8-AF1A-FF0534031944}" srcOrd="0" destOrd="0" presId="urn:microsoft.com/office/officeart/2005/8/layout/process1"/>
    <dgm:cxn modelId="{13BB35A3-1082-46CC-822A-5B1E6E7E13DE}" type="presOf" srcId="{AC6837D5-941B-4858-83F9-9C350ACDA702}" destId="{2A22BE9B-C82E-4B37-B2E4-E3A534594361}" srcOrd="1" destOrd="0" presId="urn:microsoft.com/office/officeart/2005/8/layout/process1"/>
    <dgm:cxn modelId="{9E060C58-5044-4B57-A424-3D337B6EDB1C}" srcId="{9DC99243-E69B-4365-BE1A-AC403C2E4E74}" destId="{A050754A-720C-4AB6-B4F2-3AD2CE912AF9}" srcOrd="0" destOrd="0" parTransId="{4190351E-2EC2-44DF-9114-465F2E763D41}" sibTransId="{C8107667-2B89-4963-95D2-B72328A7900B}"/>
    <dgm:cxn modelId="{9BF34E80-CA58-4327-8F40-9220B0D3A228}" srcId="{BEBC079E-3447-414F-A13B-9E04E612C776}" destId="{A835A460-06FC-4C40-BEB1-51071A1DFF81}" srcOrd="0" destOrd="0" parTransId="{C75DC387-8F3E-4EF5-B53B-DCA6812C6EED}" sibTransId="{031AF3D6-BFE0-4B88-AE29-D4AF0E80AE48}"/>
    <dgm:cxn modelId="{0DF6407A-425D-4056-A57B-0146E5C72AD5}" type="presOf" srcId="{BEBC079E-3447-414F-A13B-9E04E612C776}" destId="{96959473-BA47-4CF8-AF1A-FF0534031944}" srcOrd="0" destOrd="1" presId="urn:microsoft.com/office/officeart/2005/8/layout/process1"/>
    <dgm:cxn modelId="{394C5D77-5331-4BD7-A7C8-9520D6C69C78}" type="presOf" srcId="{A050754A-720C-4AB6-B4F2-3AD2CE912AF9}" destId="{2B3DDB2A-C94D-4368-A091-98CCE17C3243}" srcOrd="0" destOrd="0" presId="urn:microsoft.com/office/officeart/2005/8/layout/process1"/>
    <dgm:cxn modelId="{A9ED3D45-6AB3-4221-927F-4CBAAE68DDFD}" type="presOf" srcId="{A835A460-06FC-4C40-BEB1-51071A1DFF81}" destId="{96959473-BA47-4CF8-AF1A-FF0534031944}" srcOrd="0" destOrd="2" presId="urn:microsoft.com/office/officeart/2005/8/layout/process1"/>
    <dgm:cxn modelId="{EDABD8CC-3D58-4D8F-8CBF-C38F8A844F2E}" type="presOf" srcId="{2278266D-AB16-4B65-988B-C10131B41156}" destId="{2B3DDB2A-C94D-4368-A091-98CCE17C3243}" srcOrd="0" destOrd="1" presId="urn:microsoft.com/office/officeart/2005/8/layout/process1"/>
    <dgm:cxn modelId="{9F434B04-2463-43F4-932D-42D605E2277D}" srcId="{FB0488E1-FAEC-403F-B155-81695EA3606B}" destId="{7C060C2A-2469-473B-960A-A0A6907C5905}" srcOrd="0" destOrd="0" parTransId="{C97AD209-F124-46AB-B8E4-4452E4D710CA}" sibTransId="{4DD3974C-DE58-4AF3-8A3B-C287F1278993}"/>
    <dgm:cxn modelId="{58223BB4-22D8-4C6D-99C4-A5E44B048B51}" srcId="{4DC81038-B23C-44D5-878A-124A64132853}" destId="{BEBC079E-3447-414F-A13B-9E04E612C776}" srcOrd="0" destOrd="0" parTransId="{0E5A0AAB-54A1-4A14-AD3B-C2976AC53175}" sibTransId="{229D17B4-380E-4A48-A0D7-F3CB56E1C650}"/>
    <dgm:cxn modelId="{ED5E27C8-4566-48F1-8B10-210029A4F5D0}" type="presOf" srcId="{B7B7DD02-4F68-473D-B777-DDC460DF2471}" destId="{824EBD64-0F8A-408A-B93A-2C14328A91B1}" srcOrd="0" destOrd="0" presId="urn:microsoft.com/office/officeart/2005/8/layout/process1"/>
    <dgm:cxn modelId="{4F10807B-5373-4A1E-A5CB-98674D0BB278}" type="presParOf" srcId="{F6C8ECD5-A2BD-4D75-9A1F-D6BB3DAB0426}" destId="{2B3DDB2A-C94D-4368-A091-98CCE17C3243}" srcOrd="0" destOrd="0" presId="urn:microsoft.com/office/officeart/2005/8/layout/process1"/>
    <dgm:cxn modelId="{60A40AAA-5139-4ABC-811F-A13C30D219AF}" type="presParOf" srcId="{F6C8ECD5-A2BD-4D75-9A1F-D6BB3DAB0426}" destId="{22124821-09CA-4845-AACC-BA3C715D2368}" srcOrd="1" destOrd="0" presId="urn:microsoft.com/office/officeart/2005/8/layout/process1"/>
    <dgm:cxn modelId="{BE187F0A-6165-4447-9EED-2DB8DDAD275A}" type="presParOf" srcId="{22124821-09CA-4845-AACC-BA3C715D2368}" destId="{6467DA6A-FB52-4712-8390-37CB93401C47}" srcOrd="0" destOrd="0" presId="urn:microsoft.com/office/officeart/2005/8/layout/process1"/>
    <dgm:cxn modelId="{E9A5CE3C-27CD-446E-9F0D-CB2BD0245A21}" type="presParOf" srcId="{F6C8ECD5-A2BD-4D75-9A1F-D6BB3DAB0426}" destId="{96959473-BA47-4CF8-AF1A-FF0534031944}" srcOrd="2" destOrd="0" presId="urn:microsoft.com/office/officeart/2005/8/layout/process1"/>
    <dgm:cxn modelId="{B0D3AFC4-CC54-4E8A-9738-84A1A378BD8F}" type="presParOf" srcId="{F6C8ECD5-A2BD-4D75-9A1F-D6BB3DAB0426}" destId="{DDD7DD80-BBD5-4EA5-BA1C-35E5EA3F75B0}" srcOrd="3" destOrd="0" presId="urn:microsoft.com/office/officeart/2005/8/layout/process1"/>
    <dgm:cxn modelId="{F44A64BA-ACFE-482C-BBCD-10A2234E279B}" type="presParOf" srcId="{DDD7DD80-BBD5-4EA5-BA1C-35E5EA3F75B0}" destId="{2A22BE9B-C82E-4B37-B2E4-E3A534594361}" srcOrd="0" destOrd="0" presId="urn:microsoft.com/office/officeart/2005/8/layout/process1"/>
    <dgm:cxn modelId="{64E166AA-2E6B-4436-87FE-0D0736A4553F}" type="presParOf" srcId="{F6C8ECD5-A2BD-4D75-9A1F-D6BB3DAB0426}" destId="{824EBD64-0F8A-408A-B93A-2C14328A91B1}" srcOrd="4" destOrd="0" presId="urn:microsoft.com/office/officeart/2005/8/layout/process1"/>
  </dgm:cxnLst>
  <dgm:bg/>
  <dgm:whole/>
  <dgm:extLst>
    <a:ext uri="http://schemas.microsoft.com/office/drawing/2008/diagram">
      <dsp:dataModelExt xmlns:dsp="http://schemas.microsoft.com/office/drawing/2008/diagram" relId="rId9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34DB4A-4556-4686-B053-1ECCD20FCCC0}">
      <dsp:nvSpPr>
        <dsp:cNvPr id="0" name=""/>
        <dsp:cNvSpPr/>
      </dsp:nvSpPr>
      <dsp:spPr>
        <a:xfrm>
          <a:off x="492438" y="899"/>
          <a:ext cx="583573" cy="38904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rtl="1">
            <a:lnSpc>
              <a:spcPct val="90000"/>
            </a:lnSpc>
            <a:spcBef>
              <a:spcPct val="0"/>
            </a:spcBef>
            <a:spcAft>
              <a:spcPct val="35000"/>
            </a:spcAft>
          </a:pPr>
          <a:r>
            <a:rPr lang="en-US" sz="800" kern="1200"/>
            <a:t>Simulation</a:t>
          </a:r>
          <a:endParaRPr lang="he-IL" sz="800" kern="1200"/>
        </a:p>
      </dsp:txBody>
      <dsp:txXfrm>
        <a:off x="503833" y="12294"/>
        <a:ext cx="560783" cy="366259"/>
      </dsp:txXfrm>
    </dsp:sp>
    <dsp:sp modelId="{9ED40DDB-F2E8-49FB-86DD-65D08BA95897}">
      <dsp:nvSpPr>
        <dsp:cNvPr id="0" name=""/>
        <dsp:cNvSpPr/>
      </dsp:nvSpPr>
      <dsp:spPr>
        <a:xfrm>
          <a:off x="738505" y="389948"/>
          <a:ext cx="91440" cy="155619"/>
        </a:xfrm>
        <a:custGeom>
          <a:avLst/>
          <a:gdLst/>
          <a:ahLst/>
          <a:cxnLst/>
          <a:rect l="0" t="0" r="0" b="0"/>
          <a:pathLst>
            <a:path>
              <a:moveTo>
                <a:pt x="45720" y="0"/>
              </a:moveTo>
              <a:lnTo>
                <a:pt x="45720" y="1556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8182F1-B87B-4A9D-9561-C809943F994A}">
      <dsp:nvSpPr>
        <dsp:cNvPr id="0" name=""/>
        <dsp:cNvSpPr/>
      </dsp:nvSpPr>
      <dsp:spPr>
        <a:xfrm>
          <a:off x="492438" y="545567"/>
          <a:ext cx="583573" cy="38904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rtl="1">
            <a:lnSpc>
              <a:spcPct val="90000"/>
            </a:lnSpc>
            <a:spcBef>
              <a:spcPct val="0"/>
            </a:spcBef>
            <a:spcAft>
              <a:spcPct val="35000"/>
            </a:spcAft>
          </a:pPr>
          <a:r>
            <a:rPr lang="en-US" sz="800" kern="1200"/>
            <a:t>Data analysis</a:t>
          </a:r>
          <a:endParaRPr lang="he-IL" sz="800" kern="1200"/>
        </a:p>
      </dsp:txBody>
      <dsp:txXfrm>
        <a:off x="503833" y="556962"/>
        <a:ext cx="560783" cy="366259"/>
      </dsp:txXfrm>
    </dsp:sp>
    <dsp:sp modelId="{D9BE9F93-7CF8-43B2-8F5C-CCA82BF7C36B}">
      <dsp:nvSpPr>
        <dsp:cNvPr id="0" name=""/>
        <dsp:cNvSpPr/>
      </dsp:nvSpPr>
      <dsp:spPr>
        <a:xfrm>
          <a:off x="738505" y="934617"/>
          <a:ext cx="91440" cy="155619"/>
        </a:xfrm>
        <a:custGeom>
          <a:avLst/>
          <a:gdLst/>
          <a:ahLst/>
          <a:cxnLst/>
          <a:rect l="0" t="0" r="0" b="0"/>
          <a:pathLst>
            <a:path>
              <a:moveTo>
                <a:pt x="45720" y="0"/>
              </a:moveTo>
              <a:lnTo>
                <a:pt x="45720" y="1556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9149A1-3B4F-469D-B87D-B31F523905A5}">
      <dsp:nvSpPr>
        <dsp:cNvPr id="0" name=""/>
        <dsp:cNvSpPr/>
      </dsp:nvSpPr>
      <dsp:spPr>
        <a:xfrm>
          <a:off x="492438" y="1090236"/>
          <a:ext cx="583573" cy="38904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rtl="1">
            <a:lnSpc>
              <a:spcPct val="90000"/>
            </a:lnSpc>
            <a:spcBef>
              <a:spcPct val="0"/>
            </a:spcBef>
            <a:spcAft>
              <a:spcPct val="35000"/>
            </a:spcAft>
          </a:pPr>
          <a:r>
            <a:rPr lang="en-US" sz="800" kern="1200"/>
            <a:t>IAS estimation</a:t>
          </a:r>
          <a:endParaRPr lang="he-IL" sz="800" kern="1200"/>
        </a:p>
      </dsp:txBody>
      <dsp:txXfrm>
        <a:off x="503833" y="1101631"/>
        <a:ext cx="560783" cy="366259"/>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3DDB2A-C94D-4368-A091-98CCE17C3243}">
      <dsp:nvSpPr>
        <dsp:cNvPr id="0" name=""/>
        <dsp:cNvSpPr/>
      </dsp:nvSpPr>
      <dsp:spPr>
        <a:xfrm>
          <a:off x="4757" y="42830"/>
          <a:ext cx="1422034" cy="1048195"/>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lvl="0" algn="l" defTabSz="577850">
            <a:lnSpc>
              <a:spcPct val="90000"/>
            </a:lnSpc>
            <a:spcBef>
              <a:spcPct val="0"/>
            </a:spcBef>
            <a:spcAft>
              <a:spcPct val="35000"/>
            </a:spcAft>
          </a:pPr>
          <a:r>
            <a:rPr lang="en-US" sz="1300" kern="1200" dirty="0"/>
            <a:t>Vibrations</a:t>
          </a:r>
        </a:p>
        <a:p>
          <a:pPr marL="57150" lvl="1" indent="-57150" algn="l" defTabSz="444500">
            <a:lnSpc>
              <a:spcPct val="90000"/>
            </a:lnSpc>
            <a:spcBef>
              <a:spcPct val="0"/>
            </a:spcBef>
            <a:spcAft>
              <a:spcPct val="15000"/>
            </a:spcAft>
            <a:buChar char="••"/>
          </a:pPr>
          <a:r>
            <a:rPr lang="en-US" sz="1000" kern="1200" dirty="0"/>
            <a:t>IAS </a:t>
          </a:r>
        </a:p>
      </dsp:txBody>
      <dsp:txXfrm>
        <a:off x="35458" y="73531"/>
        <a:ext cx="1360632" cy="986793"/>
      </dsp:txXfrm>
    </dsp:sp>
    <dsp:sp modelId="{22124821-09CA-4845-AACC-BA3C715D2368}">
      <dsp:nvSpPr>
        <dsp:cNvPr id="0" name=""/>
        <dsp:cNvSpPr/>
      </dsp:nvSpPr>
      <dsp:spPr>
        <a:xfrm>
          <a:off x="1568996" y="390595"/>
          <a:ext cx="301471" cy="352664"/>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1568996" y="461128"/>
        <a:ext cx="211030" cy="211598"/>
      </dsp:txXfrm>
    </dsp:sp>
    <dsp:sp modelId="{96959473-BA47-4CF8-AF1A-FF0534031944}">
      <dsp:nvSpPr>
        <dsp:cNvPr id="0" name=""/>
        <dsp:cNvSpPr/>
      </dsp:nvSpPr>
      <dsp:spPr>
        <a:xfrm>
          <a:off x="1995606" y="42830"/>
          <a:ext cx="1422034" cy="1048195"/>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lvl="0" algn="l" defTabSz="577850">
            <a:lnSpc>
              <a:spcPct val="90000"/>
            </a:lnSpc>
            <a:spcBef>
              <a:spcPct val="0"/>
            </a:spcBef>
            <a:spcAft>
              <a:spcPct val="35000"/>
            </a:spcAft>
          </a:pPr>
          <a:r>
            <a:rPr lang="en-US" sz="1300" kern="1200" dirty="0"/>
            <a:t>Angular Resampling</a:t>
          </a:r>
        </a:p>
        <a:p>
          <a:pPr marL="57150" lvl="1" indent="-57150" algn="l" defTabSz="444500">
            <a:lnSpc>
              <a:spcPct val="90000"/>
            </a:lnSpc>
            <a:spcBef>
              <a:spcPct val="0"/>
            </a:spcBef>
            <a:spcAft>
              <a:spcPct val="15000"/>
            </a:spcAft>
            <a:buChar char="••"/>
          </a:pPr>
          <a:r>
            <a:rPr lang="en-US" sz="1000" kern="1200" dirty="0">
              <a:sym typeface="Wingdings" panose="05000000000000000000" pitchFamily="2" charset="2"/>
            </a:rPr>
            <a:t>PSD</a:t>
          </a:r>
          <a:endParaRPr lang="en-US" sz="1000" kern="1200" dirty="0"/>
        </a:p>
        <a:p>
          <a:pPr marL="114300" lvl="2" indent="-57150" algn="l" defTabSz="444500">
            <a:lnSpc>
              <a:spcPct val="90000"/>
            </a:lnSpc>
            <a:spcBef>
              <a:spcPct val="0"/>
            </a:spcBef>
            <a:spcAft>
              <a:spcPct val="15000"/>
            </a:spcAft>
            <a:buChar char="••"/>
          </a:pPr>
          <a:r>
            <a:rPr lang="en-US" sz="1000" kern="1200" dirty="0">
              <a:sym typeface="Wingdings" panose="05000000000000000000" pitchFamily="2" charset="2"/>
            </a:rPr>
            <a:t>Order</a:t>
          </a:r>
          <a:endParaRPr lang="en-US" sz="1000" kern="1200" dirty="0"/>
        </a:p>
      </dsp:txBody>
      <dsp:txXfrm>
        <a:off x="2026307" y="73531"/>
        <a:ext cx="1360632" cy="986793"/>
      </dsp:txXfrm>
    </dsp:sp>
    <dsp:sp modelId="{DDD7DD80-BBD5-4EA5-BA1C-35E5EA3F75B0}">
      <dsp:nvSpPr>
        <dsp:cNvPr id="0" name=""/>
        <dsp:cNvSpPr/>
      </dsp:nvSpPr>
      <dsp:spPr>
        <a:xfrm>
          <a:off x="3559844" y="390595"/>
          <a:ext cx="301471" cy="352664"/>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3559844" y="461128"/>
        <a:ext cx="211030" cy="211598"/>
      </dsp:txXfrm>
    </dsp:sp>
    <dsp:sp modelId="{824EBD64-0F8A-408A-B93A-2C14328A91B1}">
      <dsp:nvSpPr>
        <dsp:cNvPr id="0" name=""/>
        <dsp:cNvSpPr/>
      </dsp:nvSpPr>
      <dsp:spPr>
        <a:xfrm>
          <a:off x="3986455" y="42830"/>
          <a:ext cx="1422034" cy="1048195"/>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lvl="0" algn="l" defTabSz="577850">
            <a:lnSpc>
              <a:spcPct val="90000"/>
            </a:lnSpc>
            <a:spcBef>
              <a:spcPct val="0"/>
            </a:spcBef>
            <a:spcAft>
              <a:spcPct val="35000"/>
            </a:spcAft>
          </a:pPr>
          <a:r>
            <a:rPr lang="en-US" sz="1300" kern="1200" dirty="0"/>
            <a:t>Envelope Analysis</a:t>
          </a:r>
        </a:p>
        <a:p>
          <a:pPr marL="57150" lvl="1" indent="-57150" algn="l" defTabSz="444500">
            <a:lnSpc>
              <a:spcPct val="90000"/>
            </a:lnSpc>
            <a:spcBef>
              <a:spcPct val="0"/>
            </a:spcBef>
            <a:spcAft>
              <a:spcPct val="15000"/>
            </a:spcAft>
            <a:buChar char="••"/>
          </a:pPr>
          <a:r>
            <a:rPr lang="en-US" sz="1000" kern="1200" dirty="0"/>
            <a:t>Envelope – Hilbert transform</a:t>
          </a:r>
        </a:p>
        <a:p>
          <a:pPr marL="114300" lvl="2" indent="-57150" algn="l" defTabSz="444500">
            <a:lnSpc>
              <a:spcPct val="90000"/>
            </a:lnSpc>
            <a:spcBef>
              <a:spcPct val="0"/>
            </a:spcBef>
            <a:spcAft>
              <a:spcPct val="15000"/>
            </a:spcAft>
            <a:buChar char="••"/>
          </a:pPr>
          <a:r>
            <a:rPr lang="en-US" sz="1000" kern="1200" dirty="0"/>
            <a:t>PSD</a:t>
          </a:r>
        </a:p>
        <a:p>
          <a:pPr marL="171450" lvl="3" indent="-57150" algn="l" defTabSz="444500">
            <a:lnSpc>
              <a:spcPct val="90000"/>
            </a:lnSpc>
            <a:spcBef>
              <a:spcPct val="0"/>
            </a:spcBef>
            <a:spcAft>
              <a:spcPct val="15000"/>
            </a:spcAft>
            <a:buChar char="••"/>
          </a:pPr>
          <a:r>
            <a:rPr lang="en-US" sz="1000" kern="1200" dirty="0">
              <a:sym typeface="Wingdings" panose="05000000000000000000" pitchFamily="2" charset="2"/>
            </a:rPr>
            <a:t>Order</a:t>
          </a:r>
          <a:endParaRPr lang="en-US" sz="1000" kern="1200" dirty="0"/>
        </a:p>
      </dsp:txBody>
      <dsp:txXfrm>
        <a:off x="4017156" y="73531"/>
        <a:ext cx="1360632" cy="98679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34DB4A-4556-4686-B053-1ECCD20FCCC0}">
      <dsp:nvSpPr>
        <dsp:cNvPr id="0" name=""/>
        <dsp:cNvSpPr/>
      </dsp:nvSpPr>
      <dsp:spPr>
        <a:xfrm>
          <a:off x="492438" y="899"/>
          <a:ext cx="583573" cy="38904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rtl="1">
            <a:lnSpc>
              <a:spcPct val="90000"/>
            </a:lnSpc>
            <a:spcBef>
              <a:spcPct val="0"/>
            </a:spcBef>
            <a:spcAft>
              <a:spcPct val="35000"/>
            </a:spcAft>
          </a:pPr>
          <a:r>
            <a:rPr lang="en-US" sz="800" kern="1200"/>
            <a:t>Simulation</a:t>
          </a:r>
          <a:endParaRPr lang="he-IL" sz="800" kern="1200"/>
        </a:p>
      </dsp:txBody>
      <dsp:txXfrm>
        <a:off x="503833" y="12294"/>
        <a:ext cx="560783" cy="366259"/>
      </dsp:txXfrm>
    </dsp:sp>
    <dsp:sp modelId="{9ED40DDB-F2E8-49FB-86DD-65D08BA95897}">
      <dsp:nvSpPr>
        <dsp:cNvPr id="0" name=""/>
        <dsp:cNvSpPr/>
      </dsp:nvSpPr>
      <dsp:spPr>
        <a:xfrm>
          <a:off x="738505" y="389948"/>
          <a:ext cx="91440" cy="155619"/>
        </a:xfrm>
        <a:custGeom>
          <a:avLst/>
          <a:gdLst/>
          <a:ahLst/>
          <a:cxnLst/>
          <a:rect l="0" t="0" r="0" b="0"/>
          <a:pathLst>
            <a:path>
              <a:moveTo>
                <a:pt x="45720" y="0"/>
              </a:moveTo>
              <a:lnTo>
                <a:pt x="45720" y="1556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8182F1-B87B-4A9D-9561-C809943F994A}">
      <dsp:nvSpPr>
        <dsp:cNvPr id="0" name=""/>
        <dsp:cNvSpPr/>
      </dsp:nvSpPr>
      <dsp:spPr>
        <a:xfrm>
          <a:off x="492438" y="545567"/>
          <a:ext cx="583573" cy="38904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rtl="1">
            <a:lnSpc>
              <a:spcPct val="90000"/>
            </a:lnSpc>
            <a:spcBef>
              <a:spcPct val="0"/>
            </a:spcBef>
            <a:spcAft>
              <a:spcPct val="35000"/>
            </a:spcAft>
          </a:pPr>
          <a:r>
            <a:rPr lang="en-US" sz="800" kern="1200"/>
            <a:t>Data analysis</a:t>
          </a:r>
          <a:endParaRPr lang="he-IL" sz="800" kern="1200"/>
        </a:p>
      </dsp:txBody>
      <dsp:txXfrm>
        <a:off x="503833" y="556962"/>
        <a:ext cx="560783" cy="366259"/>
      </dsp:txXfrm>
    </dsp:sp>
    <dsp:sp modelId="{D9BE9F93-7CF8-43B2-8F5C-CCA82BF7C36B}">
      <dsp:nvSpPr>
        <dsp:cNvPr id="0" name=""/>
        <dsp:cNvSpPr/>
      </dsp:nvSpPr>
      <dsp:spPr>
        <a:xfrm>
          <a:off x="738505" y="934617"/>
          <a:ext cx="91440" cy="155619"/>
        </a:xfrm>
        <a:custGeom>
          <a:avLst/>
          <a:gdLst/>
          <a:ahLst/>
          <a:cxnLst/>
          <a:rect l="0" t="0" r="0" b="0"/>
          <a:pathLst>
            <a:path>
              <a:moveTo>
                <a:pt x="45720" y="0"/>
              </a:moveTo>
              <a:lnTo>
                <a:pt x="45720" y="1556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9149A1-3B4F-469D-B87D-B31F523905A5}">
      <dsp:nvSpPr>
        <dsp:cNvPr id="0" name=""/>
        <dsp:cNvSpPr/>
      </dsp:nvSpPr>
      <dsp:spPr>
        <a:xfrm>
          <a:off x="492438" y="1090236"/>
          <a:ext cx="583573" cy="38904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rtl="1">
            <a:lnSpc>
              <a:spcPct val="90000"/>
            </a:lnSpc>
            <a:spcBef>
              <a:spcPct val="0"/>
            </a:spcBef>
            <a:spcAft>
              <a:spcPct val="35000"/>
            </a:spcAft>
          </a:pPr>
          <a:r>
            <a:rPr lang="en-US" sz="800" kern="1200"/>
            <a:t>IAS estimation</a:t>
          </a:r>
          <a:endParaRPr lang="he-IL" sz="800" kern="1200"/>
        </a:p>
      </dsp:txBody>
      <dsp:txXfrm>
        <a:off x="503833" y="1101631"/>
        <a:ext cx="560783" cy="36625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728B6D-654F-474F-BF47-FCE7DD708444}">
      <dsp:nvSpPr>
        <dsp:cNvPr id="0" name=""/>
        <dsp:cNvSpPr/>
      </dsp:nvSpPr>
      <dsp:spPr>
        <a:xfrm>
          <a:off x="492602" y="653"/>
          <a:ext cx="583767" cy="389178"/>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rtl="1">
            <a:lnSpc>
              <a:spcPct val="90000"/>
            </a:lnSpc>
            <a:spcBef>
              <a:spcPct val="0"/>
            </a:spcBef>
            <a:spcAft>
              <a:spcPct val="35000"/>
            </a:spcAft>
          </a:pPr>
          <a:r>
            <a:rPr lang="en-US" sz="700" kern="1200"/>
            <a:t>experiments</a:t>
          </a:r>
          <a:endParaRPr lang="he-IL" sz="700" kern="1200"/>
        </a:p>
      </dsp:txBody>
      <dsp:txXfrm>
        <a:off x="504001" y="12052"/>
        <a:ext cx="560969" cy="366380"/>
      </dsp:txXfrm>
    </dsp:sp>
    <dsp:sp modelId="{FA8D7458-C615-4225-A3E3-83FD5305A8EF}">
      <dsp:nvSpPr>
        <dsp:cNvPr id="0" name=""/>
        <dsp:cNvSpPr/>
      </dsp:nvSpPr>
      <dsp:spPr>
        <a:xfrm>
          <a:off x="738766" y="389831"/>
          <a:ext cx="91440" cy="155671"/>
        </a:xfrm>
        <a:custGeom>
          <a:avLst/>
          <a:gdLst/>
          <a:ahLst/>
          <a:cxnLst/>
          <a:rect l="0" t="0" r="0" b="0"/>
          <a:pathLst>
            <a:path>
              <a:moveTo>
                <a:pt x="45720" y="0"/>
              </a:moveTo>
              <a:lnTo>
                <a:pt x="45720" y="15567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280EE40-74BB-4320-8FDF-6D376F50208A}">
      <dsp:nvSpPr>
        <dsp:cNvPr id="0" name=""/>
        <dsp:cNvSpPr/>
      </dsp:nvSpPr>
      <dsp:spPr>
        <a:xfrm>
          <a:off x="492602" y="545503"/>
          <a:ext cx="583767" cy="389178"/>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rtl="1">
            <a:lnSpc>
              <a:spcPct val="90000"/>
            </a:lnSpc>
            <a:spcBef>
              <a:spcPct val="0"/>
            </a:spcBef>
            <a:spcAft>
              <a:spcPct val="35000"/>
            </a:spcAft>
          </a:pPr>
          <a:r>
            <a:rPr lang="en-US" sz="700" kern="1200"/>
            <a:t>Data analysis</a:t>
          </a:r>
          <a:endParaRPr lang="he-IL" sz="700" kern="1200"/>
        </a:p>
      </dsp:txBody>
      <dsp:txXfrm>
        <a:off x="504001" y="556902"/>
        <a:ext cx="560969" cy="366380"/>
      </dsp:txXfrm>
    </dsp:sp>
    <dsp:sp modelId="{225DAC1C-D41A-4C80-B3B9-ABAEC3D9C723}">
      <dsp:nvSpPr>
        <dsp:cNvPr id="0" name=""/>
        <dsp:cNvSpPr/>
      </dsp:nvSpPr>
      <dsp:spPr>
        <a:xfrm>
          <a:off x="738766" y="934681"/>
          <a:ext cx="91440" cy="155671"/>
        </a:xfrm>
        <a:custGeom>
          <a:avLst/>
          <a:gdLst/>
          <a:ahLst/>
          <a:cxnLst/>
          <a:rect l="0" t="0" r="0" b="0"/>
          <a:pathLst>
            <a:path>
              <a:moveTo>
                <a:pt x="45720" y="0"/>
              </a:moveTo>
              <a:lnTo>
                <a:pt x="45720" y="155671"/>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FD1B1AA-8413-45C2-A317-F3E8048FECF6}">
      <dsp:nvSpPr>
        <dsp:cNvPr id="0" name=""/>
        <dsp:cNvSpPr/>
      </dsp:nvSpPr>
      <dsp:spPr>
        <a:xfrm>
          <a:off x="492602" y="1090353"/>
          <a:ext cx="583767" cy="389178"/>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rtl="1">
            <a:lnSpc>
              <a:spcPct val="90000"/>
            </a:lnSpc>
            <a:spcBef>
              <a:spcPct val="0"/>
            </a:spcBef>
            <a:spcAft>
              <a:spcPct val="35000"/>
            </a:spcAft>
          </a:pPr>
          <a:r>
            <a:rPr lang="en-US" sz="700" kern="1200"/>
            <a:t>IAS estimation</a:t>
          </a:r>
          <a:endParaRPr lang="he-IL" sz="700" kern="1200"/>
        </a:p>
      </dsp:txBody>
      <dsp:txXfrm>
        <a:off x="504001" y="1101752"/>
        <a:ext cx="560969" cy="36638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728B6D-654F-474F-BF47-FCE7DD708444}">
      <dsp:nvSpPr>
        <dsp:cNvPr id="0" name=""/>
        <dsp:cNvSpPr/>
      </dsp:nvSpPr>
      <dsp:spPr>
        <a:xfrm>
          <a:off x="492602" y="653"/>
          <a:ext cx="583767" cy="389178"/>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rtl="1">
            <a:lnSpc>
              <a:spcPct val="90000"/>
            </a:lnSpc>
            <a:spcBef>
              <a:spcPct val="0"/>
            </a:spcBef>
            <a:spcAft>
              <a:spcPct val="35000"/>
            </a:spcAft>
          </a:pPr>
          <a:r>
            <a:rPr lang="en-US" sz="700" kern="1200"/>
            <a:t>experiments</a:t>
          </a:r>
          <a:endParaRPr lang="he-IL" sz="700" kern="1200"/>
        </a:p>
      </dsp:txBody>
      <dsp:txXfrm>
        <a:off x="504001" y="12052"/>
        <a:ext cx="560969" cy="366380"/>
      </dsp:txXfrm>
    </dsp:sp>
    <dsp:sp modelId="{FA8D7458-C615-4225-A3E3-83FD5305A8EF}">
      <dsp:nvSpPr>
        <dsp:cNvPr id="0" name=""/>
        <dsp:cNvSpPr/>
      </dsp:nvSpPr>
      <dsp:spPr>
        <a:xfrm>
          <a:off x="738766" y="389831"/>
          <a:ext cx="91440" cy="155671"/>
        </a:xfrm>
        <a:custGeom>
          <a:avLst/>
          <a:gdLst/>
          <a:ahLst/>
          <a:cxnLst/>
          <a:rect l="0" t="0" r="0" b="0"/>
          <a:pathLst>
            <a:path>
              <a:moveTo>
                <a:pt x="45720" y="0"/>
              </a:moveTo>
              <a:lnTo>
                <a:pt x="45720" y="15567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280EE40-74BB-4320-8FDF-6D376F50208A}">
      <dsp:nvSpPr>
        <dsp:cNvPr id="0" name=""/>
        <dsp:cNvSpPr/>
      </dsp:nvSpPr>
      <dsp:spPr>
        <a:xfrm>
          <a:off x="492602" y="545503"/>
          <a:ext cx="583767" cy="389178"/>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rtl="1">
            <a:lnSpc>
              <a:spcPct val="90000"/>
            </a:lnSpc>
            <a:spcBef>
              <a:spcPct val="0"/>
            </a:spcBef>
            <a:spcAft>
              <a:spcPct val="35000"/>
            </a:spcAft>
          </a:pPr>
          <a:r>
            <a:rPr lang="en-US" sz="700" kern="1200"/>
            <a:t>Data analysis</a:t>
          </a:r>
          <a:endParaRPr lang="he-IL" sz="700" kern="1200"/>
        </a:p>
      </dsp:txBody>
      <dsp:txXfrm>
        <a:off x="504001" y="556902"/>
        <a:ext cx="560969" cy="366380"/>
      </dsp:txXfrm>
    </dsp:sp>
    <dsp:sp modelId="{225DAC1C-D41A-4C80-B3B9-ABAEC3D9C723}">
      <dsp:nvSpPr>
        <dsp:cNvPr id="0" name=""/>
        <dsp:cNvSpPr/>
      </dsp:nvSpPr>
      <dsp:spPr>
        <a:xfrm>
          <a:off x="738766" y="934681"/>
          <a:ext cx="91440" cy="155671"/>
        </a:xfrm>
        <a:custGeom>
          <a:avLst/>
          <a:gdLst/>
          <a:ahLst/>
          <a:cxnLst/>
          <a:rect l="0" t="0" r="0" b="0"/>
          <a:pathLst>
            <a:path>
              <a:moveTo>
                <a:pt x="45720" y="0"/>
              </a:moveTo>
              <a:lnTo>
                <a:pt x="45720" y="155671"/>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FD1B1AA-8413-45C2-A317-F3E8048FECF6}">
      <dsp:nvSpPr>
        <dsp:cNvPr id="0" name=""/>
        <dsp:cNvSpPr/>
      </dsp:nvSpPr>
      <dsp:spPr>
        <a:xfrm>
          <a:off x="492602" y="1090353"/>
          <a:ext cx="583767" cy="389178"/>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rtl="1">
            <a:lnSpc>
              <a:spcPct val="90000"/>
            </a:lnSpc>
            <a:spcBef>
              <a:spcPct val="0"/>
            </a:spcBef>
            <a:spcAft>
              <a:spcPct val="35000"/>
            </a:spcAft>
          </a:pPr>
          <a:r>
            <a:rPr lang="en-US" sz="700" kern="1200"/>
            <a:t>IAS estimation</a:t>
          </a:r>
          <a:endParaRPr lang="he-IL" sz="700" kern="1200"/>
        </a:p>
      </dsp:txBody>
      <dsp:txXfrm>
        <a:off x="504001" y="1101752"/>
        <a:ext cx="560969" cy="36638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225F97-E8C1-49F9-82A5-92ABAC4A9E4D}">
      <dsp:nvSpPr>
        <dsp:cNvPr id="0" name=""/>
        <dsp:cNvSpPr/>
      </dsp:nvSpPr>
      <dsp:spPr>
        <a:xfrm>
          <a:off x="1073" y="993058"/>
          <a:ext cx="693745" cy="346872"/>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en-US" sz="700" b="1" kern="1200"/>
            <a:t>Preliminary IAS Curve Selection Process</a:t>
          </a:r>
          <a:endParaRPr lang="he-IL" sz="700" kern="1200"/>
        </a:p>
      </dsp:txBody>
      <dsp:txXfrm>
        <a:off x="11233" y="1003218"/>
        <a:ext cx="673425" cy="326552"/>
      </dsp:txXfrm>
    </dsp:sp>
    <dsp:sp modelId="{DF12B413-6FFA-4AB3-8C95-7BFB84AFAFEB}">
      <dsp:nvSpPr>
        <dsp:cNvPr id="0" name=""/>
        <dsp:cNvSpPr/>
      </dsp:nvSpPr>
      <dsp:spPr>
        <a:xfrm>
          <a:off x="694818" y="1153113"/>
          <a:ext cx="277498" cy="26762"/>
        </a:xfrm>
        <a:custGeom>
          <a:avLst/>
          <a:gdLst/>
          <a:ahLst/>
          <a:cxnLst/>
          <a:rect l="0" t="0" r="0" b="0"/>
          <a:pathLst>
            <a:path>
              <a:moveTo>
                <a:pt x="0" y="13381"/>
              </a:moveTo>
              <a:lnTo>
                <a:pt x="277498" y="13381"/>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he-IL" sz="500" kern="1200"/>
        </a:p>
      </dsp:txBody>
      <dsp:txXfrm>
        <a:off x="826630" y="1159557"/>
        <a:ext cx="13874" cy="13874"/>
      </dsp:txXfrm>
    </dsp:sp>
    <dsp:sp modelId="{45B61440-6C55-4753-B589-D7AD1D64490F}">
      <dsp:nvSpPr>
        <dsp:cNvPr id="0" name=""/>
        <dsp:cNvSpPr/>
      </dsp:nvSpPr>
      <dsp:spPr>
        <a:xfrm>
          <a:off x="972317" y="993058"/>
          <a:ext cx="693745" cy="346872"/>
        </a:xfrm>
        <a:prstGeom prst="roundRect">
          <a:avLst>
            <a:gd name="adj" fmla="val 10000"/>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en-US" sz="700" kern="1200"/>
            <a:t>Signal </a:t>
          </a:r>
          <a:r>
            <a:rPr lang="en-US" sz="700" b="1" kern="1200"/>
            <a:t>extration</a:t>
          </a:r>
          <a:endParaRPr lang="he-IL" sz="700" b="1" kern="1200"/>
        </a:p>
      </dsp:txBody>
      <dsp:txXfrm>
        <a:off x="982477" y="1003218"/>
        <a:ext cx="673425" cy="326552"/>
      </dsp:txXfrm>
    </dsp:sp>
    <dsp:sp modelId="{F5388B77-3B0C-4028-8C28-DCBA4FBB87F5}">
      <dsp:nvSpPr>
        <dsp:cNvPr id="0" name=""/>
        <dsp:cNvSpPr/>
      </dsp:nvSpPr>
      <dsp:spPr>
        <a:xfrm>
          <a:off x="1666062" y="1153113"/>
          <a:ext cx="277498" cy="26762"/>
        </a:xfrm>
        <a:custGeom>
          <a:avLst/>
          <a:gdLst/>
          <a:ahLst/>
          <a:cxnLst/>
          <a:rect l="0" t="0" r="0" b="0"/>
          <a:pathLst>
            <a:path>
              <a:moveTo>
                <a:pt x="0" y="13381"/>
              </a:moveTo>
              <a:lnTo>
                <a:pt x="277498" y="13381"/>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he-IL" sz="500" kern="1200"/>
        </a:p>
      </dsp:txBody>
      <dsp:txXfrm>
        <a:off x="1797874" y="1159557"/>
        <a:ext cx="13874" cy="13874"/>
      </dsp:txXfrm>
    </dsp:sp>
    <dsp:sp modelId="{316ECFAA-817E-4717-8E69-1B55E169AE3F}">
      <dsp:nvSpPr>
        <dsp:cNvPr id="0" name=""/>
        <dsp:cNvSpPr/>
      </dsp:nvSpPr>
      <dsp:spPr>
        <a:xfrm>
          <a:off x="1943560" y="993058"/>
          <a:ext cx="693745" cy="346872"/>
        </a:xfrm>
        <a:prstGeom prst="roundRect">
          <a:avLst>
            <a:gd name="adj" fmla="val 10000"/>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en-US" sz="700" b="1" kern="1200"/>
            <a:t>IAS estimation using Zero Crossing</a:t>
          </a:r>
          <a:endParaRPr lang="he-IL" sz="700" b="1" kern="1200"/>
        </a:p>
      </dsp:txBody>
      <dsp:txXfrm>
        <a:off x="1953720" y="1003218"/>
        <a:ext cx="673425" cy="326552"/>
      </dsp:txXfrm>
    </dsp:sp>
    <dsp:sp modelId="{73DC8C84-FD06-477D-A6E5-10474694A121}">
      <dsp:nvSpPr>
        <dsp:cNvPr id="0" name=""/>
        <dsp:cNvSpPr/>
      </dsp:nvSpPr>
      <dsp:spPr>
        <a:xfrm>
          <a:off x="2637306" y="1153113"/>
          <a:ext cx="277498" cy="26762"/>
        </a:xfrm>
        <a:custGeom>
          <a:avLst/>
          <a:gdLst/>
          <a:ahLst/>
          <a:cxnLst/>
          <a:rect l="0" t="0" r="0" b="0"/>
          <a:pathLst>
            <a:path>
              <a:moveTo>
                <a:pt x="0" y="13381"/>
              </a:moveTo>
              <a:lnTo>
                <a:pt x="277498" y="13381"/>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he-IL" sz="500" kern="1200"/>
        </a:p>
      </dsp:txBody>
      <dsp:txXfrm>
        <a:off x="2769118" y="1159557"/>
        <a:ext cx="13874" cy="13874"/>
      </dsp:txXfrm>
    </dsp:sp>
    <dsp:sp modelId="{DE7262E1-91E3-4AEF-B516-8893F1CCBCC5}">
      <dsp:nvSpPr>
        <dsp:cNvPr id="0" name=""/>
        <dsp:cNvSpPr/>
      </dsp:nvSpPr>
      <dsp:spPr>
        <a:xfrm>
          <a:off x="2914804" y="993058"/>
          <a:ext cx="693745" cy="346872"/>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en-US" sz="700" kern="1200"/>
            <a:t>Resample</a:t>
          </a:r>
        </a:p>
      </dsp:txBody>
      <dsp:txXfrm>
        <a:off x="2924964" y="1003218"/>
        <a:ext cx="673425" cy="326552"/>
      </dsp:txXfrm>
    </dsp:sp>
    <dsp:sp modelId="{F2754AAC-6D9E-41B8-8BA4-BF5DB9BE46BC}">
      <dsp:nvSpPr>
        <dsp:cNvPr id="0" name=""/>
        <dsp:cNvSpPr/>
      </dsp:nvSpPr>
      <dsp:spPr>
        <a:xfrm rot="19457599">
          <a:off x="3576429" y="1053387"/>
          <a:ext cx="341740" cy="26762"/>
        </a:xfrm>
        <a:custGeom>
          <a:avLst/>
          <a:gdLst/>
          <a:ahLst/>
          <a:cxnLst/>
          <a:rect l="0" t="0" r="0" b="0"/>
          <a:pathLst>
            <a:path>
              <a:moveTo>
                <a:pt x="0" y="13381"/>
              </a:moveTo>
              <a:lnTo>
                <a:pt x="341740" y="13381"/>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he-IL" sz="500" kern="1200"/>
        </a:p>
      </dsp:txBody>
      <dsp:txXfrm>
        <a:off x="3738755" y="1058225"/>
        <a:ext cx="17087" cy="17087"/>
      </dsp:txXfrm>
    </dsp:sp>
    <dsp:sp modelId="{AD3C8CF4-BE00-436D-9DCA-86128F6EF9AD}">
      <dsp:nvSpPr>
        <dsp:cNvPr id="0" name=""/>
        <dsp:cNvSpPr/>
      </dsp:nvSpPr>
      <dsp:spPr>
        <a:xfrm>
          <a:off x="3886048" y="793606"/>
          <a:ext cx="693745" cy="346872"/>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en-US" sz="700" kern="1200"/>
            <a:t>TSA </a:t>
          </a:r>
        </a:p>
      </dsp:txBody>
      <dsp:txXfrm>
        <a:off x="3896208" y="803766"/>
        <a:ext cx="673425" cy="326552"/>
      </dsp:txXfrm>
    </dsp:sp>
    <dsp:sp modelId="{5B057EF2-8008-4A5A-911D-9C951EECCC69}">
      <dsp:nvSpPr>
        <dsp:cNvPr id="0" name=""/>
        <dsp:cNvSpPr/>
      </dsp:nvSpPr>
      <dsp:spPr>
        <a:xfrm>
          <a:off x="4579794" y="953661"/>
          <a:ext cx="277498" cy="26762"/>
        </a:xfrm>
        <a:custGeom>
          <a:avLst/>
          <a:gdLst/>
          <a:ahLst/>
          <a:cxnLst/>
          <a:rect l="0" t="0" r="0" b="0"/>
          <a:pathLst>
            <a:path>
              <a:moveTo>
                <a:pt x="0" y="13381"/>
              </a:moveTo>
              <a:lnTo>
                <a:pt x="277498" y="13381"/>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he-IL" sz="500" kern="1200"/>
        </a:p>
      </dsp:txBody>
      <dsp:txXfrm>
        <a:off x="4711605" y="960105"/>
        <a:ext cx="13874" cy="13874"/>
      </dsp:txXfrm>
    </dsp:sp>
    <dsp:sp modelId="{1239F916-3CDE-43E1-AF4F-7C5798971BB8}">
      <dsp:nvSpPr>
        <dsp:cNvPr id="0" name=""/>
        <dsp:cNvSpPr/>
      </dsp:nvSpPr>
      <dsp:spPr>
        <a:xfrm>
          <a:off x="4857292" y="793606"/>
          <a:ext cx="693745" cy="346872"/>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en-US" sz="700" kern="1200"/>
            <a:t>PSD_TSA (ordr)</a:t>
          </a:r>
          <a:endParaRPr lang="he-IL" sz="700" kern="1200"/>
        </a:p>
      </dsp:txBody>
      <dsp:txXfrm>
        <a:off x="4867452" y="803766"/>
        <a:ext cx="673425" cy="326552"/>
      </dsp:txXfrm>
    </dsp:sp>
    <dsp:sp modelId="{230B02D8-709D-4F45-8414-ADDB1B9EA48C}">
      <dsp:nvSpPr>
        <dsp:cNvPr id="0" name=""/>
        <dsp:cNvSpPr/>
      </dsp:nvSpPr>
      <dsp:spPr>
        <a:xfrm rot="2500660">
          <a:off x="5512651" y="1054509"/>
          <a:ext cx="303330" cy="26762"/>
        </a:xfrm>
        <a:custGeom>
          <a:avLst/>
          <a:gdLst/>
          <a:ahLst/>
          <a:cxnLst/>
          <a:rect l="0" t="0" r="0" b="0"/>
          <a:pathLst>
            <a:path>
              <a:moveTo>
                <a:pt x="0" y="13381"/>
              </a:moveTo>
              <a:lnTo>
                <a:pt x="303330" y="13381"/>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he-IL" sz="500" kern="1200"/>
        </a:p>
      </dsp:txBody>
      <dsp:txXfrm>
        <a:off x="5656732" y="1060307"/>
        <a:ext cx="15166" cy="15166"/>
      </dsp:txXfrm>
    </dsp:sp>
    <dsp:sp modelId="{B8AA93D6-5725-481D-8B42-905B6400C47F}">
      <dsp:nvSpPr>
        <dsp:cNvPr id="0" name=""/>
        <dsp:cNvSpPr/>
      </dsp:nvSpPr>
      <dsp:spPr>
        <a:xfrm>
          <a:off x="5777594" y="995302"/>
          <a:ext cx="693745" cy="346872"/>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endParaRPr lang="he-IL" sz="700" kern="1200"/>
        </a:p>
      </dsp:txBody>
      <dsp:txXfrm>
        <a:off x="5787754" y="1005462"/>
        <a:ext cx="673425" cy="326552"/>
      </dsp:txXfrm>
    </dsp:sp>
    <dsp:sp modelId="{8CD444FD-DC89-479C-BA94-0A29D421F83C}">
      <dsp:nvSpPr>
        <dsp:cNvPr id="0" name=""/>
        <dsp:cNvSpPr/>
      </dsp:nvSpPr>
      <dsp:spPr>
        <a:xfrm rot="2142401">
          <a:off x="3576429" y="1252839"/>
          <a:ext cx="341740" cy="26762"/>
        </a:xfrm>
        <a:custGeom>
          <a:avLst/>
          <a:gdLst/>
          <a:ahLst/>
          <a:cxnLst/>
          <a:rect l="0" t="0" r="0" b="0"/>
          <a:pathLst>
            <a:path>
              <a:moveTo>
                <a:pt x="0" y="13381"/>
              </a:moveTo>
              <a:lnTo>
                <a:pt x="341740" y="13381"/>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he-IL" sz="500" kern="1200"/>
        </a:p>
      </dsp:txBody>
      <dsp:txXfrm>
        <a:off x="3738755" y="1257677"/>
        <a:ext cx="17087" cy="17087"/>
      </dsp:txXfrm>
    </dsp:sp>
    <dsp:sp modelId="{8D16D962-F41C-43BE-ADB5-99739C524102}">
      <dsp:nvSpPr>
        <dsp:cNvPr id="0" name=""/>
        <dsp:cNvSpPr/>
      </dsp:nvSpPr>
      <dsp:spPr>
        <a:xfrm>
          <a:off x="3886048" y="1192510"/>
          <a:ext cx="693745" cy="346872"/>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en-US" sz="700" kern="1200"/>
            <a:t>PSD (order)</a:t>
          </a:r>
          <a:endParaRPr lang="he-IL" sz="700" kern="1200"/>
        </a:p>
      </dsp:txBody>
      <dsp:txXfrm>
        <a:off x="3896208" y="1202670"/>
        <a:ext cx="673425" cy="326552"/>
      </dsp:txXfrm>
    </dsp:sp>
    <dsp:sp modelId="{6B2F33CE-4C89-4DBC-B03F-45D86BA4496C}">
      <dsp:nvSpPr>
        <dsp:cNvPr id="0" name=""/>
        <dsp:cNvSpPr/>
      </dsp:nvSpPr>
      <dsp:spPr>
        <a:xfrm>
          <a:off x="4579794" y="1352565"/>
          <a:ext cx="277498" cy="26762"/>
        </a:xfrm>
        <a:custGeom>
          <a:avLst/>
          <a:gdLst/>
          <a:ahLst/>
          <a:cxnLst/>
          <a:rect l="0" t="0" r="0" b="0"/>
          <a:pathLst>
            <a:path>
              <a:moveTo>
                <a:pt x="0" y="13381"/>
              </a:moveTo>
              <a:lnTo>
                <a:pt x="277498" y="13381"/>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he-IL" sz="500" kern="1200"/>
        </a:p>
      </dsp:txBody>
      <dsp:txXfrm>
        <a:off x="4711605" y="1359009"/>
        <a:ext cx="13874" cy="13874"/>
      </dsp:txXfrm>
    </dsp:sp>
    <dsp:sp modelId="{72E98FD7-C081-41BF-B134-92506E4E3585}">
      <dsp:nvSpPr>
        <dsp:cNvPr id="0" name=""/>
        <dsp:cNvSpPr/>
      </dsp:nvSpPr>
      <dsp:spPr>
        <a:xfrm>
          <a:off x="4857292" y="1192510"/>
          <a:ext cx="693745" cy="346872"/>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en-US" sz="700" kern="1200"/>
            <a:t>Order comparison </a:t>
          </a:r>
          <a:endParaRPr lang="he-IL" sz="700" kern="1200"/>
        </a:p>
      </dsp:txBody>
      <dsp:txXfrm>
        <a:off x="4867452" y="1202670"/>
        <a:ext cx="673425" cy="326552"/>
      </dsp:txXfrm>
    </dsp:sp>
    <dsp:sp modelId="{F71C99E6-70DA-4D4A-B45A-0157D768CF11}">
      <dsp:nvSpPr>
        <dsp:cNvPr id="0" name=""/>
        <dsp:cNvSpPr/>
      </dsp:nvSpPr>
      <dsp:spPr>
        <a:xfrm rot="19140720">
          <a:off x="5514056" y="1253623"/>
          <a:ext cx="301698" cy="26762"/>
        </a:xfrm>
        <a:custGeom>
          <a:avLst/>
          <a:gdLst/>
          <a:ahLst/>
          <a:cxnLst/>
          <a:rect l="0" t="0" r="0" b="0"/>
          <a:pathLst>
            <a:path>
              <a:moveTo>
                <a:pt x="0" y="13381"/>
              </a:moveTo>
              <a:lnTo>
                <a:pt x="301698" y="13381"/>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he-IL" sz="500" kern="1200"/>
        </a:p>
      </dsp:txBody>
      <dsp:txXfrm>
        <a:off x="5657363" y="1259462"/>
        <a:ext cx="15084" cy="15084"/>
      </dsp:txXfrm>
    </dsp:sp>
    <dsp:sp modelId="{EEBB1257-5874-4E4A-AFD3-EB4972BF0133}">
      <dsp:nvSpPr>
        <dsp:cNvPr id="0" name=""/>
        <dsp:cNvSpPr/>
      </dsp:nvSpPr>
      <dsp:spPr>
        <a:xfrm>
          <a:off x="5778773" y="994626"/>
          <a:ext cx="693745" cy="346872"/>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en-US" sz="700" kern="1200"/>
            <a:t>Order VS  SE-order</a:t>
          </a:r>
          <a:endParaRPr lang="he-IL" sz="700" kern="1200"/>
        </a:p>
      </dsp:txBody>
      <dsp:txXfrm>
        <a:off x="5788933" y="1004786"/>
        <a:ext cx="673425" cy="32655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225F97-E8C1-49F9-82A5-92ABAC4A9E4D}">
      <dsp:nvSpPr>
        <dsp:cNvPr id="0" name=""/>
        <dsp:cNvSpPr/>
      </dsp:nvSpPr>
      <dsp:spPr>
        <a:xfrm>
          <a:off x="1073" y="993058"/>
          <a:ext cx="693745" cy="346872"/>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en-US" sz="700" b="1" kern="1200"/>
            <a:t>Preliminary IAS Curve Selection Process</a:t>
          </a:r>
          <a:endParaRPr lang="he-IL" sz="700" kern="1200"/>
        </a:p>
      </dsp:txBody>
      <dsp:txXfrm>
        <a:off x="11233" y="1003218"/>
        <a:ext cx="673425" cy="326552"/>
      </dsp:txXfrm>
    </dsp:sp>
    <dsp:sp modelId="{DF12B413-6FFA-4AB3-8C95-7BFB84AFAFEB}">
      <dsp:nvSpPr>
        <dsp:cNvPr id="0" name=""/>
        <dsp:cNvSpPr/>
      </dsp:nvSpPr>
      <dsp:spPr>
        <a:xfrm>
          <a:off x="694818" y="1153113"/>
          <a:ext cx="277498" cy="26762"/>
        </a:xfrm>
        <a:custGeom>
          <a:avLst/>
          <a:gdLst/>
          <a:ahLst/>
          <a:cxnLst/>
          <a:rect l="0" t="0" r="0" b="0"/>
          <a:pathLst>
            <a:path>
              <a:moveTo>
                <a:pt x="0" y="13381"/>
              </a:moveTo>
              <a:lnTo>
                <a:pt x="277498" y="13381"/>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he-IL" sz="500" kern="1200"/>
        </a:p>
      </dsp:txBody>
      <dsp:txXfrm>
        <a:off x="826630" y="1159557"/>
        <a:ext cx="13874" cy="13874"/>
      </dsp:txXfrm>
    </dsp:sp>
    <dsp:sp modelId="{45B61440-6C55-4753-B589-D7AD1D64490F}">
      <dsp:nvSpPr>
        <dsp:cNvPr id="0" name=""/>
        <dsp:cNvSpPr/>
      </dsp:nvSpPr>
      <dsp:spPr>
        <a:xfrm>
          <a:off x="972317" y="993058"/>
          <a:ext cx="693745" cy="346872"/>
        </a:xfrm>
        <a:prstGeom prst="roundRect">
          <a:avLst>
            <a:gd name="adj" fmla="val 10000"/>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en-US" sz="700" kern="1200"/>
            <a:t>Signal </a:t>
          </a:r>
          <a:r>
            <a:rPr lang="en-US" sz="700" b="1" kern="1200"/>
            <a:t>extration</a:t>
          </a:r>
          <a:endParaRPr lang="he-IL" sz="700" b="1" kern="1200"/>
        </a:p>
      </dsp:txBody>
      <dsp:txXfrm>
        <a:off x="982477" y="1003218"/>
        <a:ext cx="673425" cy="326552"/>
      </dsp:txXfrm>
    </dsp:sp>
    <dsp:sp modelId="{F5388B77-3B0C-4028-8C28-DCBA4FBB87F5}">
      <dsp:nvSpPr>
        <dsp:cNvPr id="0" name=""/>
        <dsp:cNvSpPr/>
      </dsp:nvSpPr>
      <dsp:spPr>
        <a:xfrm>
          <a:off x="1666062" y="1153113"/>
          <a:ext cx="277498" cy="26762"/>
        </a:xfrm>
        <a:custGeom>
          <a:avLst/>
          <a:gdLst/>
          <a:ahLst/>
          <a:cxnLst/>
          <a:rect l="0" t="0" r="0" b="0"/>
          <a:pathLst>
            <a:path>
              <a:moveTo>
                <a:pt x="0" y="13381"/>
              </a:moveTo>
              <a:lnTo>
                <a:pt x="277498" y="13381"/>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he-IL" sz="500" kern="1200"/>
        </a:p>
      </dsp:txBody>
      <dsp:txXfrm>
        <a:off x="1797874" y="1159557"/>
        <a:ext cx="13874" cy="13874"/>
      </dsp:txXfrm>
    </dsp:sp>
    <dsp:sp modelId="{316ECFAA-817E-4717-8E69-1B55E169AE3F}">
      <dsp:nvSpPr>
        <dsp:cNvPr id="0" name=""/>
        <dsp:cNvSpPr/>
      </dsp:nvSpPr>
      <dsp:spPr>
        <a:xfrm>
          <a:off x="1943560" y="993058"/>
          <a:ext cx="693745" cy="346872"/>
        </a:xfrm>
        <a:prstGeom prst="roundRect">
          <a:avLst>
            <a:gd name="adj" fmla="val 10000"/>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en-US" sz="700" b="1" kern="1200"/>
            <a:t>IAS estimation using Zero Crossing</a:t>
          </a:r>
          <a:endParaRPr lang="he-IL" sz="700" b="1" kern="1200"/>
        </a:p>
      </dsp:txBody>
      <dsp:txXfrm>
        <a:off x="1953720" y="1003218"/>
        <a:ext cx="673425" cy="326552"/>
      </dsp:txXfrm>
    </dsp:sp>
    <dsp:sp modelId="{73DC8C84-FD06-477D-A6E5-10474694A121}">
      <dsp:nvSpPr>
        <dsp:cNvPr id="0" name=""/>
        <dsp:cNvSpPr/>
      </dsp:nvSpPr>
      <dsp:spPr>
        <a:xfrm>
          <a:off x="2637306" y="1153113"/>
          <a:ext cx="277498" cy="26762"/>
        </a:xfrm>
        <a:custGeom>
          <a:avLst/>
          <a:gdLst/>
          <a:ahLst/>
          <a:cxnLst/>
          <a:rect l="0" t="0" r="0" b="0"/>
          <a:pathLst>
            <a:path>
              <a:moveTo>
                <a:pt x="0" y="13381"/>
              </a:moveTo>
              <a:lnTo>
                <a:pt x="277498" y="13381"/>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he-IL" sz="500" kern="1200"/>
        </a:p>
      </dsp:txBody>
      <dsp:txXfrm>
        <a:off x="2769118" y="1159557"/>
        <a:ext cx="13874" cy="13874"/>
      </dsp:txXfrm>
    </dsp:sp>
    <dsp:sp modelId="{DE7262E1-91E3-4AEF-B516-8893F1CCBCC5}">
      <dsp:nvSpPr>
        <dsp:cNvPr id="0" name=""/>
        <dsp:cNvSpPr/>
      </dsp:nvSpPr>
      <dsp:spPr>
        <a:xfrm>
          <a:off x="2914804" y="993058"/>
          <a:ext cx="693745" cy="346872"/>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en-US" sz="700" kern="1200"/>
            <a:t>Resample</a:t>
          </a:r>
        </a:p>
      </dsp:txBody>
      <dsp:txXfrm>
        <a:off x="2924964" y="1003218"/>
        <a:ext cx="673425" cy="326552"/>
      </dsp:txXfrm>
    </dsp:sp>
    <dsp:sp modelId="{F2754AAC-6D9E-41B8-8BA4-BF5DB9BE46BC}">
      <dsp:nvSpPr>
        <dsp:cNvPr id="0" name=""/>
        <dsp:cNvSpPr/>
      </dsp:nvSpPr>
      <dsp:spPr>
        <a:xfrm rot="19457599">
          <a:off x="3576429" y="1053387"/>
          <a:ext cx="341740" cy="26762"/>
        </a:xfrm>
        <a:custGeom>
          <a:avLst/>
          <a:gdLst/>
          <a:ahLst/>
          <a:cxnLst/>
          <a:rect l="0" t="0" r="0" b="0"/>
          <a:pathLst>
            <a:path>
              <a:moveTo>
                <a:pt x="0" y="13381"/>
              </a:moveTo>
              <a:lnTo>
                <a:pt x="341740" y="13381"/>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he-IL" sz="500" kern="1200"/>
        </a:p>
      </dsp:txBody>
      <dsp:txXfrm>
        <a:off x="3738755" y="1058225"/>
        <a:ext cx="17087" cy="17087"/>
      </dsp:txXfrm>
    </dsp:sp>
    <dsp:sp modelId="{AD3C8CF4-BE00-436D-9DCA-86128F6EF9AD}">
      <dsp:nvSpPr>
        <dsp:cNvPr id="0" name=""/>
        <dsp:cNvSpPr/>
      </dsp:nvSpPr>
      <dsp:spPr>
        <a:xfrm>
          <a:off x="3886048" y="793606"/>
          <a:ext cx="693745" cy="346872"/>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en-US" sz="700" kern="1200"/>
            <a:t>TSA </a:t>
          </a:r>
        </a:p>
      </dsp:txBody>
      <dsp:txXfrm>
        <a:off x="3896208" y="803766"/>
        <a:ext cx="673425" cy="326552"/>
      </dsp:txXfrm>
    </dsp:sp>
    <dsp:sp modelId="{5B057EF2-8008-4A5A-911D-9C951EECCC69}">
      <dsp:nvSpPr>
        <dsp:cNvPr id="0" name=""/>
        <dsp:cNvSpPr/>
      </dsp:nvSpPr>
      <dsp:spPr>
        <a:xfrm>
          <a:off x="4579794" y="953661"/>
          <a:ext cx="277498" cy="26762"/>
        </a:xfrm>
        <a:custGeom>
          <a:avLst/>
          <a:gdLst/>
          <a:ahLst/>
          <a:cxnLst/>
          <a:rect l="0" t="0" r="0" b="0"/>
          <a:pathLst>
            <a:path>
              <a:moveTo>
                <a:pt x="0" y="13381"/>
              </a:moveTo>
              <a:lnTo>
                <a:pt x="277498" y="13381"/>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he-IL" sz="500" kern="1200"/>
        </a:p>
      </dsp:txBody>
      <dsp:txXfrm>
        <a:off x="4711605" y="960105"/>
        <a:ext cx="13874" cy="13874"/>
      </dsp:txXfrm>
    </dsp:sp>
    <dsp:sp modelId="{1239F916-3CDE-43E1-AF4F-7C5798971BB8}">
      <dsp:nvSpPr>
        <dsp:cNvPr id="0" name=""/>
        <dsp:cNvSpPr/>
      </dsp:nvSpPr>
      <dsp:spPr>
        <a:xfrm>
          <a:off x="4857292" y="793606"/>
          <a:ext cx="693745" cy="346872"/>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en-US" sz="700" kern="1200"/>
            <a:t>PSD_TSA (ordr)</a:t>
          </a:r>
          <a:endParaRPr lang="he-IL" sz="700" kern="1200"/>
        </a:p>
      </dsp:txBody>
      <dsp:txXfrm>
        <a:off x="4867452" y="803766"/>
        <a:ext cx="673425" cy="326552"/>
      </dsp:txXfrm>
    </dsp:sp>
    <dsp:sp modelId="{230B02D8-709D-4F45-8414-ADDB1B9EA48C}">
      <dsp:nvSpPr>
        <dsp:cNvPr id="0" name=""/>
        <dsp:cNvSpPr/>
      </dsp:nvSpPr>
      <dsp:spPr>
        <a:xfrm rot="2500660">
          <a:off x="5512651" y="1054509"/>
          <a:ext cx="303330" cy="26762"/>
        </a:xfrm>
        <a:custGeom>
          <a:avLst/>
          <a:gdLst/>
          <a:ahLst/>
          <a:cxnLst/>
          <a:rect l="0" t="0" r="0" b="0"/>
          <a:pathLst>
            <a:path>
              <a:moveTo>
                <a:pt x="0" y="13381"/>
              </a:moveTo>
              <a:lnTo>
                <a:pt x="303330" y="13381"/>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he-IL" sz="500" kern="1200"/>
        </a:p>
      </dsp:txBody>
      <dsp:txXfrm>
        <a:off x="5656732" y="1060307"/>
        <a:ext cx="15166" cy="15166"/>
      </dsp:txXfrm>
    </dsp:sp>
    <dsp:sp modelId="{B8AA93D6-5725-481D-8B42-905B6400C47F}">
      <dsp:nvSpPr>
        <dsp:cNvPr id="0" name=""/>
        <dsp:cNvSpPr/>
      </dsp:nvSpPr>
      <dsp:spPr>
        <a:xfrm>
          <a:off x="5777594" y="995302"/>
          <a:ext cx="693745" cy="346872"/>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endParaRPr lang="he-IL" sz="700" kern="1200"/>
        </a:p>
      </dsp:txBody>
      <dsp:txXfrm>
        <a:off x="5787754" y="1005462"/>
        <a:ext cx="673425" cy="326552"/>
      </dsp:txXfrm>
    </dsp:sp>
    <dsp:sp modelId="{8CD444FD-DC89-479C-BA94-0A29D421F83C}">
      <dsp:nvSpPr>
        <dsp:cNvPr id="0" name=""/>
        <dsp:cNvSpPr/>
      </dsp:nvSpPr>
      <dsp:spPr>
        <a:xfrm rot="2142401">
          <a:off x="3576429" y="1252839"/>
          <a:ext cx="341740" cy="26762"/>
        </a:xfrm>
        <a:custGeom>
          <a:avLst/>
          <a:gdLst/>
          <a:ahLst/>
          <a:cxnLst/>
          <a:rect l="0" t="0" r="0" b="0"/>
          <a:pathLst>
            <a:path>
              <a:moveTo>
                <a:pt x="0" y="13381"/>
              </a:moveTo>
              <a:lnTo>
                <a:pt x="341740" y="13381"/>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he-IL" sz="500" kern="1200"/>
        </a:p>
      </dsp:txBody>
      <dsp:txXfrm>
        <a:off x="3738755" y="1257677"/>
        <a:ext cx="17087" cy="17087"/>
      </dsp:txXfrm>
    </dsp:sp>
    <dsp:sp modelId="{8D16D962-F41C-43BE-ADB5-99739C524102}">
      <dsp:nvSpPr>
        <dsp:cNvPr id="0" name=""/>
        <dsp:cNvSpPr/>
      </dsp:nvSpPr>
      <dsp:spPr>
        <a:xfrm>
          <a:off x="3886048" y="1192510"/>
          <a:ext cx="693745" cy="346872"/>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en-US" sz="700" kern="1200"/>
            <a:t>PSD (order)</a:t>
          </a:r>
          <a:endParaRPr lang="he-IL" sz="700" kern="1200"/>
        </a:p>
      </dsp:txBody>
      <dsp:txXfrm>
        <a:off x="3896208" y="1202670"/>
        <a:ext cx="673425" cy="326552"/>
      </dsp:txXfrm>
    </dsp:sp>
    <dsp:sp modelId="{6B2F33CE-4C89-4DBC-B03F-45D86BA4496C}">
      <dsp:nvSpPr>
        <dsp:cNvPr id="0" name=""/>
        <dsp:cNvSpPr/>
      </dsp:nvSpPr>
      <dsp:spPr>
        <a:xfrm>
          <a:off x="4579794" y="1352565"/>
          <a:ext cx="277498" cy="26762"/>
        </a:xfrm>
        <a:custGeom>
          <a:avLst/>
          <a:gdLst/>
          <a:ahLst/>
          <a:cxnLst/>
          <a:rect l="0" t="0" r="0" b="0"/>
          <a:pathLst>
            <a:path>
              <a:moveTo>
                <a:pt x="0" y="13381"/>
              </a:moveTo>
              <a:lnTo>
                <a:pt x="277498" y="13381"/>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he-IL" sz="500" kern="1200"/>
        </a:p>
      </dsp:txBody>
      <dsp:txXfrm>
        <a:off x="4711605" y="1359009"/>
        <a:ext cx="13874" cy="13874"/>
      </dsp:txXfrm>
    </dsp:sp>
    <dsp:sp modelId="{72E98FD7-C081-41BF-B134-92506E4E3585}">
      <dsp:nvSpPr>
        <dsp:cNvPr id="0" name=""/>
        <dsp:cNvSpPr/>
      </dsp:nvSpPr>
      <dsp:spPr>
        <a:xfrm>
          <a:off x="4857292" y="1192510"/>
          <a:ext cx="693745" cy="346872"/>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en-US" sz="700" kern="1200"/>
            <a:t>Order comparison </a:t>
          </a:r>
          <a:endParaRPr lang="he-IL" sz="700" kern="1200"/>
        </a:p>
      </dsp:txBody>
      <dsp:txXfrm>
        <a:off x="4867452" y="1202670"/>
        <a:ext cx="673425" cy="326552"/>
      </dsp:txXfrm>
    </dsp:sp>
    <dsp:sp modelId="{F71C99E6-70DA-4D4A-B45A-0157D768CF11}">
      <dsp:nvSpPr>
        <dsp:cNvPr id="0" name=""/>
        <dsp:cNvSpPr/>
      </dsp:nvSpPr>
      <dsp:spPr>
        <a:xfrm rot="19140720">
          <a:off x="5514056" y="1253623"/>
          <a:ext cx="301698" cy="26762"/>
        </a:xfrm>
        <a:custGeom>
          <a:avLst/>
          <a:gdLst/>
          <a:ahLst/>
          <a:cxnLst/>
          <a:rect l="0" t="0" r="0" b="0"/>
          <a:pathLst>
            <a:path>
              <a:moveTo>
                <a:pt x="0" y="13381"/>
              </a:moveTo>
              <a:lnTo>
                <a:pt x="301698" y="13381"/>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he-IL" sz="500" kern="1200"/>
        </a:p>
      </dsp:txBody>
      <dsp:txXfrm>
        <a:off x="5657363" y="1259462"/>
        <a:ext cx="15084" cy="15084"/>
      </dsp:txXfrm>
    </dsp:sp>
    <dsp:sp modelId="{EEBB1257-5874-4E4A-AFD3-EB4972BF0133}">
      <dsp:nvSpPr>
        <dsp:cNvPr id="0" name=""/>
        <dsp:cNvSpPr/>
      </dsp:nvSpPr>
      <dsp:spPr>
        <a:xfrm>
          <a:off x="5778773" y="994626"/>
          <a:ext cx="693745" cy="346872"/>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en-US" sz="700" kern="1200"/>
            <a:t>Order VS  SE-order</a:t>
          </a:r>
          <a:endParaRPr lang="he-IL" sz="700" kern="1200"/>
        </a:p>
      </dsp:txBody>
      <dsp:txXfrm>
        <a:off x="5788933" y="1004786"/>
        <a:ext cx="673425" cy="32655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225F97-E8C1-49F9-82A5-92ABAC4A9E4D}">
      <dsp:nvSpPr>
        <dsp:cNvPr id="0" name=""/>
        <dsp:cNvSpPr/>
      </dsp:nvSpPr>
      <dsp:spPr>
        <a:xfrm>
          <a:off x="395660" y="214768"/>
          <a:ext cx="746204" cy="373102"/>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rtl="1">
            <a:lnSpc>
              <a:spcPct val="90000"/>
            </a:lnSpc>
            <a:spcBef>
              <a:spcPct val="0"/>
            </a:spcBef>
            <a:spcAft>
              <a:spcPct val="35000"/>
            </a:spcAft>
          </a:pPr>
          <a:r>
            <a:rPr lang="en-US" sz="1100" kern="1200"/>
            <a:t>Estimated IAS </a:t>
          </a:r>
          <a:endParaRPr lang="he-IL" sz="1100" kern="1200"/>
        </a:p>
      </dsp:txBody>
      <dsp:txXfrm>
        <a:off x="406588" y="225696"/>
        <a:ext cx="724348" cy="351246"/>
      </dsp:txXfrm>
    </dsp:sp>
    <dsp:sp modelId="{73DC8C84-FD06-477D-A6E5-10474694A121}">
      <dsp:nvSpPr>
        <dsp:cNvPr id="0" name=""/>
        <dsp:cNvSpPr/>
      </dsp:nvSpPr>
      <dsp:spPr>
        <a:xfrm>
          <a:off x="1141864" y="359484"/>
          <a:ext cx="298481" cy="83671"/>
        </a:xfrm>
        <a:custGeom>
          <a:avLst/>
          <a:gdLst/>
          <a:ahLst/>
          <a:cxnLst/>
          <a:rect l="0" t="0" r="0" b="0"/>
          <a:pathLst>
            <a:path>
              <a:moveTo>
                <a:pt x="0" y="41835"/>
              </a:moveTo>
              <a:lnTo>
                <a:pt x="298481" y="41835"/>
              </a:lnTo>
            </a:path>
          </a:pathLst>
        </a:custGeom>
        <a:noFill/>
        <a:ln w="12700" cap="flat" cmpd="sng" algn="ctr">
          <a:solidFill>
            <a:schemeClr val="accent4">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he-IL" sz="500" kern="1200"/>
        </a:p>
      </dsp:txBody>
      <dsp:txXfrm>
        <a:off x="1283643" y="393857"/>
        <a:ext cx="14924" cy="14924"/>
      </dsp:txXfrm>
    </dsp:sp>
    <dsp:sp modelId="{DE7262E1-91E3-4AEF-B516-8893F1CCBCC5}">
      <dsp:nvSpPr>
        <dsp:cNvPr id="0" name=""/>
        <dsp:cNvSpPr/>
      </dsp:nvSpPr>
      <dsp:spPr>
        <a:xfrm>
          <a:off x="1440346" y="214768"/>
          <a:ext cx="746204" cy="373102"/>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rtl="1">
            <a:lnSpc>
              <a:spcPct val="90000"/>
            </a:lnSpc>
            <a:spcBef>
              <a:spcPct val="0"/>
            </a:spcBef>
            <a:spcAft>
              <a:spcPct val="35000"/>
            </a:spcAft>
          </a:pPr>
          <a:r>
            <a:rPr lang="en-US" sz="1100" kern="1200"/>
            <a:t>Resample</a:t>
          </a:r>
        </a:p>
      </dsp:txBody>
      <dsp:txXfrm>
        <a:off x="1451274" y="225696"/>
        <a:ext cx="724348" cy="351246"/>
      </dsp:txXfrm>
    </dsp:sp>
    <dsp:sp modelId="{F2754AAC-6D9E-41B8-8BA4-BF5DB9BE46BC}">
      <dsp:nvSpPr>
        <dsp:cNvPr id="0" name=""/>
        <dsp:cNvSpPr/>
      </dsp:nvSpPr>
      <dsp:spPr>
        <a:xfrm rot="19457599">
          <a:off x="2152001" y="252217"/>
          <a:ext cx="367581" cy="83671"/>
        </a:xfrm>
        <a:custGeom>
          <a:avLst/>
          <a:gdLst/>
          <a:ahLst/>
          <a:cxnLst/>
          <a:rect l="0" t="0" r="0" b="0"/>
          <a:pathLst>
            <a:path>
              <a:moveTo>
                <a:pt x="0" y="41835"/>
              </a:moveTo>
              <a:lnTo>
                <a:pt x="367581" y="41835"/>
              </a:lnTo>
            </a:path>
          </a:pathLst>
        </a:custGeom>
        <a:no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he-IL" sz="500" kern="1200"/>
        </a:p>
      </dsp:txBody>
      <dsp:txXfrm>
        <a:off x="2326602" y="284863"/>
        <a:ext cx="18379" cy="18379"/>
      </dsp:txXfrm>
    </dsp:sp>
    <dsp:sp modelId="{AD3C8CF4-BE00-436D-9DCA-86128F6EF9AD}">
      <dsp:nvSpPr>
        <dsp:cNvPr id="0" name=""/>
        <dsp:cNvSpPr/>
      </dsp:nvSpPr>
      <dsp:spPr>
        <a:xfrm>
          <a:off x="2485032" y="235"/>
          <a:ext cx="746204" cy="373102"/>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rtl="1">
            <a:lnSpc>
              <a:spcPct val="90000"/>
            </a:lnSpc>
            <a:spcBef>
              <a:spcPct val="0"/>
            </a:spcBef>
            <a:spcAft>
              <a:spcPct val="35000"/>
            </a:spcAft>
          </a:pPr>
          <a:r>
            <a:rPr lang="en-US" sz="1100" kern="1200"/>
            <a:t>TSA </a:t>
          </a:r>
        </a:p>
      </dsp:txBody>
      <dsp:txXfrm>
        <a:off x="2495960" y="11163"/>
        <a:ext cx="724348" cy="351246"/>
      </dsp:txXfrm>
    </dsp:sp>
    <dsp:sp modelId="{5B057EF2-8008-4A5A-911D-9C951EECCC69}">
      <dsp:nvSpPr>
        <dsp:cNvPr id="0" name=""/>
        <dsp:cNvSpPr/>
      </dsp:nvSpPr>
      <dsp:spPr>
        <a:xfrm>
          <a:off x="3231237" y="144950"/>
          <a:ext cx="298481" cy="83671"/>
        </a:xfrm>
        <a:custGeom>
          <a:avLst/>
          <a:gdLst/>
          <a:ahLst/>
          <a:cxnLst/>
          <a:rect l="0" t="0" r="0" b="0"/>
          <a:pathLst>
            <a:path>
              <a:moveTo>
                <a:pt x="0" y="41835"/>
              </a:moveTo>
              <a:lnTo>
                <a:pt x="298481" y="41835"/>
              </a:lnTo>
            </a:path>
          </a:pathLst>
        </a:custGeom>
        <a:no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he-IL" sz="500" kern="1200"/>
        </a:p>
      </dsp:txBody>
      <dsp:txXfrm>
        <a:off x="3373016" y="179324"/>
        <a:ext cx="14924" cy="14924"/>
      </dsp:txXfrm>
    </dsp:sp>
    <dsp:sp modelId="{1239F916-3CDE-43E1-AF4F-7C5798971BB8}">
      <dsp:nvSpPr>
        <dsp:cNvPr id="0" name=""/>
        <dsp:cNvSpPr/>
      </dsp:nvSpPr>
      <dsp:spPr>
        <a:xfrm>
          <a:off x="3529718" y="235"/>
          <a:ext cx="746204" cy="373102"/>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rtl="1">
            <a:lnSpc>
              <a:spcPct val="90000"/>
            </a:lnSpc>
            <a:spcBef>
              <a:spcPct val="0"/>
            </a:spcBef>
            <a:spcAft>
              <a:spcPct val="35000"/>
            </a:spcAft>
          </a:pPr>
          <a:r>
            <a:rPr lang="en-US" sz="1100" kern="1200"/>
            <a:t>PSD_TSA (ordr)</a:t>
          </a:r>
          <a:endParaRPr lang="he-IL" sz="1100" kern="1200"/>
        </a:p>
      </dsp:txBody>
      <dsp:txXfrm>
        <a:off x="3540646" y="11163"/>
        <a:ext cx="724348" cy="351246"/>
      </dsp:txXfrm>
    </dsp:sp>
    <dsp:sp modelId="{230B02D8-709D-4F45-8414-ADDB1B9EA48C}">
      <dsp:nvSpPr>
        <dsp:cNvPr id="0" name=""/>
        <dsp:cNvSpPr/>
      </dsp:nvSpPr>
      <dsp:spPr>
        <a:xfrm rot="2500660">
          <a:off x="4234633" y="253424"/>
          <a:ext cx="326266" cy="83671"/>
        </a:xfrm>
        <a:custGeom>
          <a:avLst/>
          <a:gdLst/>
          <a:ahLst/>
          <a:cxnLst/>
          <a:rect l="0" t="0" r="0" b="0"/>
          <a:pathLst>
            <a:path>
              <a:moveTo>
                <a:pt x="0" y="41835"/>
              </a:moveTo>
              <a:lnTo>
                <a:pt x="326266" y="41835"/>
              </a:lnTo>
            </a:path>
          </a:pathLst>
        </a:custGeom>
        <a:no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he-IL" sz="500" kern="1200"/>
        </a:p>
      </dsp:txBody>
      <dsp:txXfrm>
        <a:off x="4389610" y="287103"/>
        <a:ext cx="16313" cy="16313"/>
      </dsp:txXfrm>
    </dsp:sp>
    <dsp:sp modelId="{B8AA93D6-5725-481D-8B42-905B6400C47F}">
      <dsp:nvSpPr>
        <dsp:cNvPr id="0" name=""/>
        <dsp:cNvSpPr/>
      </dsp:nvSpPr>
      <dsp:spPr>
        <a:xfrm>
          <a:off x="4519611" y="217182"/>
          <a:ext cx="746204" cy="373102"/>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rtl="1">
            <a:lnSpc>
              <a:spcPct val="90000"/>
            </a:lnSpc>
            <a:spcBef>
              <a:spcPct val="0"/>
            </a:spcBef>
            <a:spcAft>
              <a:spcPct val="35000"/>
            </a:spcAft>
          </a:pPr>
          <a:endParaRPr lang="he-IL" sz="1100" kern="1200"/>
        </a:p>
      </dsp:txBody>
      <dsp:txXfrm>
        <a:off x="4530539" y="228110"/>
        <a:ext cx="724348" cy="351246"/>
      </dsp:txXfrm>
    </dsp:sp>
    <dsp:sp modelId="{8CD444FD-DC89-479C-BA94-0A29D421F83C}">
      <dsp:nvSpPr>
        <dsp:cNvPr id="0" name=""/>
        <dsp:cNvSpPr/>
      </dsp:nvSpPr>
      <dsp:spPr>
        <a:xfrm rot="2142401">
          <a:off x="2152001" y="466750"/>
          <a:ext cx="367581" cy="83671"/>
        </a:xfrm>
        <a:custGeom>
          <a:avLst/>
          <a:gdLst/>
          <a:ahLst/>
          <a:cxnLst/>
          <a:rect l="0" t="0" r="0" b="0"/>
          <a:pathLst>
            <a:path>
              <a:moveTo>
                <a:pt x="0" y="41835"/>
              </a:moveTo>
              <a:lnTo>
                <a:pt x="367581" y="41835"/>
              </a:lnTo>
            </a:path>
          </a:pathLst>
        </a:custGeom>
        <a:no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he-IL" sz="500" kern="1200"/>
        </a:p>
      </dsp:txBody>
      <dsp:txXfrm>
        <a:off x="2326602" y="499397"/>
        <a:ext cx="18379" cy="18379"/>
      </dsp:txXfrm>
    </dsp:sp>
    <dsp:sp modelId="{8D16D962-F41C-43BE-ADB5-99739C524102}">
      <dsp:nvSpPr>
        <dsp:cNvPr id="0" name=""/>
        <dsp:cNvSpPr/>
      </dsp:nvSpPr>
      <dsp:spPr>
        <a:xfrm>
          <a:off x="2485032" y="429302"/>
          <a:ext cx="746204" cy="373102"/>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rtl="1">
            <a:lnSpc>
              <a:spcPct val="90000"/>
            </a:lnSpc>
            <a:spcBef>
              <a:spcPct val="0"/>
            </a:spcBef>
            <a:spcAft>
              <a:spcPct val="35000"/>
            </a:spcAft>
          </a:pPr>
          <a:r>
            <a:rPr lang="en-US" sz="1100" kern="1200"/>
            <a:t>PSD (order)</a:t>
          </a:r>
          <a:endParaRPr lang="he-IL" sz="1100" kern="1200"/>
        </a:p>
      </dsp:txBody>
      <dsp:txXfrm>
        <a:off x="2495960" y="440230"/>
        <a:ext cx="724348" cy="351246"/>
      </dsp:txXfrm>
    </dsp:sp>
    <dsp:sp modelId="{6B2F33CE-4C89-4DBC-B03F-45D86BA4496C}">
      <dsp:nvSpPr>
        <dsp:cNvPr id="0" name=""/>
        <dsp:cNvSpPr/>
      </dsp:nvSpPr>
      <dsp:spPr>
        <a:xfrm>
          <a:off x="3231237" y="574017"/>
          <a:ext cx="298481" cy="83671"/>
        </a:xfrm>
        <a:custGeom>
          <a:avLst/>
          <a:gdLst/>
          <a:ahLst/>
          <a:cxnLst/>
          <a:rect l="0" t="0" r="0" b="0"/>
          <a:pathLst>
            <a:path>
              <a:moveTo>
                <a:pt x="0" y="41835"/>
              </a:moveTo>
              <a:lnTo>
                <a:pt x="298481" y="41835"/>
              </a:lnTo>
            </a:path>
          </a:pathLst>
        </a:custGeom>
        <a:no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he-IL" sz="500" kern="1200"/>
        </a:p>
      </dsp:txBody>
      <dsp:txXfrm>
        <a:off x="3373016" y="608391"/>
        <a:ext cx="14924" cy="14924"/>
      </dsp:txXfrm>
    </dsp:sp>
    <dsp:sp modelId="{72E98FD7-C081-41BF-B134-92506E4E3585}">
      <dsp:nvSpPr>
        <dsp:cNvPr id="0" name=""/>
        <dsp:cNvSpPr/>
      </dsp:nvSpPr>
      <dsp:spPr>
        <a:xfrm>
          <a:off x="3529718" y="429302"/>
          <a:ext cx="746204" cy="373102"/>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rtl="1">
            <a:lnSpc>
              <a:spcPct val="90000"/>
            </a:lnSpc>
            <a:spcBef>
              <a:spcPct val="0"/>
            </a:spcBef>
            <a:spcAft>
              <a:spcPct val="35000"/>
            </a:spcAft>
          </a:pPr>
          <a:r>
            <a:rPr lang="en-US" sz="1100" kern="1200"/>
            <a:t>Order comparison </a:t>
          </a:r>
          <a:endParaRPr lang="he-IL" sz="1100" kern="1200"/>
        </a:p>
      </dsp:txBody>
      <dsp:txXfrm>
        <a:off x="3540646" y="440230"/>
        <a:ext cx="724348" cy="351246"/>
      </dsp:txXfrm>
    </dsp:sp>
    <dsp:sp modelId="{F71C99E6-70DA-4D4A-B45A-0157D768CF11}">
      <dsp:nvSpPr>
        <dsp:cNvPr id="0" name=""/>
        <dsp:cNvSpPr/>
      </dsp:nvSpPr>
      <dsp:spPr>
        <a:xfrm rot="19140720">
          <a:off x="4236145" y="467594"/>
          <a:ext cx="324511" cy="83671"/>
        </a:xfrm>
        <a:custGeom>
          <a:avLst/>
          <a:gdLst/>
          <a:ahLst/>
          <a:cxnLst/>
          <a:rect l="0" t="0" r="0" b="0"/>
          <a:pathLst>
            <a:path>
              <a:moveTo>
                <a:pt x="0" y="41835"/>
              </a:moveTo>
              <a:lnTo>
                <a:pt x="324511" y="41835"/>
              </a:lnTo>
            </a:path>
          </a:pathLst>
        </a:custGeom>
        <a:no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he-IL" sz="500" kern="1200"/>
        </a:p>
      </dsp:txBody>
      <dsp:txXfrm>
        <a:off x="4390288" y="501317"/>
        <a:ext cx="16225" cy="16225"/>
      </dsp:txXfrm>
    </dsp:sp>
    <dsp:sp modelId="{EEBB1257-5874-4E4A-AFD3-EB4972BF0133}">
      <dsp:nvSpPr>
        <dsp:cNvPr id="0" name=""/>
        <dsp:cNvSpPr/>
      </dsp:nvSpPr>
      <dsp:spPr>
        <a:xfrm>
          <a:off x="4520879" y="216455"/>
          <a:ext cx="746204" cy="373102"/>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rtl="1">
            <a:lnSpc>
              <a:spcPct val="90000"/>
            </a:lnSpc>
            <a:spcBef>
              <a:spcPct val="0"/>
            </a:spcBef>
            <a:spcAft>
              <a:spcPct val="35000"/>
            </a:spcAft>
          </a:pPr>
          <a:r>
            <a:rPr lang="en-US" sz="1100" kern="1200"/>
            <a:t>Order VS  SE-order</a:t>
          </a:r>
          <a:endParaRPr lang="he-IL" sz="1100" kern="1200"/>
        </a:p>
      </dsp:txBody>
      <dsp:txXfrm>
        <a:off x="4531807" y="227383"/>
        <a:ext cx="724348" cy="35124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225F97-E8C1-49F9-82A5-92ABAC4A9E4D}">
      <dsp:nvSpPr>
        <dsp:cNvPr id="0" name=""/>
        <dsp:cNvSpPr/>
      </dsp:nvSpPr>
      <dsp:spPr>
        <a:xfrm>
          <a:off x="395660" y="214768"/>
          <a:ext cx="746204" cy="373102"/>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rtl="1">
            <a:lnSpc>
              <a:spcPct val="90000"/>
            </a:lnSpc>
            <a:spcBef>
              <a:spcPct val="0"/>
            </a:spcBef>
            <a:spcAft>
              <a:spcPct val="35000"/>
            </a:spcAft>
          </a:pPr>
          <a:r>
            <a:rPr lang="en-US" sz="1100" kern="1200"/>
            <a:t>Estimated IAS </a:t>
          </a:r>
          <a:endParaRPr lang="he-IL" sz="1100" kern="1200"/>
        </a:p>
      </dsp:txBody>
      <dsp:txXfrm>
        <a:off x="406588" y="225696"/>
        <a:ext cx="724348" cy="351246"/>
      </dsp:txXfrm>
    </dsp:sp>
    <dsp:sp modelId="{73DC8C84-FD06-477D-A6E5-10474694A121}">
      <dsp:nvSpPr>
        <dsp:cNvPr id="0" name=""/>
        <dsp:cNvSpPr/>
      </dsp:nvSpPr>
      <dsp:spPr>
        <a:xfrm>
          <a:off x="1141864" y="359484"/>
          <a:ext cx="298481" cy="83671"/>
        </a:xfrm>
        <a:custGeom>
          <a:avLst/>
          <a:gdLst/>
          <a:ahLst/>
          <a:cxnLst/>
          <a:rect l="0" t="0" r="0" b="0"/>
          <a:pathLst>
            <a:path>
              <a:moveTo>
                <a:pt x="0" y="41835"/>
              </a:moveTo>
              <a:lnTo>
                <a:pt x="298481" y="41835"/>
              </a:lnTo>
            </a:path>
          </a:pathLst>
        </a:custGeom>
        <a:noFill/>
        <a:ln w="12700" cap="flat" cmpd="sng" algn="ctr">
          <a:solidFill>
            <a:schemeClr val="accent4">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he-IL" sz="500" kern="1200"/>
        </a:p>
      </dsp:txBody>
      <dsp:txXfrm>
        <a:off x="1283643" y="393857"/>
        <a:ext cx="14924" cy="14924"/>
      </dsp:txXfrm>
    </dsp:sp>
    <dsp:sp modelId="{DE7262E1-91E3-4AEF-B516-8893F1CCBCC5}">
      <dsp:nvSpPr>
        <dsp:cNvPr id="0" name=""/>
        <dsp:cNvSpPr/>
      </dsp:nvSpPr>
      <dsp:spPr>
        <a:xfrm>
          <a:off x="1440346" y="214768"/>
          <a:ext cx="746204" cy="373102"/>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rtl="1">
            <a:lnSpc>
              <a:spcPct val="90000"/>
            </a:lnSpc>
            <a:spcBef>
              <a:spcPct val="0"/>
            </a:spcBef>
            <a:spcAft>
              <a:spcPct val="35000"/>
            </a:spcAft>
          </a:pPr>
          <a:r>
            <a:rPr lang="en-US" sz="1100" kern="1200"/>
            <a:t>Resample</a:t>
          </a:r>
        </a:p>
      </dsp:txBody>
      <dsp:txXfrm>
        <a:off x="1451274" y="225696"/>
        <a:ext cx="724348" cy="351246"/>
      </dsp:txXfrm>
    </dsp:sp>
    <dsp:sp modelId="{F2754AAC-6D9E-41B8-8BA4-BF5DB9BE46BC}">
      <dsp:nvSpPr>
        <dsp:cNvPr id="0" name=""/>
        <dsp:cNvSpPr/>
      </dsp:nvSpPr>
      <dsp:spPr>
        <a:xfrm rot="19457599">
          <a:off x="2152001" y="252217"/>
          <a:ext cx="367581" cy="83671"/>
        </a:xfrm>
        <a:custGeom>
          <a:avLst/>
          <a:gdLst/>
          <a:ahLst/>
          <a:cxnLst/>
          <a:rect l="0" t="0" r="0" b="0"/>
          <a:pathLst>
            <a:path>
              <a:moveTo>
                <a:pt x="0" y="41835"/>
              </a:moveTo>
              <a:lnTo>
                <a:pt x="367581" y="41835"/>
              </a:lnTo>
            </a:path>
          </a:pathLst>
        </a:custGeom>
        <a:no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he-IL" sz="500" kern="1200"/>
        </a:p>
      </dsp:txBody>
      <dsp:txXfrm>
        <a:off x="2326602" y="284863"/>
        <a:ext cx="18379" cy="18379"/>
      </dsp:txXfrm>
    </dsp:sp>
    <dsp:sp modelId="{AD3C8CF4-BE00-436D-9DCA-86128F6EF9AD}">
      <dsp:nvSpPr>
        <dsp:cNvPr id="0" name=""/>
        <dsp:cNvSpPr/>
      </dsp:nvSpPr>
      <dsp:spPr>
        <a:xfrm>
          <a:off x="2485032" y="235"/>
          <a:ext cx="746204" cy="373102"/>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rtl="1">
            <a:lnSpc>
              <a:spcPct val="90000"/>
            </a:lnSpc>
            <a:spcBef>
              <a:spcPct val="0"/>
            </a:spcBef>
            <a:spcAft>
              <a:spcPct val="35000"/>
            </a:spcAft>
          </a:pPr>
          <a:r>
            <a:rPr lang="en-US" sz="1100" kern="1200"/>
            <a:t>TSA </a:t>
          </a:r>
        </a:p>
      </dsp:txBody>
      <dsp:txXfrm>
        <a:off x="2495960" y="11163"/>
        <a:ext cx="724348" cy="351246"/>
      </dsp:txXfrm>
    </dsp:sp>
    <dsp:sp modelId="{5B057EF2-8008-4A5A-911D-9C951EECCC69}">
      <dsp:nvSpPr>
        <dsp:cNvPr id="0" name=""/>
        <dsp:cNvSpPr/>
      </dsp:nvSpPr>
      <dsp:spPr>
        <a:xfrm>
          <a:off x="3231237" y="144950"/>
          <a:ext cx="298481" cy="83671"/>
        </a:xfrm>
        <a:custGeom>
          <a:avLst/>
          <a:gdLst/>
          <a:ahLst/>
          <a:cxnLst/>
          <a:rect l="0" t="0" r="0" b="0"/>
          <a:pathLst>
            <a:path>
              <a:moveTo>
                <a:pt x="0" y="41835"/>
              </a:moveTo>
              <a:lnTo>
                <a:pt x="298481" y="41835"/>
              </a:lnTo>
            </a:path>
          </a:pathLst>
        </a:custGeom>
        <a:no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he-IL" sz="500" kern="1200"/>
        </a:p>
      </dsp:txBody>
      <dsp:txXfrm>
        <a:off x="3373016" y="179324"/>
        <a:ext cx="14924" cy="14924"/>
      </dsp:txXfrm>
    </dsp:sp>
    <dsp:sp modelId="{1239F916-3CDE-43E1-AF4F-7C5798971BB8}">
      <dsp:nvSpPr>
        <dsp:cNvPr id="0" name=""/>
        <dsp:cNvSpPr/>
      </dsp:nvSpPr>
      <dsp:spPr>
        <a:xfrm>
          <a:off x="3529718" y="235"/>
          <a:ext cx="746204" cy="373102"/>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rtl="1">
            <a:lnSpc>
              <a:spcPct val="90000"/>
            </a:lnSpc>
            <a:spcBef>
              <a:spcPct val="0"/>
            </a:spcBef>
            <a:spcAft>
              <a:spcPct val="35000"/>
            </a:spcAft>
          </a:pPr>
          <a:r>
            <a:rPr lang="en-US" sz="1100" kern="1200"/>
            <a:t>PSD_TSA (ordr)</a:t>
          </a:r>
          <a:endParaRPr lang="he-IL" sz="1100" kern="1200"/>
        </a:p>
      </dsp:txBody>
      <dsp:txXfrm>
        <a:off x="3540646" y="11163"/>
        <a:ext cx="724348" cy="351246"/>
      </dsp:txXfrm>
    </dsp:sp>
    <dsp:sp modelId="{230B02D8-709D-4F45-8414-ADDB1B9EA48C}">
      <dsp:nvSpPr>
        <dsp:cNvPr id="0" name=""/>
        <dsp:cNvSpPr/>
      </dsp:nvSpPr>
      <dsp:spPr>
        <a:xfrm rot="2500660">
          <a:off x="4234633" y="253424"/>
          <a:ext cx="326266" cy="83671"/>
        </a:xfrm>
        <a:custGeom>
          <a:avLst/>
          <a:gdLst/>
          <a:ahLst/>
          <a:cxnLst/>
          <a:rect l="0" t="0" r="0" b="0"/>
          <a:pathLst>
            <a:path>
              <a:moveTo>
                <a:pt x="0" y="41835"/>
              </a:moveTo>
              <a:lnTo>
                <a:pt x="326266" y="41835"/>
              </a:lnTo>
            </a:path>
          </a:pathLst>
        </a:custGeom>
        <a:no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he-IL" sz="500" kern="1200"/>
        </a:p>
      </dsp:txBody>
      <dsp:txXfrm>
        <a:off x="4389610" y="287103"/>
        <a:ext cx="16313" cy="16313"/>
      </dsp:txXfrm>
    </dsp:sp>
    <dsp:sp modelId="{B8AA93D6-5725-481D-8B42-905B6400C47F}">
      <dsp:nvSpPr>
        <dsp:cNvPr id="0" name=""/>
        <dsp:cNvSpPr/>
      </dsp:nvSpPr>
      <dsp:spPr>
        <a:xfrm>
          <a:off x="4519611" y="217182"/>
          <a:ext cx="746204" cy="373102"/>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rtl="1">
            <a:lnSpc>
              <a:spcPct val="90000"/>
            </a:lnSpc>
            <a:spcBef>
              <a:spcPct val="0"/>
            </a:spcBef>
            <a:spcAft>
              <a:spcPct val="35000"/>
            </a:spcAft>
          </a:pPr>
          <a:endParaRPr lang="he-IL" sz="1100" kern="1200"/>
        </a:p>
      </dsp:txBody>
      <dsp:txXfrm>
        <a:off x="4530539" y="228110"/>
        <a:ext cx="724348" cy="351246"/>
      </dsp:txXfrm>
    </dsp:sp>
    <dsp:sp modelId="{8CD444FD-DC89-479C-BA94-0A29D421F83C}">
      <dsp:nvSpPr>
        <dsp:cNvPr id="0" name=""/>
        <dsp:cNvSpPr/>
      </dsp:nvSpPr>
      <dsp:spPr>
        <a:xfrm rot="2142401">
          <a:off x="2152001" y="466750"/>
          <a:ext cx="367581" cy="83671"/>
        </a:xfrm>
        <a:custGeom>
          <a:avLst/>
          <a:gdLst/>
          <a:ahLst/>
          <a:cxnLst/>
          <a:rect l="0" t="0" r="0" b="0"/>
          <a:pathLst>
            <a:path>
              <a:moveTo>
                <a:pt x="0" y="41835"/>
              </a:moveTo>
              <a:lnTo>
                <a:pt x="367581" y="41835"/>
              </a:lnTo>
            </a:path>
          </a:pathLst>
        </a:custGeom>
        <a:no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he-IL" sz="500" kern="1200"/>
        </a:p>
      </dsp:txBody>
      <dsp:txXfrm>
        <a:off x="2326602" y="499397"/>
        <a:ext cx="18379" cy="18379"/>
      </dsp:txXfrm>
    </dsp:sp>
    <dsp:sp modelId="{8D16D962-F41C-43BE-ADB5-99739C524102}">
      <dsp:nvSpPr>
        <dsp:cNvPr id="0" name=""/>
        <dsp:cNvSpPr/>
      </dsp:nvSpPr>
      <dsp:spPr>
        <a:xfrm>
          <a:off x="2485032" y="429302"/>
          <a:ext cx="746204" cy="373102"/>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rtl="1">
            <a:lnSpc>
              <a:spcPct val="90000"/>
            </a:lnSpc>
            <a:spcBef>
              <a:spcPct val="0"/>
            </a:spcBef>
            <a:spcAft>
              <a:spcPct val="35000"/>
            </a:spcAft>
          </a:pPr>
          <a:r>
            <a:rPr lang="en-US" sz="1100" kern="1200"/>
            <a:t>PSD (order)</a:t>
          </a:r>
          <a:endParaRPr lang="he-IL" sz="1100" kern="1200"/>
        </a:p>
      </dsp:txBody>
      <dsp:txXfrm>
        <a:off x="2495960" y="440230"/>
        <a:ext cx="724348" cy="351246"/>
      </dsp:txXfrm>
    </dsp:sp>
    <dsp:sp modelId="{6B2F33CE-4C89-4DBC-B03F-45D86BA4496C}">
      <dsp:nvSpPr>
        <dsp:cNvPr id="0" name=""/>
        <dsp:cNvSpPr/>
      </dsp:nvSpPr>
      <dsp:spPr>
        <a:xfrm>
          <a:off x="3231237" y="574017"/>
          <a:ext cx="298481" cy="83671"/>
        </a:xfrm>
        <a:custGeom>
          <a:avLst/>
          <a:gdLst/>
          <a:ahLst/>
          <a:cxnLst/>
          <a:rect l="0" t="0" r="0" b="0"/>
          <a:pathLst>
            <a:path>
              <a:moveTo>
                <a:pt x="0" y="41835"/>
              </a:moveTo>
              <a:lnTo>
                <a:pt x="298481" y="41835"/>
              </a:lnTo>
            </a:path>
          </a:pathLst>
        </a:custGeom>
        <a:no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he-IL" sz="500" kern="1200"/>
        </a:p>
      </dsp:txBody>
      <dsp:txXfrm>
        <a:off x="3373016" y="608391"/>
        <a:ext cx="14924" cy="14924"/>
      </dsp:txXfrm>
    </dsp:sp>
    <dsp:sp modelId="{72E98FD7-C081-41BF-B134-92506E4E3585}">
      <dsp:nvSpPr>
        <dsp:cNvPr id="0" name=""/>
        <dsp:cNvSpPr/>
      </dsp:nvSpPr>
      <dsp:spPr>
        <a:xfrm>
          <a:off x="3529718" y="429302"/>
          <a:ext cx="746204" cy="373102"/>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rtl="1">
            <a:lnSpc>
              <a:spcPct val="90000"/>
            </a:lnSpc>
            <a:spcBef>
              <a:spcPct val="0"/>
            </a:spcBef>
            <a:spcAft>
              <a:spcPct val="35000"/>
            </a:spcAft>
          </a:pPr>
          <a:r>
            <a:rPr lang="en-US" sz="1100" kern="1200"/>
            <a:t>Order comparison </a:t>
          </a:r>
          <a:endParaRPr lang="he-IL" sz="1100" kern="1200"/>
        </a:p>
      </dsp:txBody>
      <dsp:txXfrm>
        <a:off x="3540646" y="440230"/>
        <a:ext cx="724348" cy="351246"/>
      </dsp:txXfrm>
    </dsp:sp>
    <dsp:sp modelId="{F71C99E6-70DA-4D4A-B45A-0157D768CF11}">
      <dsp:nvSpPr>
        <dsp:cNvPr id="0" name=""/>
        <dsp:cNvSpPr/>
      </dsp:nvSpPr>
      <dsp:spPr>
        <a:xfrm rot="19140720">
          <a:off x="4236145" y="467594"/>
          <a:ext cx="324511" cy="83671"/>
        </a:xfrm>
        <a:custGeom>
          <a:avLst/>
          <a:gdLst/>
          <a:ahLst/>
          <a:cxnLst/>
          <a:rect l="0" t="0" r="0" b="0"/>
          <a:pathLst>
            <a:path>
              <a:moveTo>
                <a:pt x="0" y="41835"/>
              </a:moveTo>
              <a:lnTo>
                <a:pt x="324511" y="41835"/>
              </a:lnTo>
            </a:path>
          </a:pathLst>
        </a:custGeom>
        <a:no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he-IL" sz="500" kern="1200"/>
        </a:p>
      </dsp:txBody>
      <dsp:txXfrm>
        <a:off x="4390288" y="501317"/>
        <a:ext cx="16225" cy="16225"/>
      </dsp:txXfrm>
    </dsp:sp>
    <dsp:sp modelId="{EEBB1257-5874-4E4A-AFD3-EB4972BF0133}">
      <dsp:nvSpPr>
        <dsp:cNvPr id="0" name=""/>
        <dsp:cNvSpPr/>
      </dsp:nvSpPr>
      <dsp:spPr>
        <a:xfrm>
          <a:off x="4520879" y="216455"/>
          <a:ext cx="746204" cy="373102"/>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rtl="1">
            <a:lnSpc>
              <a:spcPct val="90000"/>
            </a:lnSpc>
            <a:spcBef>
              <a:spcPct val="0"/>
            </a:spcBef>
            <a:spcAft>
              <a:spcPct val="35000"/>
            </a:spcAft>
          </a:pPr>
          <a:r>
            <a:rPr lang="en-US" sz="1100" kern="1200"/>
            <a:t>Order VS  SE-order</a:t>
          </a:r>
          <a:endParaRPr lang="he-IL" sz="1100" kern="1200"/>
        </a:p>
      </dsp:txBody>
      <dsp:txXfrm>
        <a:off x="4531807" y="227383"/>
        <a:ext cx="724348" cy="351246"/>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3DDB2A-C94D-4368-A091-98CCE17C3243}">
      <dsp:nvSpPr>
        <dsp:cNvPr id="0" name=""/>
        <dsp:cNvSpPr/>
      </dsp:nvSpPr>
      <dsp:spPr>
        <a:xfrm>
          <a:off x="4757" y="42830"/>
          <a:ext cx="1422034" cy="1048195"/>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lvl="0" algn="l" defTabSz="577850">
            <a:lnSpc>
              <a:spcPct val="90000"/>
            </a:lnSpc>
            <a:spcBef>
              <a:spcPct val="0"/>
            </a:spcBef>
            <a:spcAft>
              <a:spcPct val="35000"/>
            </a:spcAft>
          </a:pPr>
          <a:r>
            <a:rPr lang="en-US" sz="1300" kern="1200" dirty="0"/>
            <a:t>Vibrations</a:t>
          </a:r>
        </a:p>
        <a:p>
          <a:pPr marL="57150" lvl="1" indent="-57150" algn="l" defTabSz="444500">
            <a:lnSpc>
              <a:spcPct val="90000"/>
            </a:lnSpc>
            <a:spcBef>
              <a:spcPct val="0"/>
            </a:spcBef>
            <a:spcAft>
              <a:spcPct val="15000"/>
            </a:spcAft>
            <a:buChar char="••"/>
          </a:pPr>
          <a:r>
            <a:rPr lang="en-US" sz="1000" kern="1200" dirty="0"/>
            <a:t>IAS </a:t>
          </a:r>
        </a:p>
      </dsp:txBody>
      <dsp:txXfrm>
        <a:off x="35458" y="73531"/>
        <a:ext cx="1360632" cy="986793"/>
      </dsp:txXfrm>
    </dsp:sp>
    <dsp:sp modelId="{22124821-09CA-4845-AACC-BA3C715D2368}">
      <dsp:nvSpPr>
        <dsp:cNvPr id="0" name=""/>
        <dsp:cNvSpPr/>
      </dsp:nvSpPr>
      <dsp:spPr>
        <a:xfrm>
          <a:off x="1568996" y="390595"/>
          <a:ext cx="301471" cy="352664"/>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1568996" y="461128"/>
        <a:ext cx="211030" cy="211598"/>
      </dsp:txXfrm>
    </dsp:sp>
    <dsp:sp modelId="{96959473-BA47-4CF8-AF1A-FF0534031944}">
      <dsp:nvSpPr>
        <dsp:cNvPr id="0" name=""/>
        <dsp:cNvSpPr/>
      </dsp:nvSpPr>
      <dsp:spPr>
        <a:xfrm>
          <a:off x="1995606" y="42830"/>
          <a:ext cx="1422034" cy="1048195"/>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lvl="0" algn="l" defTabSz="577850">
            <a:lnSpc>
              <a:spcPct val="90000"/>
            </a:lnSpc>
            <a:spcBef>
              <a:spcPct val="0"/>
            </a:spcBef>
            <a:spcAft>
              <a:spcPct val="35000"/>
            </a:spcAft>
          </a:pPr>
          <a:r>
            <a:rPr lang="en-US" sz="1300" kern="1200" dirty="0"/>
            <a:t>Angular Resampling</a:t>
          </a:r>
        </a:p>
        <a:p>
          <a:pPr marL="57150" lvl="1" indent="-57150" algn="l" defTabSz="444500">
            <a:lnSpc>
              <a:spcPct val="90000"/>
            </a:lnSpc>
            <a:spcBef>
              <a:spcPct val="0"/>
            </a:spcBef>
            <a:spcAft>
              <a:spcPct val="15000"/>
            </a:spcAft>
            <a:buChar char="••"/>
          </a:pPr>
          <a:r>
            <a:rPr lang="en-US" sz="1000" kern="1200" dirty="0">
              <a:sym typeface="Wingdings" panose="05000000000000000000" pitchFamily="2" charset="2"/>
            </a:rPr>
            <a:t>PSD</a:t>
          </a:r>
          <a:endParaRPr lang="en-US" sz="1000" kern="1200" dirty="0"/>
        </a:p>
        <a:p>
          <a:pPr marL="114300" lvl="2" indent="-57150" algn="l" defTabSz="444500">
            <a:lnSpc>
              <a:spcPct val="90000"/>
            </a:lnSpc>
            <a:spcBef>
              <a:spcPct val="0"/>
            </a:spcBef>
            <a:spcAft>
              <a:spcPct val="15000"/>
            </a:spcAft>
            <a:buChar char="••"/>
          </a:pPr>
          <a:r>
            <a:rPr lang="en-US" sz="1000" kern="1200" dirty="0">
              <a:sym typeface="Wingdings" panose="05000000000000000000" pitchFamily="2" charset="2"/>
            </a:rPr>
            <a:t>Order</a:t>
          </a:r>
          <a:endParaRPr lang="en-US" sz="1000" kern="1200" dirty="0"/>
        </a:p>
      </dsp:txBody>
      <dsp:txXfrm>
        <a:off x="2026307" y="73531"/>
        <a:ext cx="1360632" cy="986793"/>
      </dsp:txXfrm>
    </dsp:sp>
    <dsp:sp modelId="{DDD7DD80-BBD5-4EA5-BA1C-35E5EA3F75B0}">
      <dsp:nvSpPr>
        <dsp:cNvPr id="0" name=""/>
        <dsp:cNvSpPr/>
      </dsp:nvSpPr>
      <dsp:spPr>
        <a:xfrm>
          <a:off x="3559844" y="390595"/>
          <a:ext cx="301471" cy="352664"/>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3559844" y="461128"/>
        <a:ext cx="211030" cy="211598"/>
      </dsp:txXfrm>
    </dsp:sp>
    <dsp:sp modelId="{824EBD64-0F8A-408A-B93A-2C14328A91B1}">
      <dsp:nvSpPr>
        <dsp:cNvPr id="0" name=""/>
        <dsp:cNvSpPr/>
      </dsp:nvSpPr>
      <dsp:spPr>
        <a:xfrm>
          <a:off x="3986455" y="42830"/>
          <a:ext cx="1422034" cy="1048195"/>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lvl="0" algn="l" defTabSz="577850">
            <a:lnSpc>
              <a:spcPct val="90000"/>
            </a:lnSpc>
            <a:spcBef>
              <a:spcPct val="0"/>
            </a:spcBef>
            <a:spcAft>
              <a:spcPct val="35000"/>
            </a:spcAft>
          </a:pPr>
          <a:r>
            <a:rPr lang="en-US" sz="1300" kern="1200" dirty="0"/>
            <a:t>Envelope Analysis</a:t>
          </a:r>
        </a:p>
        <a:p>
          <a:pPr marL="57150" lvl="1" indent="-57150" algn="l" defTabSz="444500">
            <a:lnSpc>
              <a:spcPct val="90000"/>
            </a:lnSpc>
            <a:spcBef>
              <a:spcPct val="0"/>
            </a:spcBef>
            <a:spcAft>
              <a:spcPct val="15000"/>
            </a:spcAft>
            <a:buChar char="••"/>
          </a:pPr>
          <a:r>
            <a:rPr lang="en-US" sz="1000" kern="1200" dirty="0"/>
            <a:t>Envelope – Hilbert transform</a:t>
          </a:r>
        </a:p>
        <a:p>
          <a:pPr marL="114300" lvl="2" indent="-57150" algn="l" defTabSz="444500">
            <a:lnSpc>
              <a:spcPct val="90000"/>
            </a:lnSpc>
            <a:spcBef>
              <a:spcPct val="0"/>
            </a:spcBef>
            <a:spcAft>
              <a:spcPct val="15000"/>
            </a:spcAft>
            <a:buChar char="••"/>
          </a:pPr>
          <a:r>
            <a:rPr lang="en-US" sz="1000" kern="1200" dirty="0"/>
            <a:t>PSD</a:t>
          </a:r>
        </a:p>
        <a:p>
          <a:pPr marL="171450" lvl="3" indent="-57150" algn="l" defTabSz="444500">
            <a:lnSpc>
              <a:spcPct val="90000"/>
            </a:lnSpc>
            <a:spcBef>
              <a:spcPct val="0"/>
            </a:spcBef>
            <a:spcAft>
              <a:spcPct val="15000"/>
            </a:spcAft>
            <a:buChar char="••"/>
          </a:pPr>
          <a:r>
            <a:rPr lang="en-US" sz="1000" kern="1200" dirty="0">
              <a:sym typeface="Wingdings" panose="05000000000000000000" pitchFamily="2" charset="2"/>
            </a:rPr>
            <a:t>Order</a:t>
          </a:r>
          <a:endParaRPr lang="en-US" sz="1000" kern="1200" dirty="0"/>
        </a:p>
      </dsp:txBody>
      <dsp:txXfrm>
        <a:off x="4017156" y="73531"/>
        <a:ext cx="1360632" cy="98679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10.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0.46702</cdr:x>
      <cdr:y>0.00922</cdr:y>
    </cdr:from>
    <cdr:to>
      <cdr:x>0.98953</cdr:x>
      <cdr:y>0.19816</cdr:y>
    </cdr:to>
    <cdr:sp macro="" textlink="">
      <cdr:nvSpPr>
        <cdr:cNvPr id="3" name="TextBox 2"/>
        <cdr:cNvSpPr txBox="1"/>
      </cdr:nvSpPr>
      <cdr:spPr>
        <a:xfrm xmlns:a="http://schemas.openxmlformats.org/drawingml/2006/main">
          <a:off x="4248151" y="57149"/>
          <a:ext cx="4752975" cy="11715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0.46702</cdr:x>
      <cdr:y>0.00922</cdr:y>
    </cdr:from>
    <cdr:to>
      <cdr:x>0.98953</cdr:x>
      <cdr:y>0.19816</cdr:y>
    </cdr:to>
    <cdr:sp macro="" textlink="">
      <cdr:nvSpPr>
        <cdr:cNvPr id="3" name="TextBox 2"/>
        <cdr:cNvSpPr txBox="1"/>
      </cdr:nvSpPr>
      <cdr:spPr>
        <a:xfrm xmlns:a="http://schemas.openxmlformats.org/drawingml/2006/main">
          <a:off x="4248151" y="57149"/>
          <a:ext cx="4752975" cy="11715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AKJ06</b:Tag>
    <b:SourceType>JournalArticle</b:SourceType>
    <b:Guid>{EF4B44E4-CE35-4C86-B6AE-EF0A8BF7EA43}</b:Guid>
    <b:Author>
      <b:Author>
        <b:NameList>
          <b:Person>
            <b:Last>A. K. Jardine</b:Last>
            <b:First>D.</b:First>
            <b:Middle>Lin, D. Banjevic</b:Middle>
          </b:Person>
        </b:NameList>
      </b:Author>
    </b:Author>
    <b:Title>A review on machinery diagnostics and prognostics implementing condition-based maintenance</b:Title>
    <b:JournalName>Mechanical systems and signal processing</b:JournalName>
    <b:Year>2006</b:Year>
    <b:Pages>1483–1510</b:Pages>
    <b:RefOrder>1</b:RefOrder>
  </b:Source>
  <b:Source>
    <b:Tag>Lew15</b:Tag>
    <b:SourceType>JournalArticle</b:SourceType>
    <b:Guid>{F2B529A8-8C3C-49A8-B1E3-8FA8A4A2C1F9}</b:Guid>
    <b:Title>Evaluation of MEMS-Based Wireless Accelerometer Sensors in Detecting Gear Tooth Faults in Helicopter Transmissions.</b:Title>
    <b:Year>2015</b:Year>
    <b:Author>
      <b:Author>
        <b:NameList>
          <b:Person>
            <b:Last>Lewicki</b:Last>
            <b:First>David</b:First>
            <b:Middle>George, Nicholas A. Lambert, and Robert S. Wagoner</b:Middle>
          </b:Person>
        </b:NameList>
      </b:Author>
    </b:Author>
    <b:RefOrder>2</b:RefOrder>
  </b:Source>
  <b:Source>
    <b:Tag>Dem07</b:Tag>
    <b:SourceType>ConferenceProceedings</b:SourceType>
    <b:Guid>{F297C3ED-D3DD-4B1C-8607-A4365255E206}</b:Guid>
    <b:Title>Investigation of current methods to identify helicopter gear health</b:Title>
    <b:Year>2007</b:Year>
    <b:Author>
      <b:Author>
        <b:NameList>
          <b:Person>
            <b:Last>Dempsey</b:Last>
            <b:First>Paula</b:First>
            <b:Middle>J., David G. Lewicki, and Dy D. Le</b:Middle>
          </b:Person>
        </b:NameList>
      </b:Author>
    </b:Author>
    <b:ConferenceName> Aerospace Conference</b:ConferenceName>
    <b:Publisher> IEEE</b:Publisher>
    <b:RefOrder>3</b:RefOrder>
  </b:Source>
  <b:Source>
    <b:Tag>Blo03</b:Tag>
    <b:SourceType>JournalArticle</b:SourceType>
    <b:Guid>{8B0707C0-D974-4FFB-997B-1344425B92D2}</b:Guid>
    <b:Title> Development and analysis of time variant discrete Fourier transform order tracking</b:Title>
    <b:Pages>1185- 1199</b:Pages>
    <b:Year>2003</b:Year>
    <b:Author>
      <b:Author>
        <b:NameList>
          <b:Person>
            <b:Last>Blough</b:Last>
            <b:First>J.</b:First>
            <b:Middle>R</b:Middle>
          </b:Person>
        </b:NameList>
      </b:Author>
    </b:Author>
    <b:JournalName> Mechanical and Systems and Signal Processing </b:JournalName>
    <b:RefOrder>4</b:RefOrder>
  </b:Source>
  <b:Source>
    <b:Tag>Han11</b:Tag>
    <b:SourceType>ConferenceProceedings</b:SourceType>
    <b:Guid>{0232C5B8-67A4-46EC-806D-EC7E3C2D403A}</b:Guid>
    <b:Title> MEmpirical mode decomposition and robust seismic attribute analysis</b:Title>
    <b:Year>2011</b:Year>
    <b:Author>
      <b:Author>
        <b:NameList>
          <b:Person>
            <b:Last>Han</b:Last>
            <b:First>J.,</b:First>
            <b:Middle>and van der Baan</b:Middle>
          </b:Person>
        </b:NameList>
      </b:Author>
    </b:Author>
    <b:ConferenceName>CSPG CSEG CWLS Convention</b:ConferenceName>
    <b:City>Alberta, CA</b:City>
    <b:RefOrder>5</b:RefOrder>
  </b:Source>
  <b:Source>
    <b:Tag>QLe16</b:Tag>
    <b:SourceType>JournalArticle</b:SourceType>
    <b:Guid>{B2599D23-CF1B-4472-A97D-1108753D1EB5}</b:Guid>
    <b:Title>A multi-order probabilistic approach for Instantaneous Angular Speed tracking</b:Title>
    <b:Pages>375-386</b:Pages>
    <b:Year>2016</b:Year>
    <b:JournalName>Mechanical Systems and Signal Processing</b:JournalName>
    <b:Author>
      <b:Author>
        <b:NameList>
          <b:Person>
            <b:Last>Q. Leclère</b:Last>
            <b:First>H.</b:First>
            <b:Middle>André, J. Antoni</b:Middle>
          </b:Person>
        </b:NameList>
      </b:Author>
    </b:Author>
    <b:RefOrder>6</b:RefOrder>
  </b:Source>
  <b:Source>
    <b:Tag>Tum05</b:Tag>
    <b:SourceType>ConferenceProceedings</b:SourceType>
    <b:Guid>{83BF90E8-D777-43BB-A00E-C7417438DF9C}</b:Guid>
    <b:Title>Setting the pass bandwidth in the Vold-Kalman order tracking filter</b:Title>
    <b:Year>2005</b:Year>
    <b:Author>
      <b:Author>
        <b:NameList>
          <b:Person>
            <b:Last>Tuma</b:Last>
            <b:First>J.</b:First>
          </b:Person>
        </b:NameList>
      </b:Author>
    </b:Author>
    <b:ConferenceName>Twelfth International Congress on Sound and Vibration</b:ConferenceName>
    <b:City>Lisbon</b:City>
    <b:RefOrder>7</b:RefOrder>
  </b:Source>
  <b:Source>
    <b:Tag>Pan06</b:Tag>
    <b:SourceType>JournalArticle</b:SourceType>
    <b:Guid>{48CD7FFE-7E09-43E4-9B43-AF5D63A6FBE0}</b:Guid>
    <b:Title> Further exploration of Vold-Kalman-filtering order tracking with shaft –speed information</b:Title>
    <b:Pages>1410-1428</b:Pages>
    <b:Year>2006</b:Year>
    <b:Author>
      <b:Author>
        <b:NameList>
          <b:Person>
            <b:Last>Pan</b:Last>
            <b:First>M.</b:First>
            <b:Middle>Ch. and Lin Y. F.</b:Middle>
          </b:Person>
        </b:NameList>
      </b:Author>
    </b:Author>
    <b:JournalName> Mechanical Systems and Signal processing</b:JournalName>
    <b:RefOrder>8</b:RefOrder>
  </b:Source>
  <b:Source>
    <b:Tag>Fel00</b:Tag>
    <b:SourceType>ConferenceProceedings</b:SourceType>
    <b:Guid>{CAD60DC6-1E2D-4C43-8C8D-7F8AD7C93FA8}</b:Guid>
    <b:Title> Realisation of a Vold-Kalman Tracking Filter – A Least Square Problem</b:Title>
    <b:Year>2000</b:Year>
    <b:Pages>7-9</b:Pages>
    <b:Author>
      <b:Author>
        <b:NameList>
          <b:Person>
            <b:Last>Feldbauer</b:Last>
            <b:First>Ch.</b:First>
            <b:Middle>And Holdrich, R.</b:Middle>
          </b:Person>
        </b:NameList>
      </b:Author>
    </b:Author>
    <b:ConferenceName> COST G-6 Conference on Digital Audio Effects</b:ConferenceName>
    <b:City>Verona Italy</b:City>
    <b:RefOrder>9</b:RefOrder>
  </b:Source>
  <b:Source>
    <b:Tag>Pan061</b:Tag>
    <b:SourceType>JournalArticle</b:SourceType>
    <b:Guid>{C78FDBE6-BC33-446C-8605-B8DE470170E9}</b:Guid>
    <b:Title> Improvement on Gabor order tracking and objective comparison with Vold-Kalman filtering order tracking</b:Title>
    <b:Pages>653-667</b:Pages>
    <b:Year>2006</b:Year>
    <b:Author>
      <b:Author>
        <b:NameList>
          <b:Person>
            <b:Last>Pan</b:Last>
            <b:First>M.</b:First>
            <b:Middle>Ch., Liao, Sh. W. and Chiu, Ch. Ch.</b:Middle>
          </b:Person>
        </b:NameList>
      </b:Author>
    </b:Author>
    <b:JournalName>Mechanical Systems and Signal processing</b:JournalName>
    <b:RefOrder>10</b:RefOrder>
  </b:Source>
  <b:Source>
    <b:Tag>Pan07</b:Tag>
    <b:SourceType>JournalArticle</b:SourceType>
    <b:Guid>{1216360F-0DB3-4B99-A417-9F294ECD3D59}</b:Guid>
    <b:Author>
      <b:Author>
        <b:NameList>
          <b:Person>
            <b:Last>Pan</b:Last>
            <b:First>M.</b:First>
            <b:Middle>Ch. and Wu, Ch. X</b:Middle>
          </b:Person>
        </b:NameList>
      </b:Author>
    </b:Author>
    <b:Title> Adaptive Vold-Kalman filtering order tracking. </b:Title>
    <b:JournalName>Mechanical Systems and Signal processing.</b:JournalName>
    <b:Year>2007</b:Year>
    <b:RefOrder>11</b:RefOrder>
  </b:Source>
  <b:Source>
    <b:Tag>Vol97</b:Tag>
    <b:SourceType>ConferenceProceedings</b:SourceType>
    <b:Guid>{3E5D392C-84C1-4530-BA21-4295109C93E6}</b:Guid>
    <b:Title> Theoretical foundations for high performance order tracking with the Vold-Kalman filter</b:Title>
    <b:Year>1997</b:Year>
    <b:Author>
      <b:Author>
        <b:NameList>
          <b:Person>
            <b:Last>Vold</b:Last>
            <b:First>H.,</b:First>
            <b:Middle>Mains, M. and Blough, J</b:Middle>
          </b:Person>
        </b:NameList>
      </b:Author>
    </b:Author>
    <b:ConferenceName>Proc. SAE Noise &amp; Vibration Conference</b:ConferenceName>
    <b:City> Traverse City</b:City>
    <b:RefOrder>12</b:RefOrder>
  </b:Source>
  <b:Source>
    <b:Tag>Vol971</b:Tag>
    <b:SourceType>JournalArticle</b:SourceType>
    <b:Guid>{4DF92C77-B6B4-4FF8-9137-575639308A3A}</b:Guid>
    <b:Title> Multi axle order tracking with the Vold-Kalman tracking filter</b:Title>
    <b:Pages>30-34</b:Pages>
    <b:Year>1997</b:Year>
    <b:Author>
      <b:Author>
        <b:NameList>
          <b:Person>
            <b:Last>Vold</b:Last>
            <b:First>H.,</b:First>
            <b:Middle>Herlufson H., Mains, M., Corwin-Renner, D.</b:Middle>
          </b:Person>
        </b:NameList>
      </b:Author>
    </b:Author>
    <b:JournalName>Sound and Vibration magazine</b:JournalName>
    <b:RefOrder>13</b:RefOrder>
  </b:Source>
  <b:Source>
    <b:Tag>Her99</b:Tag>
    <b:SourceType>ConferenceProceedings</b:SourceType>
    <b:Guid>{DD2AC5BA-12CE-4B3B-8FFB-E0C9437FE97B}</b:Guid>
    <b:Title>Characteristics of the Vold/Kalman order tracking filter</b:Title>
    <b:Year>1999</b:Year>
    <b:Author>
      <b:Author>
        <b:NameList>
          <b:Person>
            <b:Last>Herlufsen Henerik</b:Last>
            <b:First>Gade</b:First>
            <b:Middle>Svend and Konstantin-Hansen H</b:Middle>
          </b:Person>
        </b:NameList>
      </b:Author>
    </b:Author>
    <b:ConferenceName>17th International Modal Analysis Conference</b:ConferenceName>
    <b:City> Kissimmee</b:City>
    <b:RefOrder>14</b:RefOrder>
  </b:Source>
  <b:Source>
    <b:Tag>Gad99</b:Tag>
    <b:SourceType>Report</b:SourceType>
    <b:Guid>{B28BA1C3-22A1-4839-A3D9-50EE885640BF}</b:Guid>
    <b:Title>Characteristics of the Vold-Kalman order tracking filter</b:Title>
    <b:Year>1999</b:Year>
    <b:Author>
      <b:Author>
        <b:NameList>
          <b:Person>
            <b:Last>Gade</b:Last>
            <b:First>S.,</b:First>
            <b:Middle>Herlufsen, H., Konstantin-Hansen, H. and Vold, H.</b:Middle>
          </b:Person>
        </b:NameList>
      </b:Author>
    </b:Author>
    <b:RefOrder>15</b:RefOrder>
  </b:Source>
  <b:Source>
    <b:Tag>TWa14</b:Tag>
    <b:SourceType>JournalArticle</b:SourceType>
    <b:Guid>{CC1DCFAB-64EE-479E-8030-741E066218DB}</b:Guid>
    <b:Title>Rolling element bearing fault diagnosis via fault characteristic order (FCO) analysis</b:Title>
    <b:Year>2014</b:Year>
    <b:Author>
      <b:Author>
        <b:NameList>
          <b:Person>
            <b:Last>T. Wang</b:Last>
            <b:First>M.</b:First>
            <b:Middle>Liang, J. Li, W. Cheng</b:Middle>
          </b:Person>
        </b:NameList>
      </b:Author>
    </b:Author>
    <b:JournalName> Mech. Syst. Signal Process</b:JournalName>
    <b:Pages>139–153</b:Pages>
    <b:RefOrder>16</b:RefOrder>
  </b:Source>
  <b:Source>
    <b:Tag>JSh17</b:Tag>
    <b:SourceType>JournalArticle</b:SourceType>
    <b:Guid>{E31A159B-6D8E-4C3A-97C0-B05C462C16AB}</b:Guid>
    <b:Title>An Auto Instantaneous Frequency Order Extraction Method for Bearing Fault Diagnosis under Time-Varying Speed Operation</b:Title>
    <b:Year>2017</b:Year>
    <b:Pages>2-6</b:Pages>
    <b:Author>
      <b:Author>
        <b:NameList>
          <b:Person>
            <b:Last>J. Shi</b:Last>
            <b:First>C.</b:First>
            <b:Middle>Shen, X. Jiang, W. Huang, Z. Zhu</b:Middle>
          </b:Person>
        </b:NameList>
      </b:Author>
    </b:Author>
    <b:RefOrder>17</b:RefOrder>
  </b:Source>
  <b:Source>
    <b:Tag>CNN17</b:Tag>
    <b:SourceType>Report</b:SourceType>
    <b:Guid>{93D8212C-5215-4335-98AE-6490825732AD}</b:Guid>
    <b:Title>Bearing Fault Diagnosis under Variable Speed Using Convolutional Neural Networks and the Stochastic Diagonal Levenberg-Marquardt Algorithm</b:Title>
    <b:Year>2017</b:Year>
    <b:Author>
      <b:Author>
        <b:NameList>
          <b:Person>
            <b:Last>C.N. Networks</b:Last>
            <b:First>D.L.</b:First>
            <b:Middle>Algorithm</b:Middle>
          </b:Person>
        </b:NameList>
      </b:Author>
    </b:Author>
    <b:RefOrder>18</b:RefOrder>
  </b:Source>
  <b:Source>
    <b:Tag>SAK16</b:Tag>
    <b:SourceType>JournalArticle</b:SourceType>
    <b:Guid>{894822F1-031D-47EC-8978-00A5291A21DE}</b:Guid>
    <b:Title> Automated bearing fault diagnosis using 2D analysis of vibration acceleration signals under variable speed conditions</b:Title>
    <b:Year>2016</b:Year>
    <b:JournalName>Shock Vib</b:JournalName>
    <b:Author>
      <b:Author>
        <b:NameList>
          <b:Person>
            <b:Last>S.A. Khan</b:Last>
            <b:First>J.</b:First>
            <b:Middle>Kim</b:Middle>
          </b:Person>
        </b:NameList>
      </b:Author>
    </b:Author>
    <b:RefOrder>19</b:RefOrder>
  </b:Source>
  <b:Source>
    <b:Tag>JSh16</b:Tag>
    <b:SourceType>JournalArticle</b:SourceType>
    <b:Guid>{345C9AEC-6C08-4727-AC8F-00A6CE3A0137}</b:Guid>
    <b:Author>
      <b:Author>
        <b:NameList>
          <b:Person>
            <b:Last>J. Shi</b:Last>
            <b:First>M.</b:First>
            <b:Middle>Liang, Y. Guan</b:Middle>
          </b:Person>
        </b:NameList>
      </b:Author>
    </b:Author>
    <b:Title>Bearing fault diagnosis under variable rotational speed via the joint application of windowed fractal dimension transform and generalized demodulation: a method free from prefiltering and resampling </b:Title>
    <b:JournalName>Mech. Syst. Signal Process</b:JournalName>
    <b:Year>2016</b:Year>
    <b:Pages>15-33</b:Pages>
    <b:RefOrder>20</b:RefOrder>
  </b:Source>
  <b:Source>
    <b:Tag>MCo12</b:Tag>
    <b:SourceType>JournalArticle</b:SourceType>
    <b:Guid>{D3F85416-89E4-4E72-8D7D-F102F9E4E15D}</b:Guid>
    <b:Author>
      <b:Author>
        <b:NameList>
          <b:Person>
            <b:Last>M. Cocconcelli</b:Last>
            <b:First>R.</b:First>
            <b:Middle>Zimroz, R. Rubini, W. Bartelmus</b:Middle>
          </b:Person>
        </b:NameList>
      </b:Author>
    </b:Author>
    <b:Title>STFT based approach for ball bearing fault detection in a varying speed motor</b:Title>
    <b:JournalName>Cond. Monit. Mach. Non-Stationary Oper</b:JournalName>
    <b:Year>2012</b:Year>
    <b:Pages>41-50</b:Pages>
    <b:RefOrder>21</b:RefOrder>
  </b:Source>
  <b:Source>
    <b:Tag>HHu18</b:Tag>
    <b:SourceType>JournalArticle</b:SourceType>
    <b:Guid>{27CF22BA-24C0-4052-857B-7C7AEE995BC7}</b:Guid>
    <b:Author>
      <b:Author>
        <b:NameList>
          <b:Person>
            <b:Last>H. Huang</b:Last>
            <b:First>N.</b:First>
            <b:Middle>Baddour, M. Liang</b:Middle>
          </b:Person>
        </b:NameList>
      </b:Author>
    </b:Author>
    <b:Title>Bearing fault diagnosis under unknown time-varying rotational speed conditions via multiple time-frequency curve extraction</b:Title>
    <b:JournalName>Sound Vib</b:JournalName>
    <b:Year>2018</b:Year>
    <b:Pages>414-423</b:Pages>
    <b:RefOrder>22</b:RefOrder>
  </b:Source>
  <b:Source>
    <b:Tag>HHu17</b:Tag>
    <b:SourceType>ConferenceProceedings</b:SourceType>
    <b:Guid>{271B4452-F4FF-4916-ADC6-DF2074198A22}</b:Guid>
    <b:Title>Algorithm for multiple time-frequency curve extraction from time-frequency representation of vibration signals for bearing fault diagnosis under time-varying speed conditions</b:Title>
    <b:Year>2017</b:Year>
    <b:Author>
      <b:Author>
        <b:NameList>
          <b:Person>
            <b:Last>H. Huang</b:Last>
            <b:First>N.</b:First>
            <b:Middle>Baddour, M. Liang</b:Middle>
          </b:Person>
        </b:NameList>
      </b:Author>
    </b:Author>
    <b:ConferenceName> Proceedings of the ASME Design Engineering Technical conference 8</b:ConferenceName>
    <b:RefOrder>23</b:RefOrder>
  </b:Source>
  <b:Source>
    <b:Tag>Jac13</b:Tag>
    <b:SourceType>JournalArticle</b:SourceType>
    <b:Guid>{84DAF87E-89CE-4778-ACD9-36D505299B83}</b:Guid>
    <b:Author>
      <b:Author>
        <b:NameList>
          <b:Person>
            <b:Last>Jacek Urbanek</b:Last>
            <b:First>Tomasz</b:First>
            <b:Middle>Barszcz , Jerome Antoni</b:Middle>
          </b:Person>
        </b:NameList>
      </b:Author>
    </b:Author>
    <b:Title>A two-step procedure for estimation of instantaneous rotational speed with large fluctuations</b:Title>
    <b:Year>2013</b:Year>
    <b:RefOrder>24</b:RefOrder>
  </b:Source>
  <b:Source>
    <b:Tag>Hen09</b:Tag>
    <b:SourceType>Report</b:SourceType>
    <b:Guid>{8A97B9B0-9B01-4927-9D1E-751724CBED47}</b:Guid>
    <b:Title> Rotating machinery prognostics: State of the art, challenges and opportunities</b:Title>
    <b:Year>2009</b:Year>
    <b:Author>
      <b:Author>
        <b:NameList>
          <b:Person>
            <b:Last>Heng</b:Last>
            <b:First>A.,</b:First>
            <b:Middle>Zhang, S., Tan, A. C. C., Mathew, J., apr</b:Middle>
          </b:Person>
        </b:NameList>
      </b:Author>
    </b:Author>
    <b:RefOrder>25</b:RefOrder>
  </b:Source>
  <b:Source>
    <b:Tag>Gup17</b:Tag>
    <b:SourceType>JournalArticle</b:SourceType>
    <b:Guid>{E814875F-7B2F-4EE8-BBE2-EE6EB1DF4878}</b:Guid>
    <b:Title>Fault detection analysis in rolling element bearing: A review. </b:Title>
    <b:Year>2017</b:Year>
    <b:Author>
      <b:Author>
        <b:NameList>
          <b:Person>
            <b:Last>Gupta</b:Last>
            <b:First>P.,</b:First>
            <b:Middle>Pradhan, M., jan</b:Middle>
          </b:Person>
        </b:NameList>
      </b:Author>
    </b:Author>
    <b:JournalName>Materials Today: Proceedings 4 (2)</b:JournalName>
    <b:Pages> 2085–2094</b:Pages>
    <b:RefOrder>26</b:RefOrder>
  </b:Source>
  <b:Source>
    <b:Tag>Tan99</b:Tag>
    <b:SourceType>JournalArticle</b:SourceType>
    <b:Guid>{1BA185DE-DD79-40A7-A0CE-D6946165E23F}</b:Guid>
    <b:Author>
      <b:Author>
        <b:NameList>
          <b:Person>
            <b:Last>Tandon</b:Last>
            <b:First>N.,</b:First>
            <b:Middle>Choudhury, A</b:Middle>
          </b:Person>
        </b:NameList>
      </b:Author>
    </b:Author>
    <b:Title>A review of vibration and acoustic measurement methods for the detection of defects in rolling element bearings</b:Title>
    <b:JournalName> Tribology international</b:JournalName>
    <b:Year>1999</b:Year>
    <b:Pages>469–480</b:Pages>
    <b:RefOrder>27</b:RefOrder>
  </b:Source>
  <b:Source>
    <b:Tag>AlG06</b:Tag>
    <b:SourceType>JournalArticle</b:SourceType>
    <b:Guid>{05755460-1141-420F-9698-11045FEBA017}</b:Guid>
    <b:Author>
      <b:Author>
        <b:NameList>
          <b:Person>
            <b:Last>Al-Ghamd</b:Last>
            <b:First>A.</b:First>
            <b:Middle>M., Mba, D</b:Middle>
          </b:Person>
        </b:NameList>
      </b:Author>
    </b:Author>
    <b:Title> A comparative experimental study on the use of acoustic emission and vibration analysis for bearing defect identification and estimation of defect size</b:Title>
    <b:JournalName>Mechanical systems and signal processing</b:JournalName>
    <b:Year>2006</b:Year>
    <b:Pages>1537–157</b:Pages>
    <b:RefOrder>28</b:RefOrder>
  </b:Source>
  <b:Source>
    <b:Tag>Vol972</b:Tag>
    <b:SourceType>ConferenceProceedings</b:SourceType>
    <b:Guid>{B90344F5-3F42-469A-A9D8-6707EDC15D60}</b:Guid>
    <b:Title> Theoretical foundations for high performance order tracking with the Vold-Kalman filter</b:Title>
    <b:Year>1997</b:Year>
    <b:Author>
      <b:Author>
        <b:NameList>
          <b:Person>
            <b:Last>Vold</b:Last>
            <b:First>H.,</b:First>
            <b:Middle>Mains, M. and Blough, J.</b:Middle>
          </b:Person>
        </b:NameList>
      </b:Author>
    </b:Author>
    <b:ConferenceName>Proc. SAE Noise &amp; Vibration Conference</b:ConferenceName>
    <b:City>Traverse City</b:City>
    <b:RefOrder>33</b:RefOrder>
  </b:Source>
  <b:Source>
    <b:Tag>Ran11</b:Tag>
    <b:SourceType>Report</b:SourceType>
    <b:Guid>{D0A9C2FF-E720-4B15-B63A-7E97ACCD65C9}</b:Guid>
    <b:Title>Vibration-based condition monitoring: industrial, aerospace and automotive applications</b:Title>
    <b:Year>2011</b:Year>
    <b:Publisher>John Wiley &amp; Sons</b:Publisher>
    <b:Author>
      <b:Author>
        <b:NameList>
          <b:Person>
            <b:Last>Randall</b:Last>
            <b:First>Robert</b:First>
            <b:Middle>Bond.</b:Middle>
          </b:Person>
        </b:NameList>
      </b:Author>
    </b:Author>
    <b:RefOrder>32</b:RefOrder>
  </b:Source>
  <b:Source>
    <b:Tag>RBR11</b:Tag>
    <b:SourceType>BookSection</b:SourceType>
    <b:Guid>{5E03E5C1-3031-423B-A271-B9EF3422B1A1}</b:Guid>
    <b:Title>vibration based condition monotoring</b:Title>
    <b:Year>2011</b:Year>
    <b:Author>
      <b:Author>
        <b:NameList>
          <b:Person>
            <b:Last>Randall</b:Last>
            <b:First>R.B.</b:First>
          </b:Person>
        </b:NameList>
      </b:Author>
    </b:Author>
    <b:RefOrder>31</b:RefOrder>
  </b:Source>
  <b:Source>
    <b:Tag>RBR12</b:Tag>
    <b:SourceType>Report</b:SourceType>
    <b:Guid>{C210ADF4-EE01-4166-A761-B80AAA4CF0CC}</b:Guid>
    <b:Title>New cepstral methods of signal preprocessing</b:Title>
    <b:Year>2012</b:Year>
    <b:Pages>775-764</b:Pages>
    <b:City>Leuven, Belgium</b:City>
    <b:Publisher>ISMA</b:Publisher>
    <b:Author>
      <b:Author>
        <b:NameList>
          <b:Person>
            <b:Last>R.B Randall</b:Last>
            <b:First>B.</b:First>
            <b:Middle>Peeters, J. Antoni, S. Manzato</b:Middle>
          </b:Person>
        </b:NameList>
      </b:Author>
    </b:Author>
    <b:JournalName>New cepstral methods of signal preprocessing</b:JournalName>
    <b:RefOrder>29</b:RefOrder>
  </b:Source>
  <b:Source>
    <b:Tag>RBR16</b:Tag>
    <b:SourceType>JournalArticle</b:SourceType>
    <b:Guid>{9F5BFB8E-0529-498D-8422-3FCDFA45A298}</b:Guid>
    <b:Title>Cepstrum-based operational modal analysis revisited A discussion on pole-zero models and the regeneration of frequency response functions</b:Title>
    <b:Year>2016</b:Year>
    <b:Author>
      <b:Author>
        <b:NameList>
          <b:Person>
            <b:Last>R.B Randall</b:Last>
            <b:First>B.</b:First>
            <b:Middle>Peeters, J. Antoni, S. Manzato</b:Middle>
          </b:Person>
        </b:NameList>
      </b:Author>
    </b:Author>
    <b:JournalName>Mechanical Systems and Signal Processing (MSSP)</b:JournalName>
    <b:RefOrder>30</b:RefOrder>
  </b:Source>
</b:Sources>
</file>

<file path=customXml/itemProps1.xml><?xml version="1.0" encoding="utf-8"?>
<ds:datastoreItem xmlns:ds="http://schemas.openxmlformats.org/officeDocument/2006/customXml" ds:itemID="{3BA3CFA4-7748-4D82-8EDB-CD521A5B7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17555</TotalTime>
  <Pages>72</Pages>
  <Words>17154</Words>
  <Characters>97779</Characters>
  <Application>Microsoft Office Word</Application>
  <DocSecurity>0</DocSecurity>
  <Lines>814</Lines>
  <Paragraphs>229</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Rail</Company>
  <LinksUpToDate>false</LinksUpToDate>
  <CharactersWithSpaces>114704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 DAVIDIAN</dc:creator>
  <cp:lastModifiedBy>ACL</cp:lastModifiedBy>
  <cp:revision>1</cp:revision>
  <dcterms:created xsi:type="dcterms:W3CDTF">2020-08-11T08:47:00Z</dcterms:created>
  <dcterms:modified xsi:type="dcterms:W3CDTF">2020-08-31T10:45:00Z</dcterms:modified>
</cp:coreProperties>
</file>