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7E8" w:rsidRPr="00201AD6"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201AD6">
        <w:rPr>
          <w:rFonts w:ascii="LMRoman12-Bold" w:hAnsi="LMRoman12-Bold"/>
          <w:b/>
          <w:color w:val="000000" w:themeColor="text1"/>
          <w:sz w:val="34"/>
        </w:rPr>
        <w:t>Thesis Submitted in Partial Fulfillment of the</w:t>
      </w:r>
    </w:p>
    <w:p w:rsidR="009D37E8" w:rsidRPr="00201AD6"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201AD6">
        <w:rPr>
          <w:rFonts w:ascii="LMRoman12-Bold" w:hAnsi="LMRoman12-Bold"/>
          <w:b/>
          <w:color w:val="000000" w:themeColor="text1"/>
          <w:sz w:val="34"/>
        </w:rPr>
        <w:t>Requirements for the M.Sc. Degree</w:t>
      </w:r>
    </w:p>
    <w:p w:rsidR="009D37E8" w:rsidRPr="00201AD6" w:rsidRDefault="009D37E8" w:rsidP="009D37E8">
      <w:pPr>
        <w:autoSpaceDE w:val="0"/>
        <w:autoSpaceDN w:val="0"/>
        <w:adjustRightInd w:val="0"/>
        <w:spacing w:after="0" w:line="240" w:lineRule="auto"/>
        <w:jc w:val="center"/>
        <w:rPr>
          <w:rFonts w:ascii="LMRoman12-Bold" w:hAnsi="LMRoman12-Bold"/>
          <w:b/>
          <w:color w:val="000000" w:themeColor="text1"/>
          <w:sz w:val="34"/>
        </w:rPr>
      </w:pPr>
    </w:p>
    <w:p w:rsidR="009D37E8" w:rsidRPr="00201AD6"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201AD6">
        <w:rPr>
          <w:rFonts w:ascii="LMSans10-Bold" w:hAnsi="LMSans10-Bold"/>
          <w:b/>
          <w:color w:val="000000" w:themeColor="text1"/>
          <w:sz w:val="50"/>
        </w:rPr>
        <w:t xml:space="preserve">Estimation of the instantaneous angular speed and diagnostic of bearings </w:t>
      </w:r>
    </w:p>
    <w:p w:rsidR="009D37E8" w:rsidRPr="00201AD6" w:rsidRDefault="009D37E8" w:rsidP="009D37E8">
      <w:pPr>
        <w:autoSpaceDE w:val="0"/>
        <w:autoSpaceDN w:val="0"/>
        <w:adjustRightInd w:val="0"/>
        <w:spacing w:after="0" w:line="240" w:lineRule="auto"/>
        <w:jc w:val="center"/>
        <w:rPr>
          <w:rFonts w:ascii="LMSans10-Bold" w:hAnsi="LMSans10-Bold"/>
          <w:b/>
          <w:color w:val="000000" w:themeColor="text1"/>
          <w:sz w:val="50"/>
        </w:rPr>
      </w:pPr>
    </w:p>
    <w:p w:rsidR="009D37E8" w:rsidRPr="00201AD6"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201AD6">
        <w:rPr>
          <w:rFonts w:ascii="LMRoman17-Regular" w:hAnsi="LMRoman17-Regular"/>
          <w:color w:val="000000" w:themeColor="text1"/>
          <w:sz w:val="34"/>
        </w:rPr>
        <w:t>Gabriel Davidyan</w:t>
      </w:r>
    </w:p>
    <w:p w:rsidR="009D37E8" w:rsidRPr="00201AD6" w:rsidRDefault="009D37E8" w:rsidP="009D37E8">
      <w:pPr>
        <w:autoSpaceDE w:val="0"/>
        <w:autoSpaceDN w:val="0"/>
        <w:adjustRightInd w:val="0"/>
        <w:spacing w:after="0" w:line="240" w:lineRule="auto"/>
        <w:jc w:val="center"/>
        <w:rPr>
          <w:rFonts w:ascii="LMRoman17-Regular" w:hAnsi="LMRoman17-Regular"/>
          <w:color w:val="000000" w:themeColor="text1"/>
          <w:sz w:val="34"/>
        </w:rPr>
      </w:pPr>
    </w:p>
    <w:p w:rsidR="009D37E8" w:rsidRPr="00201AD6" w:rsidRDefault="00871EB7" w:rsidP="009D37E8">
      <w:pPr>
        <w:spacing w:line="360" w:lineRule="auto"/>
        <w:jc w:val="center"/>
        <w:rPr>
          <w:b/>
          <w:color w:val="000000" w:themeColor="text1"/>
          <w:sz w:val="24"/>
        </w:rPr>
      </w:pPr>
      <w:r w:rsidRPr="00201AD6">
        <w:rPr>
          <w:rFonts w:ascii="LMRoman17-Regular" w:hAnsi="LMRoman17-Regular"/>
          <w:color w:val="000000" w:themeColor="text1"/>
          <w:sz w:val="34"/>
        </w:rPr>
        <w:t>September</w:t>
      </w:r>
      <w:r w:rsidR="009D37E8" w:rsidRPr="00201AD6">
        <w:rPr>
          <w:rFonts w:ascii="LMRoman17-Regular" w:hAnsi="LMRoman17-Regular"/>
          <w:color w:val="000000" w:themeColor="text1"/>
          <w:sz w:val="34"/>
        </w:rPr>
        <w:t xml:space="preserve"> 2020</w:t>
      </w:r>
    </w:p>
    <w:p w:rsidR="009D37E8" w:rsidRPr="00201AD6" w:rsidRDefault="009D37E8" w:rsidP="009D37E8">
      <w:pPr>
        <w:spacing w:line="360" w:lineRule="auto"/>
        <w:rPr>
          <w:b/>
          <w:color w:val="000000" w:themeColor="text1"/>
          <w:sz w:val="24"/>
        </w:rPr>
      </w:pPr>
    </w:p>
    <w:p w:rsidR="009D37E8" w:rsidRPr="00201AD6" w:rsidRDefault="009D37E8" w:rsidP="009D37E8">
      <w:pPr>
        <w:spacing w:line="360" w:lineRule="auto"/>
        <w:jc w:val="center"/>
        <w:rPr>
          <w:b/>
          <w:color w:val="000000" w:themeColor="text1"/>
          <w:sz w:val="24"/>
        </w:rPr>
      </w:pPr>
      <w:r w:rsidRPr="00201AD6">
        <w:rPr>
          <w:b/>
          <w:color w:val="000000" w:themeColor="text1"/>
          <w:sz w:val="24"/>
          <w:lang w:bidi="ar-SA"/>
        </w:rPr>
        <w:drawing>
          <wp:inline distT="0" distB="0" distL="0" distR="0" wp14:anchorId="4E373413" wp14:editId="36D58A3B">
            <wp:extent cx="2019582" cy="2676899"/>
            <wp:effectExtent l="0" t="0" r="0" b="9525"/>
            <wp:docPr id="457" name="תמונה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38E437.tmp"/>
                    <pic:cNvPicPr/>
                  </pic:nvPicPr>
                  <pic:blipFill>
                    <a:blip r:embed="rId9">
                      <a:extLst>
                        <a:ext uri="{28A0092B-C50C-407E-A947-70E740481C1C}">
                          <a14:useLocalDpi xmlns:a14="http://schemas.microsoft.com/office/drawing/2010/main" val="0"/>
                        </a:ext>
                      </a:extLst>
                    </a:blip>
                    <a:stretch>
                      <a:fillRect/>
                    </a:stretch>
                  </pic:blipFill>
                  <pic:spPr>
                    <a:xfrm>
                      <a:off x="0" y="0"/>
                      <a:ext cx="2019582" cy="2676899"/>
                    </a:xfrm>
                    <a:prstGeom prst="rect">
                      <a:avLst/>
                    </a:prstGeom>
                  </pic:spPr>
                </pic:pic>
              </a:graphicData>
            </a:graphic>
          </wp:inline>
        </w:drawing>
      </w:r>
    </w:p>
    <w:p w:rsidR="009D37E8" w:rsidRPr="00201AD6"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201AD6">
        <w:rPr>
          <w:rFonts w:ascii="LMRoman17-Regular" w:hAnsi="LMRoman17-Regular"/>
          <w:color w:val="000000" w:themeColor="text1"/>
          <w:sz w:val="34"/>
        </w:rPr>
        <w:t>Ben-Gurion University of the Negev</w:t>
      </w:r>
    </w:p>
    <w:p w:rsidR="009D37E8" w:rsidRPr="00201AD6"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201AD6">
        <w:rPr>
          <w:rFonts w:ascii="LMRoman17-Regular" w:hAnsi="LMRoman17-Regular"/>
          <w:color w:val="000000" w:themeColor="text1"/>
          <w:sz w:val="34"/>
        </w:rPr>
        <w:t>Faculty of Engineering Sciences</w:t>
      </w:r>
    </w:p>
    <w:p w:rsidR="009D37E8" w:rsidRPr="00201AD6" w:rsidRDefault="009D37E8" w:rsidP="009D37E8">
      <w:pPr>
        <w:spacing w:line="360" w:lineRule="auto"/>
        <w:jc w:val="center"/>
        <w:rPr>
          <w:b/>
          <w:color w:val="000000" w:themeColor="text1"/>
          <w:sz w:val="24"/>
        </w:rPr>
      </w:pPr>
      <w:r w:rsidRPr="00201AD6">
        <w:rPr>
          <w:rFonts w:ascii="LMRoman17-Regular" w:hAnsi="LMRoman17-Regular"/>
          <w:color w:val="000000" w:themeColor="text1"/>
          <w:sz w:val="34"/>
        </w:rPr>
        <w:t>Department of Energy Engineering</w:t>
      </w:r>
    </w:p>
    <w:p w:rsidR="00BB47E1" w:rsidRPr="00201AD6" w:rsidRDefault="00BB47E1">
      <w:pPr>
        <w:rPr>
          <w:b/>
          <w:color w:val="000000" w:themeColor="text1"/>
          <w:sz w:val="24"/>
        </w:rPr>
      </w:pPr>
      <w:r w:rsidRPr="00201AD6">
        <w:rPr>
          <w:b/>
          <w:color w:val="000000" w:themeColor="text1"/>
          <w:sz w:val="24"/>
        </w:rPr>
        <w:br w:type="page"/>
      </w:r>
    </w:p>
    <w:p w:rsidR="009D37E8" w:rsidRPr="00201AD6" w:rsidRDefault="009D37E8" w:rsidP="009D37E8">
      <w:pPr>
        <w:spacing w:line="360" w:lineRule="auto"/>
        <w:rPr>
          <w:b/>
          <w:color w:val="000000" w:themeColor="text1"/>
          <w:sz w:val="24"/>
        </w:rPr>
      </w:pP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201AD6">
        <w:rPr>
          <w:rFonts w:ascii="Times New Roman" w:hAnsi="Times New Roman"/>
          <w:b/>
          <w:color w:val="000000" w:themeColor="text1"/>
          <w:sz w:val="36"/>
        </w:rPr>
        <w:t>BEN-GURION UNIVERSITY OF THE NEGEV</w:t>
      </w: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201AD6">
        <w:rPr>
          <w:rFonts w:ascii="Times New Roman" w:hAnsi="Times New Roman"/>
          <w:b/>
          <w:color w:val="000000" w:themeColor="text1"/>
          <w:sz w:val="36"/>
        </w:rPr>
        <w:t>FACULTY OF ENGINEERING SCIENCES</w:t>
      </w: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201AD6">
        <w:rPr>
          <w:rFonts w:ascii="Times New Roman" w:hAnsi="Times New Roman"/>
          <w:b/>
          <w:color w:val="000000" w:themeColor="text1"/>
          <w:sz w:val="36"/>
        </w:rPr>
        <w:t>DEPARTMENT OF MECHANICAL ENGINEERING</w:t>
      </w: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36"/>
        </w:rPr>
      </w:pPr>
    </w:p>
    <w:p w:rsidR="009D37E8" w:rsidRPr="00201AD6"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201AD6">
        <w:rPr>
          <w:rFonts w:ascii="LMSans10-Bold" w:hAnsi="LMSans10-Bold"/>
          <w:b/>
          <w:color w:val="000000" w:themeColor="text1"/>
          <w:sz w:val="50"/>
        </w:rPr>
        <w:t xml:space="preserve">Estimation of the instantaneous angular speed and diagnostic of bearings </w:t>
      </w:r>
    </w:p>
    <w:p w:rsidR="009D37E8" w:rsidRPr="00201AD6" w:rsidRDefault="009D37E8" w:rsidP="009D37E8">
      <w:pPr>
        <w:autoSpaceDE w:val="0"/>
        <w:autoSpaceDN w:val="0"/>
        <w:adjustRightInd w:val="0"/>
        <w:spacing w:after="0" w:line="240" w:lineRule="auto"/>
        <w:jc w:val="center"/>
        <w:rPr>
          <w:rFonts w:ascii="Arial" w:hAnsi="Arial"/>
          <w:b/>
          <w:color w:val="000000" w:themeColor="text1"/>
          <w:sz w:val="48"/>
        </w:rPr>
      </w:pPr>
    </w:p>
    <w:p w:rsidR="009D37E8" w:rsidRPr="00201AD6"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201AD6">
        <w:rPr>
          <w:rFonts w:ascii="Times New Roman" w:hAnsi="Times New Roman"/>
          <w:color w:val="000000" w:themeColor="text1"/>
          <w:sz w:val="36"/>
        </w:rPr>
        <w:t>THESIS SUBMITTED IN PARTIAL FULFILLMENT</w:t>
      </w:r>
    </w:p>
    <w:p w:rsidR="009D37E8" w:rsidRPr="00201AD6"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201AD6">
        <w:rPr>
          <w:rFonts w:ascii="Times New Roman" w:hAnsi="Times New Roman"/>
          <w:color w:val="000000" w:themeColor="text1"/>
          <w:sz w:val="36"/>
        </w:rPr>
        <w:t>OF THE REQUIREMENTS FOR THE M.Sc DEGREE</w:t>
      </w:r>
    </w:p>
    <w:p w:rsidR="009D37E8" w:rsidRPr="00201AD6" w:rsidRDefault="009D37E8" w:rsidP="009D37E8">
      <w:pPr>
        <w:autoSpaceDE w:val="0"/>
        <w:autoSpaceDN w:val="0"/>
        <w:adjustRightInd w:val="0"/>
        <w:spacing w:after="0" w:line="240" w:lineRule="auto"/>
        <w:jc w:val="center"/>
        <w:rPr>
          <w:rFonts w:ascii="Times New Roman" w:hAnsi="Times New Roman"/>
          <w:color w:val="000000" w:themeColor="text1"/>
          <w:sz w:val="36"/>
        </w:rPr>
      </w:pPr>
    </w:p>
    <w:p w:rsidR="009D37E8" w:rsidRPr="00201AD6" w:rsidRDefault="009D37E8" w:rsidP="009D37E8">
      <w:pPr>
        <w:autoSpaceDE w:val="0"/>
        <w:autoSpaceDN w:val="0"/>
        <w:adjustRightInd w:val="0"/>
        <w:spacing w:after="0" w:line="240" w:lineRule="auto"/>
        <w:jc w:val="center"/>
        <w:rPr>
          <w:rFonts w:ascii="Times New Roman" w:hAnsi="Times New Roman"/>
          <w:color w:val="000000" w:themeColor="text1"/>
          <w:sz w:val="36"/>
        </w:rPr>
      </w:pP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40"/>
        </w:rPr>
      </w:pPr>
      <w:r w:rsidRPr="00201AD6">
        <w:rPr>
          <w:rFonts w:ascii="Times New Roman" w:hAnsi="Times New Roman"/>
          <w:b/>
          <w:color w:val="000000" w:themeColor="text1"/>
          <w:sz w:val="40"/>
        </w:rPr>
        <w:t>By: Gabriel Davidyan</w:t>
      </w: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201AD6" w:rsidRDefault="009D37E8" w:rsidP="009D37E8">
      <w:pPr>
        <w:spacing w:line="360" w:lineRule="auto"/>
        <w:jc w:val="center"/>
        <w:rPr>
          <w:rFonts w:ascii="Times New Roman" w:hAnsi="Times New Roman"/>
          <w:b/>
          <w:color w:val="000000" w:themeColor="text1"/>
          <w:sz w:val="40"/>
        </w:rPr>
      </w:pPr>
      <w:r w:rsidRPr="00201AD6">
        <w:rPr>
          <w:rFonts w:ascii="Times New Roman" w:hAnsi="Times New Roman"/>
          <w:b/>
          <w:color w:val="000000" w:themeColor="text1"/>
          <w:sz w:val="40"/>
        </w:rPr>
        <w:t xml:space="preserve">Supervised by: Prof. Jacob Bortman                       </w:t>
      </w:r>
    </w:p>
    <w:p w:rsidR="009D37E8" w:rsidRPr="00201AD6" w:rsidRDefault="009D37E8" w:rsidP="009D37E8">
      <w:pPr>
        <w:spacing w:line="360" w:lineRule="auto"/>
        <w:jc w:val="center"/>
        <w:rPr>
          <w:rFonts w:ascii="Times New Roman" w:hAnsi="Times New Roman"/>
          <w:b/>
          <w:color w:val="000000" w:themeColor="text1"/>
          <w:sz w:val="40"/>
        </w:rPr>
      </w:pPr>
      <w:r w:rsidRPr="00201AD6">
        <w:rPr>
          <w:rFonts w:ascii="Times New Roman" w:hAnsi="Times New Roman"/>
          <w:b/>
          <w:color w:val="000000" w:themeColor="text1"/>
          <w:sz w:val="40"/>
        </w:rPr>
        <w:t xml:space="preserve">                      Dr. Renata Klein</w:t>
      </w:r>
    </w:p>
    <w:p w:rsidR="009D37E8" w:rsidRPr="00201AD6" w:rsidRDefault="009D37E8" w:rsidP="009D37E8">
      <w:pPr>
        <w:spacing w:line="360" w:lineRule="auto"/>
        <w:jc w:val="center"/>
        <w:rPr>
          <w:b/>
          <w:color w:val="000000" w:themeColor="text1"/>
          <w:sz w:val="24"/>
        </w:rPr>
      </w:pPr>
    </w:p>
    <w:p w:rsidR="0093767A" w:rsidRPr="00201AD6" w:rsidRDefault="0093767A" w:rsidP="0093767A">
      <w:pPr>
        <w:spacing w:line="360" w:lineRule="auto"/>
        <w:jc w:val="center"/>
        <w:rPr>
          <w:b/>
          <w:color w:val="000000" w:themeColor="text1"/>
          <w:sz w:val="20"/>
          <w:szCs w:val="18"/>
        </w:rPr>
      </w:pPr>
      <w:r w:rsidRPr="00201AD6">
        <w:rPr>
          <w:rFonts w:ascii="LMRoman17-Regular" w:hAnsi="LMRoman17-Regular"/>
          <w:color w:val="000000" w:themeColor="text1"/>
          <w:sz w:val="30"/>
          <w:szCs w:val="18"/>
        </w:rPr>
        <w:t>September 2020</w:t>
      </w: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201AD6"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201AD6" w:rsidRDefault="009D37E8" w:rsidP="009D37E8">
      <w:pPr>
        <w:autoSpaceDE w:val="0"/>
        <w:autoSpaceDN w:val="0"/>
        <w:adjustRightInd w:val="0"/>
        <w:spacing w:after="0" w:line="240" w:lineRule="auto"/>
        <w:jc w:val="center"/>
        <w:rPr>
          <w:rFonts w:asciiTheme="majorBidi" w:hAnsiTheme="majorBidi"/>
          <w:b/>
          <w:color w:val="000000" w:themeColor="text1"/>
          <w:sz w:val="40"/>
        </w:rPr>
      </w:pPr>
    </w:p>
    <w:p w:rsidR="009D37E8" w:rsidRPr="00201AD6"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201AD6">
        <w:rPr>
          <w:rFonts w:asciiTheme="majorBidi" w:hAnsiTheme="majorBidi"/>
          <w:color w:val="000000" w:themeColor="text1"/>
          <w:sz w:val="24"/>
        </w:rPr>
        <w:t>Author:…………………………………..                            Date:………………….</w:t>
      </w:r>
    </w:p>
    <w:p w:rsidR="009D37E8" w:rsidRPr="00201AD6" w:rsidRDefault="009D37E8" w:rsidP="009D37E8">
      <w:pPr>
        <w:autoSpaceDE w:val="0"/>
        <w:autoSpaceDN w:val="0"/>
        <w:adjustRightInd w:val="0"/>
        <w:spacing w:after="0" w:line="240" w:lineRule="auto"/>
        <w:jc w:val="center"/>
        <w:rPr>
          <w:rFonts w:asciiTheme="majorBidi" w:hAnsiTheme="majorBidi"/>
          <w:color w:val="000000" w:themeColor="text1"/>
          <w:sz w:val="24"/>
        </w:rPr>
      </w:pPr>
    </w:p>
    <w:p w:rsidR="009D37E8" w:rsidRPr="00201AD6"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201AD6">
        <w:rPr>
          <w:rFonts w:asciiTheme="majorBidi" w:hAnsiTheme="majorBidi"/>
          <w:color w:val="000000" w:themeColor="text1"/>
          <w:sz w:val="24"/>
        </w:rPr>
        <w:t>Supervisor:…………………………………                        Date:…………………..</w:t>
      </w:r>
    </w:p>
    <w:p w:rsidR="009D37E8" w:rsidRPr="00201AD6" w:rsidRDefault="009D37E8" w:rsidP="009D37E8">
      <w:pPr>
        <w:autoSpaceDE w:val="0"/>
        <w:autoSpaceDN w:val="0"/>
        <w:adjustRightInd w:val="0"/>
        <w:spacing w:after="0" w:line="240" w:lineRule="auto"/>
        <w:jc w:val="center"/>
        <w:rPr>
          <w:rFonts w:asciiTheme="majorBidi" w:hAnsiTheme="majorBidi"/>
          <w:color w:val="000000" w:themeColor="text1"/>
          <w:sz w:val="24"/>
        </w:rPr>
      </w:pPr>
    </w:p>
    <w:p w:rsidR="009D37E8" w:rsidRPr="00201AD6" w:rsidRDefault="009D37E8" w:rsidP="009D37E8">
      <w:pPr>
        <w:autoSpaceDE w:val="0"/>
        <w:autoSpaceDN w:val="0"/>
        <w:adjustRightInd w:val="0"/>
        <w:spacing w:after="0" w:line="240" w:lineRule="auto"/>
        <w:rPr>
          <w:rFonts w:asciiTheme="majorBidi" w:hAnsiTheme="majorBidi"/>
          <w:color w:val="000000" w:themeColor="text1"/>
          <w:sz w:val="24"/>
        </w:rPr>
      </w:pPr>
      <w:r w:rsidRPr="00201AD6">
        <w:rPr>
          <w:rFonts w:asciiTheme="majorBidi" w:hAnsiTheme="majorBidi"/>
          <w:color w:val="000000" w:themeColor="text1"/>
          <w:sz w:val="24"/>
        </w:rPr>
        <w:t xml:space="preserve">     Chairman of Graduate Studies Committee:…………………..        Date:……………</w:t>
      </w:r>
    </w:p>
    <w:p w:rsidR="009D37E8" w:rsidRPr="00201AD6" w:rsidRDefault="009D37E8" w:rsidP="009D37E8">
      <w:pPr>
        <w:spacing w:line="360" w:lineRule="auto"/>
        <w:rPr>
          <w:b/>
          <w:color w:val="000000" w:themeColor="text1"/>
          <w:sz w:val="24"/>
        </w:rPr>
      </w:pPr>
    </w:p>
    <w:p w:rsidR="009D37E8" w:rsidRPr="00201AD6" w:rsidRDefault="009D37E8" w:rsidP="009D37E8">
      <w:pPr>
        <w:spacing w:line="360" w:lineRule="auto"/>
        <w:rPr>
          <w:b/>
          <w:color w:val="000000" w:themeColor="text1"/>
          <w:sz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rFonts w:cs="LMSans10-Bold"/>
          <w:b/>
          <w:bCs/>
          <w:color w:val="000000" w:themeColor="text1"/>
          <w:sz w:val="50"/>
          <w:szCs w:val="50"/>
        </w:rPr>
      </w:pPr>
      <w:r w:rsidRPr="00201AD6">
        <w:rPr>
          <w:rFonts w:cs="LMSans10-Bold"/>
          <w:b/>
          <w:bCs/>
          <w:color w:val="000000" w:themeColor="text1"/>
          <w:sz w:val="50"/>
          <w:szCs w:val="50"/>
        </w:rPr>
        <w:t>Abstract</w:t>
      </w:r>
    </w:p>
    <w:p w:rsidR="00B004A7" w:rsidRPr="00201AD6" w:rsidRDefault="009D37E8" w:rsidP="00B004A7">
      <w:pPr>
        <w:spacing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 xml:space="preserve">Rolling-element bearings are one of the most important components of rotating machinery and strongly impact the safety of such machines. Factors such as design, installation technology, conditions of use, and sudden load cause </w:t>
      </w:r>
      <w:r w:rsidR="00BB47E1" w:rsidRPr="00201AD6">
        <w:rPr>
          <w:rFonts w:asciiTheme="majorBidi" w:hAnsiTheme="majorBidi" w:cstheme="majorBidi"/>
          <w:color w:val="000000" w:themeColor="text1"/>
        </w:rPr>
        <w:t xml:space="preserve">rolling-element </w:t>
      </w:r>
      <w:r w:rsidRPr="00201AD6">
        <w:rPr>
          <w:rFonts w:asciiTheme="majorBidi" w:hAnsiTheme="majorBidi" w:cstheme="majorBidi"/>
          <w:color w:val="000000" w:themeColor="text1"/>
        </w:rPr>
        <w:t>bearings to suffer from different degradation modes</w:t>
      </w:r>
      <w:r w:rsidRPr="00201AD6" w:rsidDel="00294DBE">
        <w:rPr>
          <w:rFonts w:asciiTheme="majorBidi" w:hAnsiTheme="majorBidi" w:cstheme="majorBidi"/>
          <w:color w:val="000000" w:themeColor="text1"/>
        </w:rPr>
        <w:t xml:space="preserve"> </w:t>
      </w:r>
      <w:r w:rsidRPr="00201AD6">
        <w:rPr>
          <w:rFonts w:asciiTheme="majorBidi" w:hAnsiTheme="majorBidi" w:cstheme="majorBidi"/>
          <w:color w:val="000000" w:themeColor="text1"/>
        </w:rPr>
        <w:t xml:space="preserve">such as corrosion, overheating, and contamination. These </w:t>
      </w:r>
      <w:r w:rsidR="004F604E" w:rsidRPr="00201AD6">
        <w:rPr>
          <w:rFonts w:asciiTheme="majorBidi" w:hAnsiTheme="majorBidi" w:cstheme="majorBidi"/>
          <w:color w:val="000000" w:themeColor="text1"/>
        </w:rPr>
        <w:t>degradation</w:t>
      </w:r>
      <w:r w:rsidR="004F604E" w:rsidRPr="00201AD6" w:rsidDel="00E9245E">
        <w:rPr>
          <w:rFonts w:asciiTheme="majorBidi" w:hAnsiTheme="majorBidi" w:cstheme="majorBidi"/>
          <w:color w:val="000000" w:themeColor="text1"/>
        </w:rPr>
        <w:t xml:space="preserve"> </w:t>
      </w:r>
      <w:r w:rsidR="004F604E" w:rsidRPr="00201AD6">
        <w:rPr>
          <w:rFonts w:asciiTheme="majorBidi" w:hAnsiTheme="majorBidi" w:cstheme="majorBidi"/>
          <w:color w:val="000000" w:themeColor="text1"/>
        </w:rPr>
        <w:t>modes</w:t>
      </w:r>
      <w:r w:rsidRPr="00201AD6">
        <w:rPr>
          <w:rFonts w:asciiTheme="majorBidi" w:hAnsiTheme="majorBidi" w:cstheme="majorBidi"/>
          <w:color w:val="000000" w:themeColor="text1"/>
        </w:rPr>
        <w:t xml:space="preserve"> are serious problems and often result in fires and other phenomena that pose a clear risk to the health and safety of the operator. </w:t>
      </w:r>
    </w:p>
    <w:p w:rsidR="009D37E8" w:rsidRPr="00201AD6" w:rsidRDefault="009D37E8" w:rsidP="00B004A7">
      <w:pPr>
        <w:spacing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One of the most common methods to diagnose rotating machinery is based on vibrations. Vibration analysis is an effective method for detecting various faults and malfunctions. The various methods of vibration signal processing require knowing the</w:t>
      </w:r>
      <w:r w:rsidRPr="00201AD6">
        <w:rPr>
          <w:rFonts w:asciiTheme="majorBidi" w:hAnsiTheme="majorBidi" w:cstheme="majorBidi"/>
          <w:color w:val="000000" w:themeColor="text1"/>
          <w:szCs w:val="21"/>
        </w:rPr>
        <w:t xml:space="preserve"> </w:t>
      </w:r>
      <w:r w:rsidRPr="00201AD6">
        <w:rPr>
          <w:rFonts w:asciiTheme="majorBidi" w:hAnsiTheme="majorBidi" w:cstheme="majorBidi"/>
          <w:color w:val="000000" w:themeColor="text1"/>
        </w:rPr>
        <w:t xml:space="preserve">rotational speed of the machine in question, since, with rotating parts, events occur at specific angular positions rather than at specific times. For this reason, an accurate estimate of the instantaneous angular speed (IAS) is important for reliable diagnostics. Inaccurate angular speed due to dynamic phenomena such as unbalance, misalignment, or eccentricity can mask the effects of incipient localized faults. In practice, however, direct measurement of the rotational speed is often impossible, expensive, or inaccurate. </w:t>
      </w:r>
    </w:p>
    <w:p w:rsidR="009D37E8" w:rsidRPr="00201AD6" w:rsidRDefault="009D37E8" w:rsidP="0000253A">
      <w:pPr>
        <w:spacing w:line="360" w:lineRule="auto"/>
        <w:jc w:val="both"/>
        <w:rPr>
          <w:rFonts w:asciiTheme="majorBidi" w:hAnsiTheme="majorBidi" w:cstheme="majorBidi"/>
          <w:color w:val="000000" w:themeColor="text1"/>
          <w:rtl/>
        </w:rPr>
      </w:pPr>
      <w:r w:rsidRPr="00201AD6">
        <w:rPr>
          <w:rFonts w:asciiTheme="majorBidi" w:hAnsiTheme="majorBidi" w:cstheme="majorBidi"/>
          <w:color w:val="000000" w:themeColor="text1"/>
          <w:highlight w:val="yellow"/>
        </w:rPr>
        <w:t>T</w:t>
      </w:r>
      <w:ins w:id="0" w:author="ACL" w:date="2020-09-24T13:41:00Z">
        <w:r w:rsidR="00B80C20">
          <w:rPr>
            <w:rFonts w:asciiTheme="majorBidi" w:hAnsiTheme="majorBidi" w:cstheme="majorBidi"/>
            <w:color w:val="000000" w:themeColor="text1"/>
            <w:highlight w:val="yellow"/>
          </w:rPr>
          <w:t xml:space="preserve">hus, </w:t>
        </w:r>
        <w:r w:rsidR="00B80C20" w:rsidRPr="00201AD6">
          <w:rPr>
            <w:rFonts w:asciiTheme="majorBidi" w:hAnsiTheme="majorBidi" w:cstheme="majorBidi"/>
            <w:color w:val="000000" w:themeColor="text1"/>
            <w:highlight w:val="yellow"/>
          </w:rPr>
          <w:t>to diagnose bearings, gears, and other mechanisms</w:t>
        </w:r>
        <w:r w:rsidR="00B80C20">
          <w:rPr>
            <w:rFonts w:asciiTheme="majorBidi" w:hAnsiTheme="majorBidi" w:cstheme="majorBidi"/>
            <w:color w:val="000000" w:themeColor="text1"/>
            <w:highlight w:val="yellow"/>
          </w:rPr>
          <w:t>,</w:t>
        </w:r>
        <w:r w:rsidR="00B80C20" w:rsidRPr="00201AD6">
          <w:rPr>
            <w:rFonts w:asciiTheme="majorBidi" w:hAnsiTheme="majorBidi" w:cstheme="majorBidi"/>
            <w:color w:val="000000" w:themeColor="text1"/>
            <w:highlight w:val="yellow"/>
          </w:rPr>
          <w:t xml:space="preserve"> </w:t>
        </w:r>
        <w:r w:rsidR="00B80C20">
          <w:rPr>
            <w:rFonts w:asciiTheme="majorBidi" w:hAnsiTheme="majorBidi" w:cstheme="majorBidi"/>
            <w:color w:val="000000" w:themeColor="text1"/>
            <w:highlight w:val="yellow"/>
          </w:rPr>
          <w:t>t</w:t>
        </w:r>
      </w:ins>
      <w:r w:rsidRPr="00201AD6">
        <w:rPr>
          <w:rFonts w:asciiTheme="majorBidi" w:hAnsiTheme="majorBidi" w:cstheme="majorBidi"/>
          <w:color w:val="000000" w:themeColor="text1"/>
          <w:highlight w:val="yellow"/>
        </w:rPr>
        <w:t>his work focuses on estimating the IAS directly from the vibration signal</w:t>
      </w:r>
      <w:del w:id="1" w:author="ACL" w:date="2020-09-24T13:41:00Z">
        <w:r w:rsidRPr="00201AD6" w:rsidDel="00B80C20">
          <w:rPr>
            <w:rFonts w:asciiTheme="majorBidi" w:hAnsiTheme="majorBidi" w:cstheme="majorBidi"/>
            <w:color w:val="000000" w:themeColor="text1"/>
            <w:highlight w:val="yellow"/>
          </w:rPr>
          <w:delText xml:space="preserve"> to diagnose bearings, gears, and other mechanisms</w:delText>
        </w:r>
      </w:del>
      <w:r w:rsidRPr="00201AD6">
        <w:rPr>
          <w:rFonts w:asciiTheme="majorBidi" w:hAnsiTheme="majorBidi" w:cstheme="majorBidi"/>
          <w:color w:val="000000" w:themeColor="text1"/>
          <w:highlight w:val="yellow"/>
        </w:rPr>
        <w:t xml:space="preserve">. </w:t>
      </w:r>
      <w:del w:id="2" w:author="ACL" w:date="2020-09-24T12:41:00Z">
        <w:r w:rsidRPr="00201AD6" w:rsidDel="00201AD6">
          <w:rPr>
            <w:rFonts w:asciiTheme="majorBidi" w:hAnsiTheme="majorBidi" w:cstheme="majorBidi"/>
            <w:color w:val="000000" w:themeColor="text1"/>
            <w:highlight w:val="yellow"/>
          </w:rPr>
          <w:delText>This study compares</w:delText>
        </w:r>
      </w:del>
      <w:ins w:id="3" w:author="ACL" w:date="2020-09-24T12:41:00Z">
        <w:r w:rsidR="00201AD6">
          <w:rPr>
            <w:rFonts w:asciiTheme="majorBidi" w:hAnsiTheme="majorBidi" w:cstheme="majorBidi"/>
            <w:color w:val="000000" w:themeColor="text1"/>
            <w:highlight w:val="yellow"/>
          </w:rPr>
          <w:t>Toward this end, we compare</w:t>
        </w:r>
      </w:ins>
      <w:r w:rsidRPr="00201AD6">
        <w:rPr>
          <w:rFonts w:asciiTheme="majorBidi" w:hAnsiTheme="majorBidi" w:cstheme="majorBidi"/>
          <w:color w:val="000000" w:themeColor="text1"/>
          <w:highlight w:val="yellow"/>
        </w:rPr>
        <w:t xml:space="preserve"> several methods of estimating IAS directly from the vibration signal</w:t>
      </w:r>
      <w:ins w:id="4" w:author="ACL" w:date="2020-09-24T13:38:00Z">
        <w:r w:rsidR="007E006E">
          <w:rPr>
            <w:rFonts w:asciiTheme="majorBidi" w:hAnsiTheme="majorBidi" w:cstheme="majorBidi"/>
            <w:color w:val="000000" w:themeColor="text1"/>
            <w:highlight w:val="yellow"/>
          </w:rPr>
          <w:t xml:space="preserve">; the results </w:t>
        </w:r>
      </w:ins>
      <w:del w:id="5" w:author="ACL" w:date="2020-09-24T13:38:00Z">
        <w:r w:rsidRPr="00201AD6" w:rsidDel="007E006E">
          <w:rPr>
            <w:rFonts w:asciiTheme="majorBidi" w:hAnsiTheme="majorBidi" w:cstheme="majorBidi"/>
            <w:color w:val="000000" w:themeColor="text1"/>
            <w:highlight w:val="yellow"/>
          </w:rPr>
          <w:delText xml:space="preserve"> </w:delText>
        </w:r>
      </w:del>
      <w:del w:id="6" w:author="ACL" w:date="2020-09-24T12:42:00Z">
        <w:r w:rsidR="009A1823" w:rsidRPr="00201AD6" w:rsidDel="00201AD6">
          <w:rPr>
            <w:rFonts w:asciiTheme="majorBidi" w:hAnsiTheme="majorBidi" w:cstheme="majorBidi"/>
            <w:highlight w:val="yellow"/>
          </w:rPr>
          <w:delText xml:space="preserve">and </w:delText>
        </w:r>
      </w:del>
      <w:r w:rsidR="009A1823" w:rsidRPr="00201AD6">
        <w:rPr>
          <w:rFonts w:asciiTheme="majorBidi" w:hAnsiTheme="majorBidi" w:cstheme="majorBidi"/>
          <w:highlight w:val="yellow"/>
        </w:rPr>
        <w:t>show</w:t>
      </w:r>
      <w:del w:id="7" w:author="ACL" w:date="2020-09-24T13:42:00Z">
        <w:r w:rsidR="009A1823" w:rsidRPr="00201AD6" w:rsidDel="00B80C20">
          <w:rPr>
            <w:rFonts w:asciiTheme="majorBidi" w:hAnsiTheme="majorBidi" w:cstheme="majorBidi"/>
            <w:highlight w:val="yellow"/>
          </w:rPr>
          <w:delText>s</w:delText>
        </w:r>
      </w:del>
      <w:r w:rsidR="009A1823" w:rsidRPr="00201AD6">
        <w:rPr>
          <w:rFonts w:asciiTheme="majorBidi" w:hAnsiTheme="majorBidi" w:cstheme="majorBidi"/>
          <w:highlight w:val="yellow"/>
        </w:rPr>
        <w:t xml:space="preserve"> that the rotational speed can be directly determined from the vibration signal. </w:t>
      </w:r>
      <w:r w:rsidR="0000253A" w:rsidRPr="00201AD6">
        <w:rPr>
          <w:rFonts w:asciiTheme="majorBidi" w:hAnsiTheme="majorBidi" w:cstheme="majorBidi"/>
          <w:highlight w:val="yellow"/>
        </w:rPr>
        <w:t xml:space="preserve">To diagnose rotating machine parts, a complete scheme for analyzing the IAS is proposed and then verified by comparing its results with experimental data and with </w:t>
      </w:r>
      <w:del w:id="8" w:author="ACL" w:date="2020-09-24T13:42:00Z">
        <w:r w:rsidR="0000253A" w:rsidRPr="00201AD6" w:rsidDel="00B80C20">
          <w:rPr>
            <w:rFonts w:asciiTheme="majorBidi" w:hAnsiTheme="majorBidi" w:cstheme="majorBidi"/>
            <w:highlight w:val="yellow"/>
          </w:rPr>
          <w:delText xml:space="preserve">the </w:delText>
        </w:r>
      </w:del>
      <w:ins w:id="9" w:author="ACL" w:date="2020-09-24T13:42:00Z">
        <w:r w:rsidR="00B80C20">
          <w:rPr>
            <w:rFonts w:asciiTheme="majorBidi" w:hAnsiTheme="majorBidi" w:cstheme="majorBidi"/>
            <w:highlight w:val="yellow"/>
          </w:rPr>
          <w:t>simulation</w:t>
        </w:r>
        <w:r w:rsidR="00B80C20" w:rsidRPr="00201AD6">
          <w:rPr>
            <w:rFonts w:asciiTheme="majorBidi" w:hAnsiTheme="majorBidi" w:cstheme="majorBidi"/>
            <w:highlight w:val="yellow"/>
          </w:rPr>
          <w:t xml:space="preserve"> </w:t>
        </w:r>
      </w:ins>
      <w:r w:rsidR="0000253A" w:rsidRPr="00201AD6">
        <w:rPr>
          <w:rFonts w:asciiTheme="majorBidi" w:hAnsiTheme="majorBidi" w:cstheme="majorBidi"/>
          <w:highlight w:val="yellow"/>
        </w:rPr>
        <w:t>results</w:t>
      </w:r>
      <w:del w:id="10" w:author="ACL" w:date="2020-09-24T13:42:00Z">
        <w:r w:rsidR="0000253A" w:rsidRPr="00201AD6" w:rsidDel="00B80C20">
          <w:rPr>
            <w:rFonts w:asciiTheme="majorBidi" w:hAnsiTheme="majorBidi" w:cstheme="majorBidi"/>
            <w:highlight w:val="yellow"/>
          </w:rPr>
          <w:delText xml:space="preserve"> of simulations</w:delText>
        </w:r>
      </w:del>
      <w:r w:rsidR="0000253A" w:rsidRPr="00201AD6">
        <w:rPr>
          <w:rFonts w:asciiTheme="majorBidi" w:hAnsiTheme="majorBidi" w:cstheme="majorBidi"/>
          <w:highlight w:val="yellow"/>
        </w:rPr>
        <w:t xml:space="preserve">. </w:t>
      </w:r>
      <w:r w:rsidRPr="00201AD6">
        <w:rPr>
          <w:rFonts w:asciiTheme="majorBidi" w:hAnsiTheme="majorBidi" w:cstheme="majorBidi"/>
          <w:color w:val="000000" w:themeColor="text1"/>
          <w:highlight w:val="yellow"/>
        </w:rPr>
        <w:t xml:space="preserve">In addition, a new algorithm is proposed </w:t>
      </w:r>
      <w:del w:id="11" w:author="ACL" w:date="2020-09-24T12:46:00Z">
        <w:r w:rsidRPr="00201AD6" w:rsidDel="00201AD6">
          <w:rPr>
            <w:rFonts w:asciiTheme="majorBidi" w:hAnsiTheme="majorBidi" w:cstheme="majorBidi"/>
            <w:color w:val="000000" w:themeColor="text1"/>
            <w:highlight w:val="yellow"/>
          </w:rPr>
          <w:delText xml:space="preserve">to </w:delText>
        </w:r>
      </w:del>
      <w:ins w:id="12" w:author="ACL" w:date="2020-09-24T12:46:00Z">
        <w:r w:rsidR="00201AD6">
          <w:rPr>
            <w:rFonts w:asciiTheme="majorBidi" w:hAnsiTheme="majorBidi" w:cstheme="majorBidi"/>
            <w:color w:val="000000" w:themeColor="text1"/>
            <w:highlight w:val="yellow"/>
          </w:rPr>
          <w:t>that</w:t>
        </w:r>
        <w:r w:rsidR="00201AD6" w:rsidRPr="00201AD6">
          <w:rPr>
            <w:rFonts w:asciiTheme="majorBidi" w:hAnsiTheme="majorBidi" w:cstheme="majorBidi"/>
            <w:color w:val="000000" w:themeColor="text1"/>
            <w:highlight w:val="yellow"/>
          </w:rPr>
          <w:t xml:space="preserve"> </w:t>
        </w:r>
      </w:ins>
      <w:r w:rsidRPr="00201AD6">
        <w:rPr>
          <w:rFonts w:asciiTheme="majorBidi" w:hAnsiTheme="majorBidi" w:cstheme="majorBidi"/>
          <w:color w:val="000000" w:themeColor="text1"/>
          <w:highlight w:val="yellow"/>
        </w:rPr>
        <w:t>automatically determine</w:t>
      </w:r>
      <w:ins w:id="13" w:author="ACL" w:date="2020-09-24T12:46:00Z">
        <w:r w:rsidR="00201AD6">
          <w:rPr>
            <w:rFonts w:asciiTheme="majorBidi" w:hAnsiTheme="majorBidi" w:cstheme="majorBidi"/>
            <w:color w:val="000000" w:themeColor="text1"/>
            <w:highlight w:val="yellow"/>
          </w:rPr>
          <w:t>s</w:t>
        </w:r>
      </w:ins>
      <w:r w:rsidRPr="00201AD6">
        <w:rPr>
          <w:rFonts w:asciiTheme="majorBidi" w:hAnsiTheme="majorBidi" w:cstheme="majorBidi"/>
          <w:color w:val="000000" w:themeColor="text1"/>
          <w:highlight w:val="yellow"/>
        </w:rPr>
        <w:t xml:space="preserve"> the IAS from </w:t>
      </w:r>
      <w:del w:id="14" w:author="ACL" w:date="2020-09-24T13:43:00Z">
        <w:r w:rsidRPr="00201AD6" w:rsidDel="00B80C20">
          <w:rPr>
            <w:rFonts w:asciiTheme="majorBidi" w:hAnsiTheme="majorBidi" w:cstheme="majorBidi"/>
            <w:color w:val="000000" w:themeColor="text1"/>
            <w:highlight w:val="yellow"/>
          </w:rPr>
          <w:delText xml:space="preserve">the </w:delText>
        </w:r>
      </w:del>
      <w:r w:rsidRPr="00201AD6">
        <w:rPr>
          <w:rFonts w:asciiTheme="majorBidi" w:hAnsiTheme="majorBidi" w:cstheme="majorBidi"/>
          <w:color w:val="000000" w:themeColor="text1"/>
          <w:highlight w:val="yellow"/>
        </w:rPr>
        <w:t>vibrations when the angular speed varies in time. In the first stage, the rotati</w:t>
      </w:r>
      <w:r w:rsidR="00116066" w:rsidRPr="00201AD6">
        <w:rPr>
          <w:rFonts w:asciiTheme="majorBidi" w:hAnsiTheme="majorBidi" w:cstheme="majorBidi"/>
          <w:color w:val="000000" w:themeColor="text1"/>
          <w:highlight w:val="yellow"/>
        </w:rPr>
        <w:t>on</w:t>
      </w:r>
      <w:ins w:id="15" w:author="ACL" w:date="2020-09-24T13:39:00Z">
        <w:r w:rsidR="007E006E">
          <w:rPr>
            <w:rFonts w:asciiTheme="majorBidi" w:hAnsiTheme="majorBidi" w:cstheme="majorBidi"/>
            <w:color w:val="000000" w:themeColor="text1"/>
            <w:highlight w:val="yellow"/>
          </w:rPr>
          <w:t>al</w:t>
        </w:r>
      </w:ins>
      <w:r w:rsidRPr="00201AD6">
        <w:rPr>
          <w:rFonts w:asciiTheme="majorBidi" w:hAnsiTheme="majorBidi" w:cstheme="majorBidi"/>
          <w:color w:val="000000" w:themeColor="text1"/>
          <w:highlight w:val="yellow"/>
        </w:rPr>
        <w:t xml:space="preserve"> speed is approximated based on the time-frequency representation of the vibrations, and the IAS is determined in the second stage. A complete </w:t>
      </w:r>
      <w:del w:id="16" w:author="ACL" w:date="2020-09-24T12:48:00Z">
        <w:r w:rsidRPr="00201AD6" w:rsidDel="00201AD6">
          <w:rPr>
            <w:rFonts w:asciiTheme="majorBidi" w:hAnsiTheme="majorBidi" w:cstheme="majorBidi"/>
            <w:color w:val="000000" w:themeColor="text1"/>
            <w:highlight w:val="yellow"/>
          </w:rPr>
          <w:delText xml:space="preserve">analysis </w:delText>
        </w:r>
      </w:del>
      <w:r w:rsidRPr="00201AD6">
        <w:rPr>
          <w:rFonts w:asciiTheme="majorBidi" w:hAnsiTheme="majorBidi" w:cstheme="majorBidi"/>
          <w:color w:val="000000" w:themeColor="text1"/>
          <w:highlight w:val="yellow"/>
        </w:rPr>
        <w:t xml:space="preserve">scheme </w:t>
      </w:r>
      <w:ins w:id="17" w:author="ACL" w:date="2020-09-24T12:48:00Z">
        <w:r w:rsidR="00201AD6">
          <w:rPr>
            <w:rFonts w:asciiTheme="majorBidi" w:hAnsiTheme="majorBidi" w:cstheme="majorBidi"/>
            <w:color w:val="000000" w:themeColor="text1"/>
            <w:highlight w:val="yellow"/>
          </w:rPr>
          <w:t>to analyze</w:t>
        </w:r>
      </w:ins>
      <w:del w:id="18" w:author="ACL" w:date="2020-09-24T12:48:00Z">
        <w:r w:rsidRPr="00201AD6" w:rsidDel="00201AD6">
          <w:rPr>
            <w:rFonts w:asciiTheme="majorBidi" w:hAnsiTheme="majorBidi" w:cstheme="majorBidi"/>
            <w:color w:val="000000" w:themeColor="text1"/>
            <w:highlight w:val="yellow"/>
          </w:rPr>
          <w:delText>for</w:delText>
        </w:r>
      </w:del>
      <w:r w:rsidRPr="00201AD6">
        <w:rPr>
          <w:rFonts w:asciiTheme="majorBidi" w:hAnsiTheme="majorBidi" w:cstheme="majorBidi"/>
          <w:color w:val="000000" w:themeColor="text1"/>
          <w:highlight w:val="yellow"/>
        </w:rPr>
        <w:t xml:space="preserve"> the diagnosed IAS is then proposed and verified by compari</w:t>
      </w:r>
      <w:ins w:id="19" w:author="ACL" w:date="2020-09-24T12:48:00Z">
        <w:r w:rsidR="00201AD6">
          <w:rPr>
            <w:rFonts w:asciiTheme="majorBidi" w:hAnsiTheme="majorBidi" w:cstheme="majorBidi"/>
            <w:color w:val="000000" w:themeColor="text1"/>
            <w:highlight w:val="yellow"/>
          </w:rPr>
          <w:t>ng its results</w:t>
        </w:r>
      </w:ins>
      <w:del w:id="20" w:author="ACL" w:date="2020-09-24T12:48:00Z">
        <w:r w:rsidRPr="00201AD6" w:rsidDel="00201AD6">
          <w:rPr>
            <w:rFonts w:asciiTheme="majorBidi" w:hAnsiTheme="majorBidi" w:cstheme="majorBidi"/>
            <w:color w:val="000000" w:themeColor="text1"/>
            <w:highlight w:val="yellow"/>
          </w:rPr>
          <w:delText>son</w:delText>
        </w:r>
      </w:del>
      <w:r w:rsidRPr="00201AD6">
        <w:rPr>
          <w:rFonts w:asciiTheme="majorBidi" w:hAnsiTheme="majorBidi" w:cstheme="majorBidi"/>
          <w:color w:val="000000" w:themeColor="text1"/>
          <w:highlight w:val="yellow"/>
        </w:rPr>
        <w:t xml:space="preserve"> with</w:t>
      </w:r>
      <w:del w:id="21" w:author="ACL" w:date="2020-09-24T12:49:00Z">
        <w:r w:rsidRPr="00201AD6" w:rsidDel="00201AD6">
          <w:rPr>
            <w:rFonts w:asciiTheme="majorBidi" w:hAnsiTheme="majorBidi" w:cstheme="majorBidi"/>
            <w:color w:val="000000" w:themeColor="text1"/>
            <w:highlight w:val="yellow"/>
          </w:rPr>
          <w:delText xml:space="preserve"> </w:delText>
        </w:r>
      </w:del>
      <w:ins w:id="22" w:author="ACL" w:date="2020-09-24T12:48:00Z">
        <w:r w:rsidR="00201AD6">
          <w:rPr>
            <w:rFonts w:asciiTheme="majorBidi" w:hAnsiTheme="majorBidi" w:cstheme="majorBidi"/>
            <w:color w:val="000000" w:themeColor="text1"/>
            <w:highlight w:val="yellow"/>
          </w:rPr>
          <w:t xml:space="preserve"> </w:t>
        </w:r>
      </w:ins>
      <w:r w:rsidRPr="00201AD6">
        <w:rPr>
          <w:rFonts w:asciiTheme="majorBidi" w:hAnsiTheme="majorBidi" w:cstheme="majorBidi"/>
          <w:color w:val="000000" w:themeColor="text1"/>
          <w:highlight w:val="yellow"/>
        </w:rPr>
        <w:t>experimental</w:t>
      </w:r>
      <w:del w:id="23" w:author="ACL" w:date="2020-09-24T12:48:00Z">
        <w:r w:rsidRPr="00201AD6" w:rsidDel="00201AD6">
          <w:rPr>
            <w:rFonts w:asciiTheme="majorBidi" w:hAnsiTheme="majorBidi" w:cstheme="majorBidi"/>
            <w:color w:val="000000" w:themeColor="text1"/>
            <w:highlight w:val="yellow"/>
          </w:rPr>
          <w:delText xml:space="preserve"> data</w:delText>
        </w:r>
      </w:del>
      <w:r w:rsidRPr="00201AD6">
        <w:rPr>
          <w:rFonts w:asciiTheme="majorBidi" w:hAnsiTheme="majorBidi" w:cstheme="majorBidi"/>
          <w:color w:val="000000" w:themeColor="text1"/>
          <w:highlight w:val="yellow"/>
        </w:rPr>
        <w:t xml:space="preserve"> and simulation</w:t>
      </w:r>
      <w:ins w:id="24" w:author="ACL" w:date="2020-09-24T12:49:00Z">
        <w:r w:rsidR="00201AD6">
          <w:rPr>
            <w:rFonts w:asciiTheme="majorBidi" w:hAnsiTheme="majorBidi" w:cstheme="majorBidi"/>
            <w:color w:val="000000" w:themeColor="text1"/>
            <w:highlight w:val="yellow"/>
          </w:rPr>
          <w:t xml:space="preserve"> results</w:t>
        </w:r>
      </w:ins>
      <w:del w:id="25" w:author="ACL" w:date="2020-09-24T12:49:00Z">
        <w:r w:rsidRPr="00201AD6" w:rsidDel="00201AD6">
          <w:rPr>
            <w:rFonts w:asciiTheme="majorBidi" w:hAnsiTheme="majorBidi" w:cstheme="majorBidi"/>
            <w:color w:val="000000" w:themeColor="text1"/>
            <w:highlight w:val="yellow"/>
          </w:rPr>
          <w:delText>s</w:delText>
        </w:r>
      </w:del>
      <w:r w:rsidRPr="00201AD6">
        <w:rPr>
          <w:rFonts w:asciiTheme="majorBidi" w:hAnsiTheme="majorBidi" w:cstheme="majorBidi"/>
          <w:color w:val="000000" w:themeColor="text1"/>
          <w:highlight w:val="yellow"/>
        </w:rPr>
        <w:t>.</w:t>
      </w: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CD6D51" w:rsidRPr="00201AD6" w:rsidRDefault="00CD6D51" w:rsidP="009D37E8">
      <w:pPr>
        <w:spacing w:line="360" w:lineRule="auto"/>
        <w:rPr>
          <w:b/>
          <w:bCs/>
          <w:sz w:val="24"/>
          <w:szCs w:val="24"/>
        </w:rPr>
      </w:pPr>
    </w:p>
    <w:p w:rsidR="009D37E8" w:rsidRPr="00201AD6" w:rsidRDefault="009D37E8" w:rsidP="009D37E8">
      <w:pPr>
        <w:autoSpaceDE w:val="0"/>
        <w:autoSpaceDN w:val="0"/>
        <w:adjustRightInd w:val="0"/>
        <w:spacing w:after="0" w:line="240" w:lineRule="auto"/>
        <w:rPr>
          <w:b/>
          <w:color w:val="000000" w:themeColor="text1"/>
          <w:sz w:val="50"/>
        </w:rPr>
      </w:pPr>
      <w:r w:rsidRPr="00201AD6">
        <w:rPr>
          <w:b/>
          <w:color w:val="000000" w:themeColor="text1"/>
          <w:sz w:val="50"/>
        </w:rPr>
        <w:t>Acknowledgments</w:t>
      </w:r>
    </w:p>
    <w:p w:rsidR="009D37E8" w:rsidRPr="00201AD6" w:rsidRDefault="009D37E8" w:rsidP="009D37E8">
      <w:pPr>
        <w:autoSpaceDE w:val="0"/>
        <w:autoSpaceDN w:val="0"/>
        <w:adjustRightInd w:val="0"/>
        <w:spacing w:after="0" w:line="240" w:lineRule="auto"/>
        <w:rPr>
          <w:b/>
          <w:color w:val="000000" w:themeColor="text1"/>
          <w:sz w:val="50"/>
        </w:rPr>
      </w:pP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r w:rsidRPr="00201AD6">
        <w:rPr>
          <w:rFonts w:asciiTheme="majorBidi" w:hAnsiTheme="majorBidi"/>
          <w:color w:val="000000" w:themeColor="text1"/>
        </w:rPr>
        <w:t>I cannot offer enough gratitude for my supervisor Prof. Jacob Bortman for his guidance and support throughout my research. Without his active support</w:t>
      </w:r>
      <w:r w:rsidR="0023609B" w:rsidRPr="00201AD6">
        <w:rPr>
          <w:rFonts w:asciiTheme="majorBidi" w:hAnsiTheme="majorBidi"/>
          <w:color w:val="000000" w:themeColor="text1"/>
        </w:rPr>
        <w:t>,</w:t>
      </w:r>
      <w:r w:rsidRPr="00201AD6">
        <w:rPr>
          <w:rFonts w:asciiTheme="majorBidi" w:hAnsiTheme="majorBidi"/>
          <w:color w:val="000000" w:themeColor="text1"/>
        </w:rPr>
        <w:t xml:space="preserve"> this research could not be achieved. His knowledge, experience</w:t>
      </w:r>
      <w:r w:rsidR="0023609B" w:rsidRPr="00201AD6">
        <w:rPr>
          <w:rFonts w:asciiTheme="majorBidi" w:hAnsiTheme="majorBidi"/>
          <w:color w:val="000000" w:themeColor="text1"/>
        </w:rPr>
        <w:t>,</w:t>
      </w:r>
      <w:r w:rsidRPr="00201AD6">
        <w:rPr>
          <w:rFonts w:asciiTheme="majorBidi" w:hAnsiTheme="majorBidi"/>
          <w:color w:val="000000" w:themeColor="text1"/>
        </w:rPr>
        <w:t xml:space="preserve"> and belief in research independence were a significant factor for the success of this research.</w:t>
      </w: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r w:rsidRPr="00201AD6">
        <w:rPr>
          <w:rFonts w:asciiTheme="majorBidi" w:hAnsiTheme="majorBidi"/>
          <w:color w:val="000000" w:themeColor="text1"/>
        </w:rPr>
        <w:t>I am particularly grateful to Dr. Renata Klein for her advice at each stage of the research. Her nonstop attention and fruitful ideas. Her contribution is irreplaceable.</w:t>
      </w: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r w:rsidRPr="00201AD6">
        <w:rPr>
          <w:rFonts w:asciiTheme="majorBidi" w:hAnsiTheme="majorBidi"/>
          <w:color w:val="000000" w:themeColor="text1"/>
        </w:rPr>
        <w:t xml:space="preserve">Furthermore, I would also like to thank Eng. Aharon Klipper for his broad help in the execution of experiments and technical support. </w:t>
      </w: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r w:rsidRPr="00201AD6">
        <w:rPr>
          <w:rFonts w:asciiTheme="majorBidi" w:hAnsiTheme="majorBidi"/>
          <w:color w:val="000000" w:themeColor="text1"/>
        </w:rPr>
        <w:t>My thanks are also given to my friends who have been working with me at the HUMS lab in the Department of Mechanical Engineering.</w:t>
      </w:r>
    </w:p>
    <w:p w:rsidR="009D37E8" w:rsidRPr="00201AD6" w:rsidRDefault="009D37E8" w:rsidP="009D37E8">
      <w:pPr>
        <w:autoSpaceDE w:val="0"/>
        <w:autoSpaceDN w:val="0"/>
        <w:adjustRightInd w:val="0"/>
        <w:spacing w:after="0" w:line="360" w:lineRule="auto"/>
        <w:jc w:val="both"/>
        <w:rPr>
          <w:rFonts w:asciiTheme="majorBidi" w:hAnsiTheme="majorBidi" w:cstheme="majorBidi"/>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autoSpaceDE w:val="0"/>
        <w:autoSpaceDN w:val="0"/>
        <w:adjustRightInd w:val="0"/>
        <w:spacing w:after="0" w:line="240" w:lineRule="auto"/>
        <w:rPr>
          <w:b/>
          <w:color w:val="000000" w:themeColor="text1"/>
          <w:sz w:val="50"/>
        </w:rPr>
      </w:pPr>
      <w:r w:rsidRPr="00201AD6">
        <w:rPr>
          <w:b/>
          <w:color w:val="000000" w:themeColor="text1"/>
          <w:sz w:val="50"/>
        </w:rPr>
        <w:t>Publications</w:t>
      </w:r>
    </w:p>
    <w:p w:rsidR="009D37E8" w:rsidRPr="00201AD6" w:rsidRDefault="009D37E8" w:rsidP="009D37E8">
      <w:pPr>
        <w:autoSpaceDE w:val="0"/>
        <w:autoSpaceDN w:val="0"/>
        <w:adjustRightInd w:val="0"/>
        <w:spacing w:after="0" w:line="240" w:lineRule="auto"/>
        <w:rPr>
          <w:rFonts w:ascii="LMSans10-Bold" w:hAnsi="LMSans10-Bold"/>
          <w:b/>
          <w:color w:val="000000" w:themeColor="text1"/>
          <w:sz w:val="50"/>
        </w:rPr>
      </w:pPr>
    </w:p>
    <w:p w:rsidR="009D37E8" w:rsidRPr="00201AD6" w:rsidRDefault="009D37E8" w:rsidP="009D37E8">
      <w:pPr>
        <w:autoSpaceDE w:val="0"/>
        <w:autoSpaceDN w:val="0"/>
        <w:adjustRightInd w:val="0"/>
        <w:spacing w:after="0" w:line="360" w:lineRule="auto"/>
        <w:rPr>
          <w:rFonts w:asciiTheme="majorBidi" w:hAnsiTheme="majorBidi"/>
          <w:color w:val="000000" w:themeColor="text1"/>
        </w:rPr>
      </w:pP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r w:rsidRPr="00201AD6">
        <w:rPr>
          <w:rFonts w:asciiTheme="majorBidi" w:hAnsiTheme="majorBidi"/>
          <w:color w:val="000000" w:themeColor="text1"/>
        </w:rPr>
        <w:t>Gabriel Davidyan, Renat</w:t>
      </w:r>
      <w:r w:rsidR="0023609B" w:rsidRPr="00201AD6">
        <w:rPr>
          <w:rFonts w:asciiTheme="majorBidi" w:hAnsiTheme="majorBidi"/>
          <w:color w:val="000000" w:themeColor="text1"/>
        </w:rPr>
        <w:t>a Klein, Jacob Bortman (2019). “</w:t>
      </w:r>
      <w:r w:rsidRPr="00201AD6">
        <w:rPr>
          <w:rFonts w:asciiTheme="majorBidi" w:hAnsiTheme="majorBidi"/>
          <w:color w:val="000000" w:themeColor="text1"/>
        </w:rPr>
        <w:t>Estimation of the instantaneous angular sp</w:t>
      </w:r>
      <w:r w:rsidR="0023609B" w:rsidRPr="00201AD6">
        <w:rPr>
          <w:rFonts w:asciiTheme="majorBidi" w:hAnsiTheme="majorBidi"/>
          <w:color w:val="000000" w:themeColor="text1"/>
        </w:rPr>
        <w:t>eed and diagnostic of passenger-</w:t>
      </w:r>
      <w:r w:rsidRPr="00201AD6">
        <w:rPr>
          <w:rFonts w:asciiTheme="majorBidi" w:hAnsiTheme="majorBidi"/>
          <w:color w:val="000000" w:themeColor="text1"/>
        </w:rPr>
        <w:t>coach air-conditioner</w:t>
      </w:r>
      <w:r w:rsidRPr="00201AD6" w:rsidDel="00B06360">
        <w:rPr>
          <w:rFonts w:asciiTheme="majorBidi" w:hAnsiTheme="majorBidi"/>
          <w:color w:val="000000" w:themeColor="text1"/>
        </w:rPr>
        <w:t xml:space="preserve"> </w:t>
      </w:r>
      <w:r w:rsidRPr="00201AD6">
        <w:rPr>
          <w:rFonts w:asciiTheme="majorBidi" w:hAnsiTheme="majorBidi"/>
          <w:color w:val="000000" w:themeColor="text1"/>
        </w:rPr>
        <w:t>fan bearings</w:t>
      </w:r>
      <w:r w:rsidR="0023609B" w:rsidRPr="00201AD6">
        <w:rPr>
          <w:rFonts w:asciiTheme="majorBidi" w:hAnsiTheme="majorBidi"/>
          <w:color w:val="000000" w:themeColor="text1"/>
        </w:rPr>
        <w:t>.”</w:t>
      </w:r>
      <w:r w:rsidRPr="00201AD6">
        <w:rPr>
          <w:rFonts w:asciiTheme="majorBidi" w:hAnsiTheme="majorBidi"/>
          <w:color w:val="000000" w:themeColor="text1"/>
        </w:rPr>
        <w:t xml:space="preserve"> Annual Conference of the Machinery Failure Prevention Technology (MFPT) Society, Philadelphia, United States, May 2019.</w:t>
      </w:r>
    </w:p>
    <w:p w:rsidR="009D37E8" w:rsidRPr="00201AD6"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tl/>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bookmarkStart w:id="26" w:name="_Hlk47364392" w:displacedByCustomXml="next"/>
    <w:sdt>
      <w:sdtPr>
        <w:rPr>
          <w:rFonts w:asciiTheme="minorHAnsi" w:eastAsiaTheme="minorHAnsi" w:hAnsiTheme="minorHAnsi" w:cstheme="minorBidi"/>
          <w:b/>
          <w:bCs/>
          <w:color w:val="FF0000"/>
          <w:sz w:val="50"/>
          <w:szCs w:val="50"/>
          <w:rtl w:val="0"/>
          <w:cs w:val="0"/>
        </w:rPr>
        <w:id w:val="611718978"/>
        <w:docPartObj>
          <w:docPartGallery w:val="Table of Contents"/>
          <w:docPartUnique/>
        </w:docPartObj>
      </w:sdtPr>
      <w:sdtEndPr>
        <w:rPr>
          <w:rFonts w:asciiTheme="majorBidi" w:hAnsiTheme="majorBidi" w:cstheme="majorBidi"/>
          <w:b w:val="0"/>
          <w:bCs w:val="0"/>
          <w:color w:val="auto"/>
          <w:sz w:val="22"/>
          <w:szCs w:val="22"/>
        </w:rPr>
      </w:sdtEndPr>
      <w:sdtContent>
        <w:p w:rsidR="009D37E8" w:rsidRPr="00201AD6" w:rsidRDefault="009D37E8" w:rsidP="009D37E8">
          <w:pPr>
            <w:pStyle w:val="TOCHeading"/>
            <w:bidi w:val="0"/>
            <w:jc w:val="both"/>
            <w:rPr>
              <w:rFonts w:asciiTheme="minorHAnsi" w:hAnsiTheme="minorHAnsi"/>
              <w:b/>
              <w:color w:val="000000" w:themeColor="text1"/>
              <w:sz w:val="50"/>
              <w:rtl w:val="0"/>
              <w:cs w:val="0"/>
            </w:rPr>
          </w:pPr>
          <w:r w:rsidRPr="00201AD6">
            <w:rPr>
              <w:rFonts w:asciiTheme="minorHAnsi" w:hAnsiTheme="minorHAnsi"/>
              <w:b/>
              <w:color w:val="000000" w:themeColor="text1"/>
              <w:sz w:val="50"/>
              <w:rtl w:val="0"/>
              <w:cs w:val="0"/>
            </w:rPr>
            <w:t>Contents</w:t>
          </w:r>
        </w:p>
        <w:bookmarkStart w:id="27" w:name="_Hlk47256755"/>
        <w:p w:rsidR="004A33EC" w:rsidRDefault="009D37E8">
          <w:pPr>
            <w:pStyle w:val="TOC1"/>
            <w:rPr>
              <w:ins w:id="28" w:author="ACL" w:date="2020-09-24T14:18:00Z"/>
              <w:rFonts w:eastAsiaTheme="minorEastAsia"/>
              <w:noProof/>
              <w:lang w:bidi="ar-SA"/>
            </w:rPr>
          </w:pPr>
          <w:r w:rsidRPr="00201AD6">
            <w:fldChar w:fldCharType="begin"/>
          </w:r>
          <w:r w:rsidRPr="00201AD6">
            <w:instrText xml:space="preserve"> TOC \o "1-3" \h \z \u </w:instrText>
          </w:r>
          <w:r w:rsidRPr="00201AD6">
            <w:fldChar w:fldCharType="separate"/>
          </w:r>
          <w:ins w:id="29" w:author="ACL" w:date="2020-09-24T14:18:00Z">
            <w:r w:rsidR="004A33EC" w:rsidRPr="0022448A">
              <w:rPr>
                <w:rStyle w:val="Hyperlink"/>
                <w:noProof/>
              </w:rPr>
              <w:fldChar w:fldCharType="begin"/>
            </w:r>
            <w:r w:rsidR="004A33EC" w:rsidRPr="0022448A">
              <w:rPr>
                <w:rStyle w:val="Hyperlink"/>
                <w:noProof/>
              </w:rPr>
              <w:instrText xml:space="preserve"> </w:instrText>
            </w:r>
            <w:r w:rsidR="004A33EC">
              <w:rPr>
                <w:noProof/>
              </w:rPr>
              <w:instrText>HYPERLINK \l "_Toc51849553"</w:instrText>
            </w:r>
            <w:r w:rsidR="004A33EC" w:rsidRPr="0022448A">
              <w:rPr>
                <w:rStyle w:val="Hyperlink"/>
                <w:noProof/>
              </w:rPr>
              <w:instrText xml:space="preserve"> </w:instrText>
            </w:r>
            <w:r w:rsidR="004A33EC" w:rsidRPr="0022448A">
              <w:rPr>
                <w:rStyle w:val="Hyperlink"/>
                <w:noProof/>
              </w:rPr>
            </w:r>
            <w:r w:rsidR="004A33EC" w:rsidRPr="0022448A">
              <w:rPr>
                <w:rStyle w:val="Hyperlink"/>
                <w:noProof/>
              </w:rPr>
              <w:fldChar w:fldCharType="separate"/>
            </w:r>
            <w:r w:rsidR="004A33EC" w:rsidRPr="0022448A">
              <w:rPr>
                <w:rStyle w:val="Hyperlink"/>
                <w:rFonts w:asciiTheme="majorBidi" w:hAnsiTheme="majorBidi"/>
                <w:noProof/>
              </w:rPr>
              <w:t>1 INTRODUCTION</w:t>
            </w:r>
            <w:r w:rsidR="004A33EC">
              <w:rPr>
                <w:noProof/>
                <w:webHidden/>
              </w:rPr>
              <w:tab/>
            </w:r>
            <w:r w:rsidR="004A33EC">
              <w:rPr>
                <w:noProof/>
                <w:webHidden/>
              </w:rPr>
              <w:fldChar w:fldCharType="begin"/>
            </w:r>
            <w:r w:rsidR="004A33EC">
              <w:rPr>
                <w:noProof/>
                <w:webHidden/>
              </w:rPr>
              <w:instrText xml:space="preserve"> PAGEREF _Toc51849553 \h </w:instrText>
            </w:r>
            <w:r w:rsidR="004A33EC">
              <w:rPr>
                <w:noProof/>
                <w:webHidden/>
              </w:rPr>
            </w:r>
          </w:ins>
          <w:r w:rsidR="004A33EC">
            <w:rPr>
              <w:noProof/>
              <w:webHidden/>
            </w:rPr>
            <w:fldChar w:fldCharType="separate"/>
          </w:r>
          <w:ins w:id="30" w:author="ACL" w:date="2020-09-24T14:18:00Z">
            <w:r w:rsidR="004A33EC">
              <w:rPr>
                <w:noProof/>
                <w:webHidden/>
              </w:rPr>
              <w:t>15</w:t>
            </w:r>
            <w:r w:rsidR="004A33EC">
              <w:rPr>
                <w:noProof/>
                <w:webHidden/>
              </w:rPr>
              <w:fldChar w:fldCharType="end"/>
            </w:r>
            <w:r w:rsidR="004A33EC" w:rsidRPr="0022448A">
              <w:rPr>
                <w:rStyle w:val="Hyperlink"/>
                <w:noProof/>
              </w:rPr>
              <w:fldChar w:fldCharType="end"/>
            </w:r>
          </w:ins>
        </w:p>
        <w:p w:rsidR="004A33EC" w:rsidRDefault="004A33EC">
          <w:pPr>
            <w:pStyle w:val="TOC1"/>
            <w:rPr>
              <w:ins w:id="31" w:author="ACL" w:date="2020-09-24T14:18:00Z"/>
              <w:rFonts w:eastAsiaTheme="minorEastAsia"/>
              <w:noProof/>
              <w:lang w:bidi="ar-SA"/>
            </w:rPr>
          </w:pPr>
          <w:ins w:id="32"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"_Toc51849554"</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1.1</w:t>
            </w:r>
            <w:r>
              <w:rPr>
                <w:rFonts w:eastAsiaTheme="minorEastAsia"/>
                <w:noProof/>
                <w:lang w:bidi="ar-SA"/>
              </w:rPr>
              <w:tab/>
            </w:r>
            <w:r w:rsidRPr="0022448A">
              <w:rPr>
                <w:rStyle w:val="Hyperlink"/>
                <w:rFonts w:asciiTheme="majorBidi" w:hAnsiTheme="majorBidi"/>
                <w:noProof/>
              </w:rPr>
              <w:t>Research Objectives</w:t>
            </w:r>
            <w:r>
              <w:rPr>
                <w:noProof/>
                <w:webHidden/>
              </w:rPr>
              <w:tab/>
            </w:r>
            <w:r>
              <w:rPr>
                <w:noProof/>
                <w:webHidden/>
              </w:rPr>
              <w:fldChar w:fldCharType="begin"/>
            </w:r>
            <w:r>
              <w:rPr>
                <w:noProof/>
                <w:webHidden/>
              </w:rPr>
              <w:instrText xml:space="preserve"> PAGEREF _Toc51849554 \h </w:instrText>
            </w:r>
            <w:r>
              <w:rPr>
                <w:noProof/>
                <w:webHidden/>
              </w:rPr>
            </w:r>
          </w:ins>
          <w:r>
            <w:rPr>
              <w:noProof/>
              <w:webHidden/>
            </w:rPr>
            <w:fldChar w:fldCharType="separate"/>
          </w:r>
          <w:ins w:id="33" w:author="ACL" w:date="2020-09-24T14:18:00Z">
            <w:r>
              <w:rPr>
                <w:noProof/>
                <w:webHidden/>
              </w:rPr>
              <w:t>17</w:t>
            </w:r>
            <w:r>
              <w:rPr>
                <w:noProof/>
                <w:webHidden/>
              </w:rPr>
              <w:fldChar w:fldCharType="end"/>
            </w:r>
            <w:r w:rsidRPr="0022448A">
              <w:rPr>
                <w:rStyle w:val="Hyperlink"/>
                <w:noProof/>
              </w:rPr>
              <w:fldChar w:fldCharType="end"/>
            </w:r>
          </w:ins>
        </w:p>
        <w:p w:rsidR="004A33EC" w:rsidRDefault="004A33EC">
          <w:pPr>
            <w:pStyle w:val="TOC1"/>
            <w:rPr>
              <w:ins w:id="34" w:author="ACL" w:date="2020-09-24T14:18:00Z"/>
              <w:rFonts w:eastAsiaTheme="minorEastAsia"/>
              <w:noProof/>
              <w:lang w:bidi="ar-SA"/>
            </w:rPr>
          </w:pPr>
          <w:ins w:id="35"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"_Toc51849555"</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2. LITERATURE REVIEW</w:t>
            </w:r>
            <w:r>
              <w:rPr>
                <w:noProof/>
                <w:webHidden/>
              </w:rPr>
              <w:tab/>
            </w:r>
            <w:r>
              <w:rPr>
                <w:noProof/>
                <w:webHidden/>
              </w:rPr>
              <w:fldChar w:fldCharType="begin"/>
            </w:r>
            <w:r>
              <w:rPr>
                <w:noProof/>
                <w:webHidden/>
              </w:rPr>
              <w:instrText xml:space="preserve"> PAGEREF _Toc51849555 \h </w:instrText>
            </w:r>
            <w:r>
              <w:rPr>
                <w:noProof/>
                <w:webHidden/>
              </w:rPr>
            </w:r>
          </w:ins>
          <w:r>
            <w:rPr>
              <w:noProof/>
              <w:webHidden/>
            </w:rPr>
            <w:fldChar w:fldCharType="separate"/>
          </w:r>
          <w:ins w:id="36" w:author="ACL" w:date="2020-09-24T14:18:00Z">
            <w:r>
              <w:rPr>
                <w:noProof/>
                <w:webHidden/>
              </w:rPr>
              <w:t>17</w:t>
            </w:r>
            <w:r>
              <w:rPr>
                <w:noProof/>
                <w:webHidden/>
              </w:rPr>
              <w:fldChar w:fldCharType="end"/>
            </w:r>
            <w:r w:rsidRPr="0022448A">
              <w:rPr>
                <w:rStyle w:val="Hyperlink"/>
                <w:noProof/>
              </w:rPr>
              <w:fldChar w:fldCharType="end"/>
            </w:r>
          </w:ins>
        </w:p>
        <w:p w:rsidR="004A33EC" w:rsidRDefault="004A33EC">
          <w:pPr>
            <w:pStyle w:val="TOC2"/>
            <w:rPr>
              <w:ins w:id="37" w:author="ACL" w:date="2020-09-24T14:18:00Z"/>
              <w:rFonts w:asciiTheme="minorHAnsi" w:eastAsiaTheme="minorEastAsia" w:hAnsiTheme="minorHAnsi"/>
              <w:sz w:val="22"/>
              <w:szCs w:val="22"/>
              <w:lang w:bidi="ar-SA"/>
            </w:rPr>
          </w:pPr>
          <w:ins w:id="38" w:author="ACL" w:date="2020-09-24T14:18:00Z">
            <w:r w:rsidRPr="0022448A">
              <w:rPr>
                <w:rStyle w:val="Hyperlink"/>
              </w:rPr>
              <w:fldChar w:fldCharType="begin"/>
            </w:r>
            <w:r w:rsidRPr="0022448A">
              <w:rPr>
                <w:rStyle w:val="Hyperlink"/>
              </w:rPr>
              <w:instrText xml:space="preserve"> </w:instrText>
            </w:r>
            <w:r>
              <w:instrText>HYPERLINK \l "_Toc51849556"</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2.1 Estimation of Stationary and Time-Varying Rotational Speed</w:t>
            </w:r>
            <w:r>
              <w:rPr>
                <w:webHidden/>
              </w:rPr>
              <w:tab/>
            </w:r>
            <w:r>
              <w:rPr>
                <w:webHidden/>
              </w:rPr>
              <w:fldChar w:fldCharType="begin"/>
            </w:r>
            <w:r>
              <w:rPr>
                <w:webHidden/>
              </w:rPr>
              <w:instrText xml:space="preserve"> PAGEREF _Toc51849556 \h </w:instrText>
            </w:r>
            <w:r>
              <w:rPr>
                <w:webHidden/>
              </w:rPr>
            </w:r>
          </w:ins>
          <w:r>
            <w:rPr>
              <w:webHidden/>
            </w:rPr>
            <w:fldChar w:fldCharType="separate"/>
          </w:r>
          <w:ins w:id="39" w:author="ACL" w:date="2020-09-24T14:18:00Z">
            <w:r>
              <w:rPr>
                <w:webHidden/>
              </w:rPr>
              <w:t>18</w:t>
            </w:r>
            <w:r>
              <w:rPr>
                <w:webHidden/>
              </w:rPr>
              <w:fldChar w:fldCharType="end"/>
            </w:r>
            <w:r w:rsidRPr="0022448A">
              <w:rPr>
                <w:rStyle w:val="Hyperlink"/>
              </w:rPr>
              <w:fldChar w:fldCharType="end"/>
            </w:r>
          </w:ins>
        </w:p>
        <w:p w:rsidR="004A33EC" w:rsidRDefault="004A33EC">
          <w:pPr>
            <w:pStyle w:val="TOC2"/>
            <w:rPr>
              <w:ins w:id="40" w:author="ACL" w:date="2020-09-24T14:18:00Z"/>
              <w:rFonts w:asciiTheme="minorHAnsi" w:eastAsiaTheme="minorEastAsia" w:hAnsiTheme="minorHAnsi"/>
              <w:sz w:val="22"/>
              <w:szCs w:val="22"/>
              <w:lang w:bidi="ar-SA"/>
            </w:rPr>
          </w:pPr>
          <w:ins w:id="41" w:author="ACL" w:date="2020-09-24T14:18:00Z">
            <w:r w:rsidRPr="0022448A">
              <w:rPr>
                <w:rStyle w:val="Hyperlink"/>
              </w:rPr>
              <w:fldChar w:fldCharType="begin"/>
            </w:r>
            <w:r w:rsidRPr="0022448A">
              <w:rPr>
                <w:rStyle w:val="Hyperlink"/>
              </w:rPr>
              <w:instrText xml:space="preserve"> </w:instrText>
            </w:r>
            <w:r>
              <w:instrText>HYPERLINK \l "_Toc51849557"</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2.2 Bearing Diagnostics</w:t>
            </w:r>
            <w:r>
              <w:rPr>
                <w:webHidden/>
              </w:rPr>
              <w:tab/>
            </w:r>
            <w:r>
              <w:rPr>
                <w:webHidden/>
              </w:rPr>
              <w:fldChar w:fldCharType="begin"/>
            </w:r>
            <w:r>
              <w:rPr>
                <w:webHidden/>
              </w:rPr>
              <w:instrText xml:space="preserve"> PAGEREF _Toc51849557 \h </w:instrText>
            </w:r>
            <w:r>
              <w:rPr>
                <w:webHidden/>
              </w:rPr>
            </w:r>
          </w:ins>
          <w:r>
            <w:rPr>
              <w:webHidden/>
            </w:rPr>
            <w:fldChar w:fldCharType="separate"/>
          </w:r>
          <w:ins w:id="42" w:author="ACL" w:date="2020-09-24T14:18:00Z">
            <w:r>
              <w:rPr>
                <w:webHidden/>
              </w:rPr>
              <w:t>21</w:t>
            </w:r>
            <w:r>
              <w:rPr>
                <w:webHidden/>
              </w:rPr>
              <w:fldChar w:fldCharType="end"/>
            </w:r>
            <w:r w:rsidRPr="0022448A">
              <w:rPr>
                <w:rStyle w:val="Hyperlink"/>
              </w:rPr>
              <w:fldChar w:fldCharType="end"/>
            </w:r>
          </w:ins>
        </w:p>
        <w:p w:rsidR="004A33EC" w:rsidRDefault="004A33EC">
          <w:pPr>
            <w:pStyle w:val="TOC2"/>
            <w:rPr>
              <w:ins w:id="43" w:author="ACL" w:date="2020-09-24T14:18:00Z"/>
              <w:rFonts w:asciiTheme="minorHAnsi" w:eastAsiaTheme="minorEastAsia" w:hAnsiTheme="minorHAnsi"/>
              <w:sz w:val="22"/>
              <w:szCs w:val="22"/>
              <w:lang w:bidi="ar-SA"/>
            </w:rPr>
          </w:pPr>
          <w:ins w:id="44" w:author="ACL" w:date="2020-09-24T14:18:00Z">
            <w:r w:rsidRPr="0022448A">
              <w:rPr>
                <w:rStyle w:val="Hyperlink"/>
              </w:rPr>
              <w:fldChar w:fldCharType="begin"/>
            </w:r>
            <w:r w:rsidRPr="0022448A">
              <w:rPr>
                <w:rStyle w:val="Hyperlink"/>
              </w:rPr>
              <w:instrText xml:space="preserve"> </w:instrText>
            </w:r>
            <w:r>
              <w:instrText>HYPERLINK \l "_Toc51849558"</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3. THEORETICAL BACKGROUND</w:t>
            </w:r>
            <w:r>
              <w:rPr>
                <w:webHidden/>
              </w:rPr>
              <w:tab/>
            </w:r>
            <w:r>
              <w:rPr>
                <w:webHidden/>
              </w:rPr>
              <w:fldChar w:fldCharType="begin"/>
            </w:r>
            <w:r>
              <w:rPr>
                <w:webHidden/>
              </w:rPr>
              <w:instrText xml:space="preserve"> PAGEREF _Toc51849558 \h </w:instrText>
            </w:r>
            <w:r>
              <w:rPr>
                <w:webHidden/>
              </w:rPr>
            </w:r>
          </w:ins>
          <w:r>
            <w:rPr>
              <w:webHidden/>
            </w:rPr>
            <w:fldChar w:fldCharType="separate"/>
          </w:r>
          <w:ins w:id="45" w:author="ACL" w:date="2020-09-24T14:18:00Z">
            <w:r>
              <w:rPr>
                <w:webHidden/>
              </w:rPr>
              <w:t>22</w:t>
            </w:r>
            <w:r>
              <w:rPr>
                <w:webHidden/>
              </w:rPr>
              <w:fldChar w:fldCharType="end"/>
            </w:r>
            <w:r w:rsidRPr="0022448A">
              <w:rPr>
                <w:rStyle w:val="Hyperlink"/>
              </w:rPr>
              <w:fldChar w:fldCharType="end"/>
            </w:r>
          </w:ins>
        </w:p>
        <w:p w:rsidR="004A33EC" w:rsidRDefault="004A33EC">
          <w:pPr>
            <w:pStyle w:val="TOC3"/>
            <w:rPr>
              <w:ins w:id="46" w:author="ACL" w:date="2020-09-24T14:18:00Z"/>
              <w:rFonts w:eastAsiaTheme="minorEastAsia"/>
              <w:noProof/>
              <w:lang w:bidi="ar-SA"/>
            </w:rPr>
          </w:pPr>
          <w:ins w:id="47"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"_Toc51849559"</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3.1 Bearing-Feature Characterization</w:t>
            </w:r>
            <w:r>
              <w:rPr>
                <w:noProof/>
                <w:webHidden/>
              </w:rPr>
              <w:tab/>
            </w:r>
            <w:r>
              <w:rPr>
                <w:noProof/>
                <w:webHidden/>
              </w:rPr>
              <w:fldChar w:fldCharType="begin"/>
            </w:r>
            <w:r>
              <w:rPr>
                <w:noProof/>
                <w:webHidden/>
              </w:rPr>
              <w:instrText xml:space="preserve"> PAGEREF _Toc51849559 \h </w:instrText>
            </w:r>
            <w:r>
              <w:rPr>
                <w:noProof/>
                <w:webHidden/>
              </w:rPr>
            </w:r>
          </w:ins>
          <w:r>
            <w:rPr>
              <w:noProof/>
              <w:webHidden/>
            </w:rPr>
            <w:fldChar w:fldCharType="separate"/>
          </w:r>
          <w:ins w:id="48" w:author="ACL" w:date="2020-09-24T14:18:00Z">
            <w:r>
              <w:rPr>
                <w:noProof/>
                <w:webHidden/>
              </w:rPr>
              <w:t>22</w:t>
            </w:r>
            <w:r>
              <w:rPr>
                <w:noProof/>
                <w:webHidden/>
              </w:rPr>
              <w:fldChar w:fldCharType="end"/>
            </w:r>
            <w:r w:rsidRPr="0022448A">
              <w:rPr>
                <w:rStyle w:val="Hyperlink"/>
                <w:noProof/>
              </w:rPr>
              <w:fldChar w:fldCharType="end"/>
            </w:r>
          </w:ins>
        </w:p>
        <w:p w:rsidR="004A33EC" w:rsidRDefault="004A33EC">
          <w:pPr>
            <w:pStyle w:val="TOC3"/>
            <w:rPr>
              <w:ins w:id="49" w:author="ACL" w:date="2020-09-24T14:18:00Z"/>
              <w:rFonts w:eastAsiaTheme="minorEastAsia"/>
              <w:noProof/>
              <w:lang w:bidi="ar-SA"/>
            </w:rPr>
          </w:pPr>
          <w:ins w:id="50"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"_Toc51849560"</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3.2 Power Spectral Density</w:t>
            </w:r>
            <w:r>
              <w:rPr>
                <w:noProof/>
                <w:webHidden/>
              </w:rPr>
              <w:tab/>
            </w:r>
            <w:r>
              <w:rPr>
                <w:noProof/>
                <w:webHidden/>
              </w:rPr>
              <w:fldChar w:fldCharType="begin"/>
            </w:r>
            <w:r>
              <w:rPr>
                <w:noProof/>
                <w:webHidden/>
              </w:rPr>
              <w:instrText xml:space="preserve"> PAGEREF _Toc51849560 \h </w:instrText>
            </w:r>
            <w:r>
              <w:rPr>
                <w:noProof/>
                <w:webHidden/>
              </w:rPr>
            </w:r>
          </w:ins>
          <w:r>
            <w:rPr>
              <w:noProof/>
              <w:webHidden/>
            </w:rPr>
            <w:fldChar w:fldCharType="separate"/>
          </w:r>
          <w:ins w:id="51" w:author="ACL" w:date="2020-09-24T14:18:00Z">
            <w:r>
              <w:rPr>
                <w:noProof/>
                <w:webHidden/>
              </w:rPr>
              <w:t>24</w:t>
            </w:r>
            <w:r>
              <w:rPr>
                <w:noProof/>
                <w:webHidden/>
              </w:rPr>
              <w:fldChar w:fldCharType="end"/>
            </w:r>
            <w:r w:rsidRPr="0022448A">
              <w:rPr>
                <w:rStyle w:val="Hyperlink"/>
                <w:noProof/>
              </w:rPr>
              <w:fldChar w:fldCharType="end"/>
            </w:r>
          </w:ins>
        </w:p>
        <w:p w:rsidR="004A33EC" w:rsidRDefault="004A33EC">
          <w:pPr>
            <w:pStyle w:val="TOC3"/>
            <w:rPr>
              <w:ins w:id="52" w:author="ACL" w:date="2020-09-24T14:18:00Z"/>
              <w:rFonts w:eastAsiaTheme="minorEastAsia"/>
              <w:noProof/>
              <w:lang w:bidi="ar-SA"/>
            </w:rPr>
          </w:pPr>
          <w:ins w:id="53"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"_Toc51849561"</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3.3 Angular Resampling</w:t>
            </w:r>
            <w:r>
              <w:rPr>
                <w:noProof/>
                <w:webHidden/>
              </w:rPr>
              <w:tab/>
            </w:r>
            <w:r>
              <w:rPr>
                <w:noProof/>
                <w:webHidden/>
              </w:rPr>
              <w:fldChar w:fldCharType="begin"/>
            </w:r>
            <w:r>
              <w:rPr>
                <w:noProof/>
                <w:webHidden/>
              </w:rPr>
              <w:instrText xml:space="preserve"> PAGEREF _Toc51849561 \h </w:instrText>
            </w:r>
            <w:r>
              <w:rPr>
                <w:noProof/>
                <w:webHidden/>
              </w:rPr>
            </w:r>
          </w:ins>
          <w:r>
            <w:rPr>
              <w:noProof/>
              <w:webHidden/>
            </w:rPr>
            <w:fldChar w:fldCharType="separate"/>
          </w:r>
          <w:ins w:id="54" w:author="ACL" w:date="2020-09-24T14:18:00Z">
            <w:r>
              <w:rPr>
                <w:noProof/>
                <w:webHidden/>
              </w:rPr>
              <w:t>24</w:t>
            </w:r>
            <w:r>
              <w:rPr>
                <w:noProof/>
                <w:webHidden/>
              </w:rPr>
              <w:fldChar w:fldCharType="end"/>
            </w:r>
            <w:r w:rsidRPr="0022448A">
              <w:rPr>
                <w:rStyle w:val="Hyperlink"/>
                <w:noProof/>
              </w:rPr>
              <w:fldChar w:fldCharType="end"/>
            </w:r>
          </w:ins>
        </w:p>
        <w:p w:rsidR="004A33EC" w:rsidRDefault="004A33EC">
          <w:pPr>
            <w:pStyle w:val="TOC3"/>
            <w:rPr>
              <w:ins w:id="55" w:author="ACL" w:date="2020-09-24T14:18:00Z"/>
              <w:rFonts w:eastAsiaTheme="minorEastAsia"/>
              <w:noProof/>
              <w:lang w:bidi="ar-SA"/>
            </w:rPr>
          </w:pPr>
          <w:ins w:id="56"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"_Toc51849562"</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3.4 Synchronous Average</w:t>
            </w:r>
            <w:r>
              <w:rPr>
                <w:noProof/>
                <w:webHidden/>
              </w:rPr>
              <w:tab/>
            </w:r>
            <w:r>
              <w:rPr>
                <w:noProof/>
                <w:webHidden/>
              </w:rPr>
              <w:fldChar w:fldCharType="begin"/>
            </w:r>
            <w:r>
              <w:rPr>
                <w:noProof/>
                <w:webHidden/>
              </w:rPr>
              <w:instrText xml:space="preserve"> PAGEREF _Toc51849562 \h </w:instrText>
            </w:r>
            <w:r>
              <w:rPr>
                <w:noProof/>
                <w:webHidden/>
              </w:rPr>
            </w:r>
          </w:ins>
          <w:r>
            <w:rPr>
              <w:noProof/>
              <w:webHidden/>
            </w:rPr>
            <w:fldChar w:fldCharType="separate"/>
          </w:r>
          <w:ins w:id="57" w:author="ACL" w:date="2020-09-24T14:18:00Z">
            <w:r>
              <w:rPr>
                <w:noProof/>
                <w:webHidden/>
              </w:rPr>
              <w:t>25</w:t>
            </w:r>
            <w:r>
              <w:rPr>
                <w:noProof/>
                <w:webHidden/>
              </w:rPr>
              <w:fldChar w:fldCharType="end"/>
            </w:r>
            <w:r w:rsidRPr="0022448A">
              <w:rPr>
                <w:rStyle w:val="Hyperlink"/>
                <w:noProof/>
              </w:rPr>
              <w:fldChar w:fldCharType="end"/>
            </w:r>
          </w:ins>
        </w:p>
        <w:p w:rsidR="004A33EC" w:rsidRDefault="004A33EC">
          <w:pPr>
            <w:pStyle w:val="TOC3"/>
            <w:rPr>
              <w:ins w:id="58" w:author="ACL" w:date="2020-09-24T14:18:00Z"/>
              <w:rFonts w:eastAsiaTheme="minorEastAsia"/>
              <w:noProof/>
              <w:lang w:bidi="ar-SA"/>
            </w:rPr>
          </w:pPr>
          <w:ins w:id="59"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"_Toc51849563"</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3.5 Vold–Kalman Filter</w:t>
            </w:r>
            <w:r>
              <w:rPr>
                <w:noProof/>
                <w:webHidden/>
              </w:rPr>
              <w:tab/>
            </w:r>
            <w:r>
              <w:rPr>
                <w:noProof/>
                <w:webHidden/>
              </w:rPr>
              <w:fldChar w:fldCharType="begin"/>
            </w:r>
            <w:r>
              <w:rPr>
                <w:noProof/>
                <w:webHidden/>
              </w:rPr>
              <w:instrText xml:space="preserve"> PAGEREF _Toc51849563 \h </w:instrText>
            </w:r>
            <w:r>
              <w:rPr>
                <w:noProof/>
                <w:webHidden/>
              </w:rPr>
            </w:r>
          </w:ins>
          <w:r>
            <w:rPr>
              <w:noProof/>
              <w:webHidden/>
            </w:rPr>
            <w:fldChar w:fldCharType="separate"/>
          </w:r>
          <w:ins w:id="60" w:author="ACL" w:date="2020-09-24T14:18:00Z">
            <w:r>
              <w:rPr>
                <w:noProof/>
                <w:webHidden/>
              </w:rPr>
              <w:t>25</w:t>
            </w:r>
            <w:r>
              <w:rPr>
                <w:noProof/>
                <w:webHidden/>
              </w:rPr>
              <w:fldChar w:fldCharType="end"/>
            </w:r>
            <w:r w:rsidRPr="0022448A">
              <w:rPr>
                <w:rStyle w:val="Hyperlink"/>
                <w:noProof/>
              </w:rPr>
              <w:fldChar w:fldCharType="end"/>
            </w:r>
          </w:ins>
        </w:p>
        <w:p w:rsidR="004A33EC" w:rsidRDefault="004A33EC">
          <w:pPr>
            <w:pStyle w:val="TOC3"/>
            <w:rPr>
              <w:ins w:id="61" w:author="ACL" w:date="2020-09-24T14:18:00Z"/>
              <w:rFonts w:eastAsiaTheme="minorEastAsia"/>
              <w:noProof/>
              <w:lang w:bidi="ar-SA"/>
            </w:rPr>
          </w:pPr>
          <w:ins w:id="62"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"_Toc51849564"</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3.6 Butterworth Filter</w:t>
            </w:r>
            <w:r>
              <w:rPr>
                <w:noProof/>
                <w:webHidden/>
              </w:rPr>
              <w:tab/>
            </w:r>
            <w:r>
              <w:rPr>
                <w:noProof/>
                <w:webHidden/>
              </w:rPr>
              <w:fldChar w:fldCharType="begin"/>
            </w:r>
            <w:r>
              <w:rPr>
                <w:noProof/>
                <w:webHidden/>
              </w:rPr>
              <w:instrText xml:space="preserve"> PAGEREF _Toc51849564 \h </w:instrText>
            </w:r>
            <w:r>
              <w:rPr>
                <w:noProof/>
                <w:webHidden/>
              </w:rPr>
            </w:r>
          </w:ins>
          <w:r>
            <w:rPr>
              <w:noProof/>
              <w:webHidden/>
            </w:rPr>
            <w:fldChar w:fldCharType="separate"/>
          </w:r>
          <w:ins w:id="63" w:author="ACL" w:date="2020-09-24T14:18:00Z">
            <w:r>
              <w:rPr>
                <w:noProof/>
                <w:webHidden/>
              </w:rPr>
              <w:t>26</w:t>
            </w:r>
            <w:r>
              <w:rPr>
                <w:noProof/>
                <w:webHidden/>
              </w:rPr>
              <w:fldChar w:fldCharType="end"/>
            </w:r>
            <w:r w:rsidRPr="0022448A">
              <w:rPr>
                <w:rStyle w:val="Hyperlink"/>
                <w:noProof/>
              </w:rPr>
              <w:fldChar w:fldCharType="end"/>
            </w:r>
          </w:ins>
        </w:p>
        <w:p w:rsidR="004A33EC" w:rsidRDefault="004A33EC">
          <w:pPr>
            <w:pStyle w:val="TOC3"/>
            <w:rPr>
              <w:ins w:id="64" w:author="ACL" w:date="2020-09-24T14:18:00Z"/>
              <w:rFonts w:eastAsiaTheme="minorEastAsia"/>
              <w:noProof/>
              <w:lang w:bidi="ar-SA"/>
            </w:rPr>
          </w:pPr>
          <w:ins w:id="65"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"_Toc51849565"</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3.7 Zero Crossing</w:t>
            </w:r>
            <w:r>
              <w:rPr>
                <w:noProof/>
                <w:webHidden/>
              </w:rPr>
              <w:tab/>
            </w:r>
            <w:r>
              <w:rPr>
                <w:noProof/>
                <w:webHidden/>
              </w:rPr>
              <w:fldChar w:fldCharType="begin"/>
            </w:r>
            <w:r>
              <w:rPr>
                <w:noProof/>
                <w:webHidden/>
              </w:rPr>
              <w:instrText xml:space="preserve"> PAGEREF _Toc51849565 \h </w:instrText>
            </w:r>
            <w:r>
              <w:rPr>
                <w:noProof/>
                <w:webHidden/>
              </w:rPr>
            </w:r>
          </w:ins>
          <w:r>
            <w:rPr>
              <w:noProof/>
              <w:webHidden/>
            </w:rPr>
            <w:fldChar w:fldCharType="separate"/>
          </w:r>
          <w:ins w:id="66" w:author="ACL" w:date="2020-09-24T14:18:00Z">
            <w:r>
              <w:rPr>
                <w:noProof/>
                <w:webHidden/>
              </w:rPr>
              <w:t>27</w:t>
            </w:r>
            <w:r>
              <w:rPr>
                <w:noProof/>
                <w:webHidden/>
              </w:rPr>
              <w:fldChar w:fldCharType="end"/>
            </w:r>
            <w:r w:rsidRPr="0022448A">
              <w:rPr>
                <w:rStyle w:val="Hyperlink"/>
                <w:noProof/>
              </w:rPr>
              <w:fldChar w:fldCharType="end"/>
            </w:r>
          </w:ins>
        </w:p>
        <w:p w:rsidR="004A33EC" w:rsidRDefault="004A33EC">
          <w:pPr>
            <w:pStyle w:val="TOC3"/>
            <w:rPr>
              <w:ins w:id="67" w:author="ACL" w:date="2020-09-24T14:18:00Z"/>
              <w:rFonts w:eastAsiaTheme="minorEastAsia"/>
              <w:noProof/>
              <w:lang w:bidi="ar-SA"/>
            </w:rPr>
          </w:pPr>
          <w:ins w:id="68"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"_Toc51849566"</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3.8 Envelope</w:t>
            </w:r>
            <w:r>
              <w:rPr>
                <w:noProof/>
                <w:webHidden/>
              </w:rPr>
              <w:tab/>
            </w:r>
            <w:r>
              <w:rPr>
                <w:noProof/>
                <w:webHidden/>
              </w:rPr>
              <w:fldChar w:fldCharType="begin"/>
            </w:r>
            <w:r>
              <w:rPr>
                <w:noProof/>
                <w:webHidden/>
              </w:rPr>
              <w:instrText xml:space="preserve"> PAGEREF _Toc51849566 \h </w:instrText>
            </w:r>
            <w:r>
              <w:rPr>
                <w:noProof/>
                <w:webHidden/>
              </w:rPr>
            </w:r>
          </w:ins>
          <w:r>
            <w:rPr>
              <w:noProof/>
              <w:webHidden/>
            </w:rPr>
            <w:fldChar w:fldCharType="separate"/>
          </w:r>
          <w:ins w:id="69" w:author="ACL" w:date="2020-09-24T14:18:00Z">
            <w:r>
              <w:rPr>
                <w:noProof/>
                <w:webHidden/>
              </w:rPr>
              <w:t>27</w:t>
            </w:r>
            <w:r>
              <w:rPr>
                <w:noProof/>
                <w:webHidden/>
              </w:rPr>
              <w:fldChar w:fldCharType="end"/>
            </w:r>
            <w:r w:rsidRPr="0022448A">
              <w:rPr>
                <w:rStyle w:val="Hyperlink"/>
                <w:noProof/>
              </w:rPr>
              <w:fldChar w:fldCharType="end"/>
            </w:r>
          </w:ins>
        </w:p>
        <w:p w:rsidR="004A33EC" w:rsidRDefault="004A33EC">
          <w:pPr>
            <w:pStyle w:val="TOC1"/>
            <w:rPr>
              <w:ins w:id="70" w:author="ACL" w:date="2020-09-24T14:18:00Z"/>
              <w:rFonts w:eastAsiaTheme="minorEastAsia"/>
              <w:noProof/>
              <w:lang w:bidi="ar-SA"/>
            </w:rPr>
          </w:pPr>
          <w:ins w:id="71"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"_Toc51849567"</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4. SIGNAL GENERATION</w:t>
            </w:r>
            <w:r>
              <w:rPr>
                <w:noProof/>
                <w:webHidden/>
              </w:rPr>
              <w:tab/>
            </w:r>
            <w:r>
              <w:rPr>
                <w:noProof/>
                <w:webHidden/>
              </w:rPr>
              <w:fldChar w:fldCharType="begin"/>
            </w:r>
            <w:r>
              <w:rPr>
                <w:noProof/>
                <w:webHidden/>
              </w:rPr>
              <w:instrText xml:space="preserve"> PAGEREF _Toc51849567 \h </w:instrText>
            </w:r>
            <w:r>
              <w:rPr>
                <w:noProof/>
                <w:webHidden/>
              </w:rPr>
            </w:r>
          </w:ins>
          <w:r>
            <w:rPr>
              <w:noProof/>
              <w:webHidden/>
            </w:rPr>
            <w:fldChar w:fldCharType="separate"/>
          </w:r>
          <w:ins w:id="72" w:author="ACL" w:date="2020-09-24T14:18:00Z">
            <w:r>
              <w:rPr>
                <w:noProof/>
                <w:webHidden/>
              </w:rPr>
              <w:t>28</w:t>
            </w:r>
            <w:r>
              <w:rPr>
                <w:noProof/>
                <w:webHidden/>
              </w:rPr>
              <w:fldChar w:fldCharType="end"/>
            </w:r>
            <w:r w:rsidRPr="0022448A">
              <w:rPr>
                <w:rStyle w:val="Hyperlink"/>
                <w:noProof/>
              </w:rPr>
              <w:fldChar w:fldCharType="end"/>
            </w:r>
          </w:ins>
        </w:p>
        <w:p w:rsidR="004A33EC" w:rsidRDefault="004A33EC">
          <w:pPr>
            <w:pStyle w:val="TOC3"/>
            <w:rPr>
              <w:ins w:id="73" w:author="ACL" w:date="2020-09-24T14:18:00Z"/>
              <w:rFonts w:eastAsiaTheme="minorEastAsia"/>
              <w:noProof/>
              <w:lang w:bidi="ar-SA"/>
            </w:rPr>
          </w:pPr>
          <w:ins w:id="74"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"_Toc51849568"</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The simulation of each vibration signal was done as follows (Figure 9):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that amplify each frequency range differently. The signals created in the second step are then convoluted with the transmission function. The simulation reproduces the dynamic behavior of shaft, gear, and bearing components.</w:t>
            </w:r>
            <w:r>
              <w:rPr>
                <w:noProof/>
                <w:webHidden/>
              </w:rPr>
              <w:tab/>
            </w:r>
            <w:r>
              <w:rPr>
                <w:noProof/>
                <w:webHidden/>
              </w:rPr>
              <w:fldChar w:fldCharType="begin"/>
            </w:r>
            <w:r>
              <w:rPr>
                <w:noProof/>
                <w:webHidden/>
              </w:rPr>
              <w:instrText xml:space="preserve"> PAGEREF _Toc51849568 \h </w:instrText>
            </w:r>
            <w:r>
              <w:rPr>
                <w:noProof/>
                <w:webHidden/>
              </w:rPr>
            </w:r>
          </w:ins>
          <w:r>
            <w:rPr>
              <w:noProof/>
              <w:webHidden/>
            </w:rPr>
            <w:fldChar w:fldCharType="separate"/>
          </w:r>
          <w:ins w:id="75" w:author="ACL" w:date="2020-09-24T14:18:00Z">
            <w:r>
              <w:rPr>
                <w:noProof/>
                <w:webHidden/>
              </w:rPr>
              <w:t>29</w:t>
            </w:r>
            <w:r>
              <w:rPr>
                <w:noProof/>
                <w:webHidden/>
              </w:rPr>
              <w:fldChar w:fldCharType="end"/>
            </w:r>
            <w:r w:rsidRPr="0022448A">
              <w:rPr>
                <w:rStyle w:val="Hyperlink"/>
                <w:noProof/>
              </w:rPr>
              <w:fldChar w:fldCharType="end"/>
            </w:r>
          </w:ins>
        </w:p>
        <w:p w:rsidR="004A33EC" w:rsidRDefault="004A33EC">
          <w:pPr>
            <w:pStyle w:val="TOC3"/>
            <w:rPr>
              <w:ins w:id="76" w:author="ACL" w:date="2020-09-24T14:18:00Z"/>
              <w:rFonts w:eastAsiaTheme="minorEastAsia"/>
              <w:noProof/>
              <w:lang w:bidi="ar-SA"/>
            </w:rPr>
          </w:pPr>
          <w:ins w:id="77"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"_Toc51849569"</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4.1. Bearings</w:t>
            </w:r>
            <w:r>
              <w:rPr>
                <w:noProof/>
                <w:webHidden/>
              </w:rPr>
              <w:tab/>
            </w:r>
            <w:r>
              <w:rPr>
                <w:noProof/>
                <w:webHidden/>
              </w:rPr>
              <w:fldChar w:fldCharType="begin"/>
            </w:r>
            <w:r>
              <w:rPr>
                <w:noProof/>
                <w:webHidden/>
              </w:rPr>
              <w:instrText xml:space="preserve"> PAGEREF _Toc51849569 \h </w:instrText>
            </w:r>
            <w:r>
              <w:rPr>
                <w:noProof/>
                <w:webHidden/>
              </w:rPr>
            </w:r>
          </w:ins>
          <w:r>
            <w:rPr>
              <w:noProof/>
              <w:webHidden/>
            </w:rPr>
            <w:fldChar w:fldCharType="separate"/>
          </w:r>
          <w:ins w:id="78" w:author="ACL" w:date="2020-09-24T14:18:00Z">
            <w:r>
              <w:rPr>
                <w:noProof/>
                <w:webHidden/>
              </w:rPr>
              <w:t>29</w:t>
            </w:r>
            <w:r>
              <w:rPr>
                <w:noProof/>
                <w:webHidden/>
              </w:rPr>
              <w:fldChar w:fldCharType="end"/>
            </w:r>
            <w:r w:rsidRPr="0022448A">
              <w:rPr>
                <w:rStyle w:val="Hyperlink"/>
                <w:noProof/>
              </w:rPr>
              <w:fldChar w:fldCharType="end"/>
            </w:r>
          </w:ins>
        </w:p>
        <w:p w:rsidR="004A33EC" w:rsidRDefault="004A33EC">
          <w:pPr>
            <w:pStyle w:val="TOC3"/>
            <w:rPr>
              <w:ins w:id="79" w:author="ACL" w:date="2020-09-24T14:18:00Z"/>
              <w:rFonts w:eastAsiaTheme="minorEastAsia"/>
              <w:noProof/>
              <w:lang w:bidi="ar-SA"/>
            </w:rPr>
          </w:pPr>
          <w:ins w:id="80"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"_Toc51849570"</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4.2. Gears</w:t>
            </w:r>
            <w:r>
              <w:rPr>
                <w:noProof/>
                <w:webHidden/>
              </w:rPr>
              <w:tab/>
            </w:r>
            <w:r>
              <w:rPr>
                <w:noProof/>
                <w:webHidden/>
              </w:rPr>
              <w:fldChar w:fldCharType="begin"/>
            </w:r>
            <w:r>
              <w:rPr>
                <w:noProof/>
                <w:webHidden/>
              </w:rPr>
              <w:instrText xml:space="preserve"> PAGEREF _Toc51849570 \h </w:instrText>
            </w:r>
            <w:r>
              <w:rPr>
                <w:noProof/>
                <w:webHidden/>
              </w:rPr>
            </w:r>
          </w:ins>
          <w:r>
            <w:rPr>
              <w:noProof/>
              <w:webHidden/>
            </w:rPr>
            <w:fldChar w:fldCharType="separate"/>
          </w:r>
          <w:ins w:id="81" w:author="ACL" w:date="2020-09-24T14:18:00Z">
            <w:r>
              <w:rPr>
                <w:noProof/>
                <w:webHidden/>
              </w:rPr>
              <w:t>30</w:t>
            </w:r>
            <w:r>
              <w:rPr>
                <w:noProof/>
                <w:webHidden/>
              </w:rPr>
              <w:fldChar w:fldCharType="end"/>
            </w:r>
            <w:r w:rsidRPr="0022448A">
              <w:rPr>
                <w:rStyle w:val="Hyperlink"/>
                <w:noProof/>
              </w:rPr>
              <w:fldChar w:fldCharType="end"/>
            </w:r>
          </w:ins>
        </w:p>
        <w:p w:rsidR="004A33EC" w:rsidRDefault="004A33EC">
          <w:pPr>
            <w:pStyle w:val="TOC3"/>
            <w:rPr>
              <w:ins w:id="82" w:author="ACL" w:date="2020-09-24T14:18:00Z"/>
              <w:rFonts w:eastAsiaTheme="minorEastAsia"/>
              <w:noProof/>
              <w:lang w:bidi="ar-SA"/>
            </w:rPr>
          </w:pPr>
          <w:ins w:id="83"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"_Toc51849571"</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4.2. Shaft</w:t>
            </w:r>
            <w:r>
              <w:rPr>
                <w:noProof/>
                <w:webHidden/>
              </w:rPr>
              <w:tab/>
            </w:r>
            <w:r>
              <w:rPr>
                <w:noProof/>
                <w:webHidden/>
              </w:rPr>
              <w:fldChar w:fldCharType="begin"/>
            </w:r>
            <w:r>
              <w:rPr>
                <w:noProof/>
                <w:webHidden/>
              </w:rPr>
              <w:instrText xml:space="preserve"> PAGEREF _Toc51849571 \h </w:instrText>
            </w:r>
            <w:r>
              <w:rPr>
                <w:noProof/>
                <w:webHidden/>
              </w:rPr>
            </w:r>
          </w:ins>
          <w:r>
            <w:rPr>
              <w:noProof/>
              <w:webHidden/>
            </w:rPr>
            <w:fldChar w:fldCharType="separate"/>
          </w:r>
          <w:ins w:id="84" w:author="ACL" w:date="2020-09-24T14:18:00Z">
            <w:r>
              <w:rPr>
                <w:noProof/>
                <w:webHidden/>
              </w:rPr>
              <w:t>30</w:t>
            </w:r>
            <w:r>
              <w:rPr>
                <w:noProof/>
                <w:webHidden/>
              </w:rPr>
              <w:fldChar w:fldCharType="end"/>
            </w:r>
            <w:r w:rsidRPr="0022448A">
              <w:rPr>
                <w:rStyle w:val="Hyperlink"/>
                <w:noProof/>
              </w:rPr>
              <w:fldChar w:fldCharType="end"/>
            </w:r>
          </w:ins>
        </w:p>
        <w:p w:rsidR="004A33EC" w:rsidRDefault="004A33EC">
          <w:pPr>
            <w:pStyle w:val="TOC1"/>
            <w:rPr>
              <w:ins w:id="85" w:author="ACL" w:date="2020-09-24T14:18:00Z"/>
              <w:rFonts w:eastAsiaTheme="minorEastAsia"/>
              <w:noProof/>
              <w:lang w:bidi="ar-SA"/>
            </w:rPr>
          </w:pPr>
          <w:ins w:id="86"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"_Toc51849572"</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5. ALGORITHM FOR ESTIMATING ROTATIONAL SPEED</w:t>
            </w:r>
            <w:r>
              <w:rPr>
                <w:noProof/>
                <w:webHidden/>
              </w:rPr>
              <w:tab/>
            </w:r>
            <w:r>
              <w:rPr>
                <w:noProof/>
                <w:webHidden/>
              </w:rPr>
              <w:fldChar w:fldCharType="begin"/>
            </w:r>
            <w:r>
              <w:rPr>
                <w:noProof/>
                <w:webHidden/>
              </w:rPr>
              <w:instrText xml:space="preserve"> PAGEREF _Toc51849572 \h </w:instrText>
            </w:r>
            <w:r>
              <w:rPr>
                <w:noProof/>
                <w:webHidden/>
              </w:rPr>
            </w:r>
          </w:ins>
          <w:r>
            <w:rPr>
              <w:noProof/>
              <w:webHidden/>
            </w:rPr>
            <w:fldChar w:fldCharType="separate"/>
          </w:r>
          <w:ins w:id="87" w:author="ACL" w:date="2020-09-24T14:18:00Z">
            <w:r>
              <w:rPr>
                <w:noProof/>
                <w:webHidden/>
              </w:rPr>
              <w:t>31</w:t>
            </w:r>
            <w:r>
              <w:rPr>
                <w:noProof/>
                <w:webHidden/>
              </w:rPr>
              <w:fldChar w:fldCharType="end"/>
            </w:r>
            <w:r w:rsidRPr="0022448A">
              <w:rPr>
                <w:rStyle w:val="Hyperlink"/>
                <w:noProof/>
              </w:rPr>
              <w:fldChar w:fldCharType="end"/>
            </w:r>
          </w:ins>
        </w:p>
        <w:p w:rsidR="004A33EC" w:rsidRDefault="004A33EC">
          <w:pPr>
            <w:pStyle w:val="TOC2"/>
            <w:rPr>
              <w:ins w:id="88" w:author="ACL" w:date="2020-09-24T14:18:00Z"/>
              <w:rFonts w:asciiTheme="minorHAnsi" w:eastAsiaTheme="minorEastAsia" w:hAnsiTheme="minorHAnsi"/>
              <w:sz w:val="22"/>
              <w:szCs w:val="22"/>
              <w:lang w:bidi="ar-SA"/>
            </w:rPr>
          </w:pPr>
          <w:ins w:id="89" w:author="ACL" w:date="2020-09-24T14:18:00Z">
            <w:r w:rsidRPr="0022448A">
              <w:rPr>
                <w:rStyle w:val="Hyperlink"/>
              </w:rPr>
              <w:fldChar w:fldCharType="begin"/>
            </w:r>
            <w:r w:rsidRPr="0022448A">
              <w:rPr>
                <w:rStyle w:val="Hyperlink"/>
              </w:rPr>
              <w:instrText xml:space="preserve"> </w:instrText>
            </w:r>
            <w:r>
              <w:instrText>HYPERLINK \l "_Toc51849573"</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5.1. Preliminary Selection of IAS Curves</w:t>
            </w:r>
            <w:r>
              <w:rPr>
                <w:webHidden/>
              </w:rPr>
              <w:tab/>
            </w:r>
            <w:r>
              <w:rPr>
                <w:webHidden/>
              </w:rPr>
              <w:fldChar w:fldCharType="begin"/>
            </w:r>
            <w:r>
              <w:rPr>
                <w:webHidden/>
              </w:rPr>
              <w:instrText xml:space="preserve"> PAGEREF _Toc51849573 \h </w:instrText>
            </w:r>
            <w:r>
              <w:rPr>
                <w:webHidden/>
              </w:rPr>
            </w:r>
          </w:ins>
          <w:r>
            <w:rPr>
              <w:webHidden/>
            </w:rPr>
            <w:fldChar w:fldCharType="separate"/>
          </w:r>
          <w:ins w:id="90" w:author="ACL" w:date="2020-09-24T14:18:00Z">
            <w:r>
              <w:rPr>
                <w:webHidden/>
              </w:rPr>
              <w:t>33</w:t>
            </w:r>
            <w:r>
              <w:rPr>
                <w:webHidden/>
              </w:rPr>
              <w:fldChar w:fldCharType="end"/>
            </w:r>
            <w:r w:rsidRPr="0022448A">
              <w:rPr>
                <w:rStyle w:val="Hyperlink"/>
              </w:rPr>
              <w:fldChar w:fldCharType="end"/>
            </w:r>
          </w:ins>
        </w:p>
        <w:p w:rsidR="004A33EC" w:rsidRDefault="004A33EC">
          <w:pPr>
            <w:pStyle w:val="TOC2"/>
            <w:rPr>
              <w:ins w:id="91" w:author="ACL" w:date="2020-09-24T14:18:00Z"/>
              <w:rFonts w:asciiTheme="minorHAnsi" w:eastAsiaTheme="minorEastAsia" w:hAnsiTheme="minorHAnsi"/>
              <w:sz w:val="22"/>
              <w:szCs w:val="22"/>
              <w:lang w:bidi="ar-SA"/>
            </w:rPr>
          </w:pPr>
          <w:ins w:id="92" w:author="ACL" w:date="2020-09-24T14:18:00Z">
            <w:r w:rsidRPr="0022448A">
              <w:rPr>
                <w:rStyle w:val="Hyperlink"/>
              </w:rPr>
              <w:fldChar w:fldCharType="begin"/>
            </w:r>
            <w:r w:rsidRPr="0022448A">
              <w:rPr>
                <w:rStyle w:val="Hyperlink"/>
              </w:rPr>
              <w:instrText xml:space="preserve"> </w:instrText>
            </w:r>
            <w:r>
              <w:instrText>HYPERLINK \l "_Toc51849574"</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5.2. Phasors Extraction</w:t>
            </w:r>
            <w:r>
              <w:rPr>
                <w:webHidden/>
              </w:rPr>
              <w:tab/>
            </w:r>
            <w:r>
              <w:rPr>
                <w:webHidden/>
              </w:rPr>
              <w:fldChar w:fldCharType="begin"/>
            </w:r>
            <w:r>
              <w:rPr>
                <w:webHidden/>
              </w:rPr>
              <w:instrText xml:space="preserve"> PAGEREF _Toc51849574 \h </w:instrText>
            </w:r>
            <w:r>
              <w:rPr>
                <w:webHidden/>
              </w:rPr>
            </w:r>
          </w:ins>
          <w:r>
            <w:rPr>
              <w:webHidden/>
            </w:rPr>
            <w:fldChar w:fldCharType="separate"/>
          </w:r>
          <w:ins w:id="93" w:author="ACL" w:date="2020-09-24T14:18:00Z">
            <w:r>
              <w:rPr>
                <w:webHidden/>
              </w:rPr>
              <w:t>37</w:t>
            </w:r>
            <w:r>
              <w:rPr>
                <w:webHidden/>
              </w:rPr>
              <w:fldChar w:fldCharType="end"/>
            </w:r>
            <w:r w:rsidRPr="0022448A">
              <w:rPr>
                <w:rStyle w:val="Hyperlink"/>
              </w:rPr>
              <w:fldChar w:fldCharType="end"/>
            </w:r>
          </w:ins>
        </w:p>
        <w:p w:rsidR="004A33EC" w:rsidRDefault="004A33EC">
          <w:pPr>
            <w:pStyle w:val="TOC2"/>
            <w:rPr>
              <w:ins w:id="94" w:author="ACL" w:date="2020-09-24T14:18:00Z"/>
              <w:rFonts w:asciiTheme="minorHAnsi" w:eastAsiaTheme="minorEastAsia" w:hAnsiTheme="minorHAnsi"/>
              <w:sz w:val="22"/>
              <w:szCs w:val="22"/>
              <w:lang w:bidi="ar-SA"/>
            </w:rPr>
          </w:pPr>
          <w:ins w:id="95" w:author="ACL" w:date="2020-09-24T14:18:00Z">
            <w:r w:rsidRPr="0022448A">
              <w:rPr>
                <w:rStyle w:val="Hyperlink"/>
              </w:rPr>
              <w:fldChar w:fldCharType="begin"/>
            </w:r>
            <w:r w:rsidRPr="0022448A">
              <w:rPr>
                <w:rStyle w:val="Hyperlink"/>
              </w:rPr>
              <w:instrText xml:space="preserve"> </w:instrText>
            </w:r>
            <w:r>
              <w:instrText>HYPERLINK \l "_Toc51849575"</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 xml:space="preserve">5.3. Estimate of </w:t>
            </w:r>
            <w:r w:rsidRPr="0022448A">
              <w:rPr>
                <w:rStyle w:val="Hyperlink"/>
                <w:highlight w:val="yellow"/>
              </w:rPr>
              <w:t>Rotational Speed</w:t>
            </w:r>
            <w:r>
              <w:rPr>
                <w:webHidden/>
              </w:rPr>
              <w:tab/>
            </w:r>
            <w:r>
              <w:rPr>
                <w:webHidden/>
              </w:rPr>
              <w:fldChar w:fldCharType="begin"/>
            </w:r>
            <w:r>
              <w:rPr>
                <w:webHidden/>
              </w:rPr>
              <w:instrText xml:space="preserve"> PAGEREF _Toc51849575 \h </w:instrText>
            </w:r>
            <w:r>
              <w:rPr>
                <w:webHidden/>
              </w:rPr>
            </w:r>
          </w:ins>
          <w:r>
            <w:rPr>
              <w:webHidden/>
            </w:rPr>
            <w:fldChar w:fldCharType="separate"/>
          </w:r>
          <w:ins w:id="96" w:author="ACL" w:date="2020-09-24T14:18:00Z">
            <w:r>
              <w:rPr>
                <w:webHidden/>
              </w:rPr>
              <w:t>39</w:t>
            </w:r>
            <w:r>
              <w:rPr>
                <w:webHidden/>
              </w:rPr>
              <w:fldChar w:fldCharType="end"/>
            </w:r>
            <w:r w:rsidRPr="0022448A">
              <w:rPr>
                <w:rStyle w:val="Hyperlink"/>
              </w:rPr>
              <w:fldChar w:fldCharType="end"/>
            </w:r>
          </w:ins>
        </w:p>
        <w:p w:rsidR="004A33EC" w:rsidRDefault="004A33EC">
          <w:pPr>
            <w:pStyle w:val="TOC3"/>
            <w:rPr>
              <w:ins w:id="97" w:author="ACL" w:date="2020-09-24T14:18:00Z"/>
              <w:rFonts w:eastAsiaTheme="minorEastAsia"/>
              <w:noProof/>
              <w:lang w:bidi="ar-SA"/>
            </w:rPr>
          </w:pPr>
          <w:ins w:id="98"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"_Toc51849576"</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eastAsia="+mn-ea" w:hAnsiTheme="majorBidi"/>
                <w:noProof/>
                <w:kern w:val="24"/>
              </w:rPr>
              <w:t>5.3.1 Simulated</w:t>
            </w:r>
            <w:r w:rsidRPr="0022448A">
              <w:rPr>
                <w:rStyle w:val="Hyperlink"/>
                <w:rFonts w:asciiTheme="majorBidi" w:hAnsiTheme="majorBidi"/>
                <w:noProof/>
                <w:kern w:val="24"/>
              </w:rPr>
              <w:t xml:space="preserve"> Angular Speed</w:t>
            </w:r>
            <w:r>
              <w:rPr>
                <w:noProof/>
                <w:webHidden/>
              </w:rPr>
              <w:tab/>
            </w:r>
            <w:r>
              <w:rPr>
                <w:noProof/>
                <w:webHidden/>
              </w:rPr>
              <w:fldChar w:fldCharType="begin"/>
            </w:r>
            <w:r>
              <w:rPr>
                <w:noProof/>
                <w:webHidden/>
              </w:rPr>
              <w:instrText xml:space="preserve"> PAGEREF _Toc51849576 \h </w:instrText>
            </w:r>
            <w:r>
              <w:rPr>
                <w:noProof/>
                <w:webHidden/>
              </w:rPr>
            </w:r>
          </w:ins>
          <w:r>
            <w:rPr>
              <w:noProof/>
              <w:webHidden/>
            </w:rPr>
            <w:fldChar w:fldCharType="separate"/>
          </w:r>
          <w:ins w:id="99" w:author="ACL" w:date="2020-09-24T14:18:00Z">
            <w:r>
              <w:rPr>
                <w:noProof/>
                <w:webHidden/>
              </w:rPr>
              <w:t>40</w:t>
            </w:r>
            <w:r>
              <w:rPr>
                <w:noProof/>
                <w:webHidden/>
              </w:rPr>
              <w:fldChar w:fldCharType="end"/>
            </w:r>
            <w:r w:rsidRPr="0022448A">
              <w:rPr>
                <w:rStyle w:val="Hyperlink"/>
                <w:noProof/>
              </w:rPr>
              <w:fldChar w:fldCharType="end"/>
            </w:r>
          </w:ins>
        </w:p>
        <w:p w:rsidR="004A33EC" w:rsidRDefault="004A33EC">
          <w:pPr>
            <w:pStyle w:val="TOC3"/>
            <w:rPr>
              <w:ins w:id="100" w:author="ACL" w:date="2020-09-24T14:18:00Z"/>
              <w:rFonts w:eastAsiaTheme="minorEastAsia"/>
              <w:noProof/>
              <w:lang w:bidi="ar-SA"/>
            </w:rPr>
          </w:pPr>
          <w:ins w:id="101"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"_Toc51849577"</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eastAsia="+mn-ea" w:hAnsiTheme="majorBidi"/>
                <w:noProof/>
                <w:kern w:val="24"/>
              </w:rPr>
              <w:t>5.3.2 Experimental Angular Speed</w:t>
            </w:r>
            <w:r>
              <w:rPr>
                <w:noProof/>
                <w:webHidden/>
              </w:rPr>
              <w:tab/>
            </w:r>
            <w:r>
              <w:rPr>
                <w:noProof/>
                <w:webHidden/>
              </w:rPr>
              <w:fldChar w:fldCharType="begin"/>
            </w:r>
            <w:r>
              <w:rPr>
                <w:noProof/>
                <w:webHidden/>
              </w:rPr>
              <w:instrText xml:space="preserve"> PAGEREF _Toc51849577 \h </w:instrText>
            </w:r>
            <w:r>
              <w:rPr>
                <w:noProof/>
                <w:webHidden/>
              </w:rPr>
            </w:r>
          </w:ins>
          <w:r>
            <w:rPr>
              <w:noProof/>
              <w:webHidden/>
            </w:rPr>
            <w:fldChar w:fldCharType="separate"/>
          </w:r>
          <w:ins w:id="102" w:author="ACL" w:date="2020-09-24T14:18:00Z">
            <w:r>
              <w:rPr>
                <w:noProof/>
                <w:webHidden/>
              </w:rPr>
              <w:t>42</w:t>
            </w:r>
            <w:r>
              <w:rPr>
                <w:noProof/>
                <w:webHidden/>
              </w:rPr>
              <w:fldChar w:fldCharType="end"/>
            </w:r>
            <w:r w:rsidRPr="0022448A">
              <w:rPr>
                <w:rStyle w:val="Hyperlink"/>
                <w:noProof/>
              </w:rPr>
              <w:fldChar w:fldCharType="end"/>
            </w:r>
          </w:ins>
        </w:p>
        <w:p w:rsidR="004A33EC" w:rsidRDefault="004A33EC">
          <w:pPr>
            <w:pStyle w:val="TOC2"/>
            <w:rPr>
              <w:ins w:id="103" w:author="ACL" w:date="2020-09-24T14:18:00Z"/>
              <w:rFonts w:asciiTheme="minorHAnsi" w:eastAsiaTheme="minorEastAsia" w:hAnsiTheme="minorHAnsi"/>
              <w:sz w:val="22"/>
              <w:szCs w:val="22"/>
              <w:lang w:bidi="ar-SA"/>
            </w:rPr>
          </w:pPr>
          <w:ins w:id="104" w:author="ACL" w:date="2020-09-24T14:18:00Z">
            <w:r w:rsidRPr="0022448A">
              <w:rPr>
                <w:rStyle w:val="Hyperlink"/>
              </w:rPr>
              <w:fldChar w:fldCharType="begin"/>
            </w:r>
            <w:r w:rsidRPr="0022448A">
              <w:rPr>
                <w:rStyle w:val="Hyperlink"/>
              </w:rPr>
              <w:instrText xml:space="preserve"> </w:instrText>
            </w:r>
            <w:r>
              <w:instrText>HYPERLINK \l "_Toc51849578"</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5.4. IAS Evaluation</w:t>
            </w:r>
            <w:r>
              <w:rPr>
                <w:webHidden/>
              </w:rPr>
              <w:tab/>
            </w:r>
            <w:r>
              <w:rPr>
                <w:webHidden/>
              </w:rPr>
              <w:fldChar w:fldCharType="begin"/>
            </w:r>
            <w:r>
              <w:rPr>
                <w:webHidden/>
              </w:rPr>
              <w:instrText xml:space="preserve"> PAGEREF _Toc51849578 \h </w:instrText>
            </w:r>
            <w:r>
              <w:rPr>
                <w:webHidden/>
              </w:rPr>
            </w:r>
          </w:ins>
          <w:r>
            <w:rPr>
              <w:webHidden/>
            </w:rPr>
            <w:fldChar w:fldCharType="separate"/>
          </w:r>
          <w:ins w:id="105" w:author="ACL" w:date="2020-09-24T14:18:00Z">
            <w:r>
              <w:rPr>
                <w:webHidden/>
              </w:rPr>
              <w:t>45</w:t>
            </w:r>
            <w:r>
              <w:rPr>
                <w:webHidden/>
              </w:rPr>
              <w:fldChar w:fldCharType="end"/>
            </w:r>
            <w:r w:rsidRPr="0022448A">
              <w:rPr>
                <w:rStyle w:val="Hyperlink"/>
              </w:rPr>
              <w:fldChar w:fldCharType="end"/>
            </w:r>
          </w:ins>
        </w:p>
        <w:p w:rsidR="004A33EC" w:rsidRDefault="004A33EC">
          <w:pPr>
            <w:pStyle w:val="TOC3"/>
            <w:rPr>
              <w:ins w:id="106" w:author="ACL" w:date="2020-09-24T14:18:00Z"/>
              <w:rFonts w:eastAsiaTheme="minorEastAsia"/>
              <w:noProof/>
              <w:lang w:bidi="ar-SA"/>
            </w:rPr>
          </w:pPr>
          <w:ins w:id="107"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"_Toc51849579"</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eastAsia="+mn-ea" w:hAnsiTheme="majorBidi"/>
                <w:noProof/>
                <w:kern w:val="24"/>
              </w:rPr>
              <w:t>5.4.1 Order Comparison</w:t>
            </w:r>
            <w:r>
              <w:rPr>
                <w:noProof/>
                <w:webHidden/>
              </w:rPr>
              <w:tab/>
            </w:r>
            <w:r>
              <w:rPr>
                <w:noProof/>
                <w:webHidden/>
              </w:rPr>
              <w:fldChar w:fldCharType="begin"/>
            </w:r>
            <w:r>
              <w:rPr>
                <w:noProof/>
                <w:webHidden/>
              </w:rPr>
              <w:instrText xml:space="preserve"> PAGEREF _Toc51849579 \h </w:instrText>
            </w:r>
            <w:r>
              <w:rPr>
                <w:noProof/>
                <w:webHidden/>
              </w:rPr>
            </w:r>
          </w:ins>
          <w:r>
            <w:rPr>
              <w:noProof/>
              <w:webHidden/>
            </w:rPr>
            <w:fldChar w:fldCharType="separate"/>
          </w:r>
          <w:ins w:id="108" w:author="ACL" w:date="2020-09-24T14:18:00Z">
            <w:r>
              <w:rPr>
                <w:noProof/>
                <w:webHidden/>
              </w:rPr>
              <w:t>45</w:t>
            </w:r>
            <w:r>
              <w:rPr>
                <w:noProof/>
                <w:webHidden/>
              </w:rPr>
              <w:fldChar w:fldCharType="end"/>
            </w:r>
            <w:r w:rsidRPr="0022448A">
              <w:rPr>
                <w:rStyle w:val="Hyperlink"/>
                <w:noProof/>
              </w:rPr>
              <w:fldChar w:fldCharType="end"/>
            </w:r>
          </w:ins>
        </w:p>
        <w:p w:rsidR="004A33EC" w:rsidRDefault="004A33EC">
          <w:pPr>
            <w:pStyle w:val="TOC3"/>
            <w:rPr>
              <w:ins w:id="109" w:author="ACL" w:date="2020-09-24T14:18:00Z"/>
              <w:rFonts w:eastAsiaTheme="minorEastAsia"/>
              <w:noProof/>
              <w:lang w:bidi="ar-SA"/>
            </w:rPr>
          </w:pPr>
          <w:ins w:id="110"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"_Toc51849580"</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5.4.2 Order Spectrum versus Synchronous Average Comparison</w:t>
            </w:r>
            <w:r>
              <w:rPr>
                <w:noProof/>
                <w:webHidden/>
              </w:rPr>
              <w:tab/>
            </w:r>
            <w:r>
              <w:rPr>
                <w:noProof/>
                <w:webHidden/>
              </w:rPr>
              <w:fldChar w:fldCharType="begin"/>
            </w:r>
            <w:r>
              <w:rPr>
                <w:noProof/>
                <w:webHidden/>
              </w:rPr>
              <w:instrText xml:space="preserve"> PAGEREF _Toc51849580 \h </w:instrText>
            </w:r>
            <w:r>
              <w:rPr>
                <w:noProof/>
                <w:webHidden/>
              </w:rPr>
            </w:r>
          </w:ins>
          <w:r>
            <w:rPr>
              <w:noProof/>
              <w:webHidden/>
            </w:rPr>
            <w:fldChar w:fldCharType="separate"/>
          </w:r>
          <w:ins w:id="111" w:author="ACL" w:date="2020-09-24T14:18:00Z">
            <w:r>
              <w:rPr>
                <w:noProof/>
                <w:webHidden/>
              </w:rPr>
              <w:t>47</w:t>
            </w:r>
            <w:r>
              <w:rPr>
                <w:noProof/>
                <w:webHidden/>
              </w:rPr>
              <w:fldChar w:fldCharType="end"/>
            </w:r>
            <w:r w:rsidRPr="0022448A">
              <w:rPr>
                <w:rStyle w:val="Hyperlink"/>
                <w:noProof/>
              </w:rPr>
              <w:fldChar w:fldCharType="end"/>
            </w:r>
          </w:ins>
        </w:p>
        <w:p w:rsidR="004A33EC" w:rsidRDefault="004A33EC">
          <w:pPr>
            <w:pStyle w:val="TOC2"/>
            <w:rPr>
              <w:ins w:id="112" w:author="ACL" w:date="2020-09-24T14:18:00Z"/>
              <w:rFonts w:asciiTheme="minorHAnsi" w:eastAsiaTheme="minorEastAsia" w:hAnsiTheme="minorHAnsi"/>
              <w:sz w:val="22"/>
              <w:szCs w:val="22"/>
              <w:lang w:bidi="ar-SA"/>
            </w:rPr>
          </w:pPr>
          <w:ins w:id="113" w:author="ACL" w:date="2020-09-24T14:18:00Z">
            <w:r w:rsidRPr="0022448A">
              <w:rPr>
                <w:rStyle w:val="Hyperlink"/>
              </w:rPr>
              <w:fldChar w:fldCharType="begin"/>
            </w:r>
            <w:r w:rsidRPr="0022448A">
              <w:rPr>
                <w:rStyle w:val="Hyperlink"/>
              </w:rPr>
              <w:instrText xml:space="preserve"> </w:instrText>
            </w:r>
            <w:r>
              <w:instrText>HYPERLINK \l "_Toc51849581"</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5.5 Conclusions</w:t>
            </w:r>
            <w:r>
              <w:rPr>
                <w:webHidden/>
              </w:rPr>
              <w:tab/>
            </w:r>
            <w:r>
              <w:rPr>
                <w:webHidden/>
              </w:rPr>
              <w:fldChar w:fldCharType="begin"/>
            </w:r>
            <w:r>
              <w:rPr>
                <w:webHidden/>
              </w:rPr>
              <w:instrText xml:space="preserve"> PAGEREF _Toc51849581 \h </w:instrText>
            </w:r>
            <w:r>
              <w:rPr>
                <w:webHidden/>
              </w:rPr>
            </w:r>
          </w:ins>
          <w:r>
            <w:rPr>
              <w:webHidden/>
            </w:rPr>
            <w:fldChar w:fldCharType="separate"/>
          </w:r>
          <w:ins w:id="114" w:author="ACL" w:date="2020-09-24T14:18:00Z">
            <w:r>
              <w:rPr>
                <w:webHidden/>
              </w:rPr>
              <w:t>50</w:t>
            </w:r>
            <w:r>
              <w:rPr>
                <w:webHidden/>
              </w:rPr>
              <w:fldChar w:fldCharType="end"/>
            </w:r>
            <w:r w:rsidRPr="0022448A">
              <w:rPr>
                <w:rStyle w:val="Hyperlink"/>
              </w:rPr>
              <w:fldChar w:fldCharType="end"/>
            </w:r>
          </w:ins>
        </w:p>
        <w:p w:rsidR="004A33EC" w:rsidRDefault="004A33EC">
          <w:pPr>
            <w:pStyle w:val="TOC1"/>
            <w:rPr>
              <w:ins w:id="115" w:author="ACL" w:date="2020-09-24T14:18:00Z"/>
              <w:rFonts w:eastAsiaTheme="minorEastAsia"/>
              <w:noProof/>
              <w:lang w:bidi="ar-SA"/>
            </w:rPr>
          </w:pPr>
          <w:ins w:id="116"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"_Toc51849582"</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6. EXPERIMENTAL SETUP</w:t>
            </w:r>
            <w:r>
              <w:rPr>
                <w:noProof/>
                <w:webHidden/>
              </w:rPr>
              <w:tab/>
            </w:r>
            <w:r>
              <w:rPr>
                <w:noProof/>
                <w:webHidden/>
              </w:rPr>
              <w:fldChar w:fldCharType="begin"/>
            </w:r>
            <w:r>
              <w:rPr>
                <w:noProof/>
                <w:webHidden/>
              </w:rPr>
              <w:instrText xml:space="preserve"> PAGEREF _Toc51849582 \h </w:instrText>
            </w:r>
            <w:r>
              <w:rPr>
                <w:noProof/>
                <w:webHidden/>
              </w:rPr>
            </w:r>
          </w:ins>
          <w:r>
            <w:rPr>
              <w:noProof/>
              <w:webHidden/>
            </w:rPr>
            <w:fldChar w:fldCharType="separate"/>
          </w:r>
          <w:ins w:id="117" w:author="ACL" w:date="2020-09-24T14:18:00Z">
            <w:r>
              <w:rPr>
                <w:noProof/>
                <w:webHidden/>
              </w:rPr>
              <w:t>51</w:t>
            </w:r>
            <w:r>
              <w:rPr>
                <w:noProof/>
                <w:webHidden/>
              </w:rPr>
              <w:fldChar w:fldCharType="end"/>
            </w:r>
            <w:r w:rsidRPr="0022448A">
              <w:rPr>
                <w:rStyle w:val="Hyperlink"/>
                <w:noProof/>
              </w:rPr>
              <w:fldChar w:fldCharType="end"/>
            </w:r>
          </w:ins>
        </w:p>
        <w:p w:rsidR="004A33EC" w:rsidRDefault="004A33EC">
          <w:pPr>
            <w:pStyle w:val="TOC2"/>
            <w:rPr>
              <w:ins w:id="118" w:author="ACL" w:date="2020-09-24T14:18:00Z"/>
              <w:rFonts w:asciiTheme="minorHAnsi" w:eastAsiaTheme="minorEastAsia" w:hAnsiTheme="minorHAnsi"/>
              <w:sz w:val="22"/>
              <w:szCs w:val="22"/>
              <w:lang w:bidi="ar-SA"/>
            </w:rPr>
          </w:pPr>
          <w:ins w:id="119" w:author="ACL" w:date="2020-09-24T14:18:00Z">
            <w:r w:rsidRPr="0022448A">
              <w:rPr>
                <w:rStyle w:val="Hyperlink"/>
              </w:rPr>
              <w:fldChar w:fldCharType="begin"/>
            </w:r>
            <w:r w:rsidRPr="0022448A">
              <w:rPr>
                <w:rStyle w:val="Hyperlink"/>
              </w:rPr>
              <w:instrText xml:space="preserve"> </w:instrText>
            </w:r>
            <w:r>
              <w:instrText>HYPERLINK \l "_Toc51849583"</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6.1 Experimental Result</w:t>
            </w:r>
            <w:r>
              <w:rPr>
                <w:webHidden/>
              </w:rPr>
              <w:tab/>
            </w:r>
            <w:r>
              <w:rPr>
                <w:webHidden/>
              </w:rPr>
              <w:fldChar w:fldCharType="begin"/>
            </w:r>
            <w:r>
              <w:rPr>
                <w:webHidden/>
              </w:rPr>
              <w:instrText xml:space="preserve"> PAGEREF _Toc51849583 \h </w:instrText>
            </w:r>
            <w:r>
              <w:rPr>
                <w:webHidden/>
              </w:rPr>
            </w:r>
          </w:ins>
          <w:r>
            <w:rPr>
              <w:webHidden/>
            </w:rPr>
            <w:fldChar w:fldCharType="separate"/>
          </w:r>
          <w:ins w:id="120" w:author="ACL" w:date="2020-09-24T14:18:00Z">
            <w:r>
              <w:rPr>
                <w:webHidden/>
              </w:rPr>
              <w:t>53</w:t>
            </w:r>
            <w:r>
              <w:rPr>
                <w:webHidden/>
              </w:rPr>
              <w:fldChar w:fldCharType="end"/>
            </w:r>
            <w:r w:rsidRPr="0022448A">
              <w:rPr>
                <w:rStyle w:val="Hyperlink"/>
              </w:rPr>
              <w:fldChar w:fldCharType="end"/>
            </w:r>
          </w:ins>
        </w:p>
        <w:p w:rsidR="004A33EC" w:rsidRDefault="004A33EC">
          <w:pPr>
            <w:pStyle w:val="TOC2"/>
            <w:rPr>
              <w:ins w:id="121" w:author="ACL" w:date="2020-09-24T14:18:00Z"/>
              <w:rFonts w:asciiTheme="minorHAnsi" w:eastAsiaTheme="minorEastAsia" w:hAnsiTheme="minorHAnsi"/>
              <w:sz w:val="22"/>
              <w:szCs w:val="22"/>
              <w:lang w:bidi="ar-SA"/>
            </w:rPr>
          </w:pPr>
          <w:ins w:id="122" w:author="ACL" w:date="2020-09-24T14:18:00Z">
            <w:r w:rsidRPr="0022448A">
              <w:rPr>
                <w:rStyle w:val="Hyperlink"/>
              </w:rPr>
              <w:fldChar w:fldCharType="begin"/>
            </w:r>
            <w:r w:rsidRPr="0022448A">
              <w:rPr>
                <w:rStyle w:val="Hyperlink"/>
              </w:rPr>
              <w:instrText xml:space="preserve"> </w:instrText>
            </w:r>
            <w:r>
              <w:instrText>HYPERLINK \l "_Toc51849584"</w:instrText>
            </w:r>
            <w:r w:rsidRPr="0022448A">
              <w:rPr>
                <w:rStyle w:val="Hyperlink"/>
              </w:rPr>
              <w:instrText xml:space="preserve"> </w:instrText>
            </w:r>
            <w:r w:rsidRPr="0022448A">
              <w:rPr>
                <w:rStyle w:val="Hyperlink"/>
              </w:rPr>
            </w:r>
            <w:r w:rsidRPr="0022448A">
              <w:rPr>
                <w:rStyle w:val="Hyperlink"/>
              </w:rPr>
              <w:fldChar w:fldCharType="separate"/>
            </w:r>
            <w:r w:rsidRPr="0022448A">
              <w:rPr>
                <w:rStyle w:val="Hyperlink"/>
              </w:rPr>
              <w:t>6.2 Energy-Level Analysis</w:t>
            </w:r>
            <w:r>
              <w:rPr>
                <w:webHidden/>
              </w:rPr>
              <w:tab/>
            </w:r>
            <w:r>
              <w:rPr>
                <w:webHidden/>
              </w:rPr>
              <w:fldChar w:fldCharType="begin"/>
            </w:r>
            <w:r>
              <w:rPr>
                <w:webHidden/>
              </w:rPr>
              <w:instrText xml:space="preserve"> PAGEREF _Toc51849584 \h </w:instrText>
            </w:r>
            <w:r>
              <w:rPr>
                <w:webHidden/>
              </w:rPr>
            </w:r>
          </w:ins>
          <w:r>
            <w:rPr>
              <w:webHidden/>
            </w:rPr>
            <w:fldChar w:fldCharType="separate"/>
          </w:r>
          <w:ins w:id="123" w:author="ACL" w:date="2020-09-24T14:18:00Z">
            <w:r>
              <w:rPr>
                <w:webHidden/>
              </w:rPr>
              <w:t>55</w:t>
            </w:r>
            <w:r>
              <w:rPr>
                <w:webHidden/>
              </w:rPr>
              <w:fldChar w:fldCharType="end"/>
            </w:r>
            <w:r w:rsidRPr="0022448A">
              <w:rPr>
                <w:rStyle w:val="Hyperlink"/>
              </w:rPr>
              <w:fldChar w:fldCharType="end"/>
            </w:r>
          </w:ins>
        </w:p>
        <w:p w:rsidR="004A33EC" w:rsidRDefault="004A33EC">
          <w:pPr>
            <w:pStyle w:val="TOC1"/>
            <w:rPr>
              <w:ins w:id="124" w:author="ACL" w:date="2020-09-24T14:18:00Z"/>
              <w:rFonts w:eastAsiaTheme="minorEastAsia"/>
              <w:noProof/>
              <w:lang w:bidi="ar-SA"/>
            </w:rPr>
          </w:pPr>
          <w:ins w:id="125"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"_Toc51849585"</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7. SUMMARY</w:t>
            </w:r>
            <w:r>
              <w:rPr>
                <w:noProof/>
                <w:webHidden/>
              </w:rPr>
              <w:tab/>
            </w:r>
            <w:r>
              <w:rPr>
                <w:noProof/>
                <w:webHidden/>
              </w:rPr>
              <w:fldChar w:fldCharType="begin"/>
            </w:r>
            <w:r>
              <w:rPr>
                <w:noProof/>
                <w:webHidden/>
              </w:rPr>
              <w:instrText xml:space="preserve"> PAGEREF _Toc51849585 \h </w:instrText>
            </w:r>
            <w:r>
              <w:rPr>
                <w:noProof/>
                <w:webHidden/>
              </w:rPr>
            </w:r>
          </w:ins>
          <w:r>
            <w:rPr>
              <w:noProof/>
              <w:webHidden/>
            </w:rPr>
            <w:fldChar w:fldCharType="separate"/>
          </w:r>
          <w:ins w:id="126" w:author="ACL" w:date="2020-09-24T14:18:00Z">
            <w:r>
              <w:rPr>
                <w:noProof/>
                <w:webHidden/>
              </w:rPr>
              <w:t>60</w:t>
            </w:r>
            <w:r>
              <w:rPr>
                <w:noProof/>
                <w:webHidden/>
              </w:rPr>
              <w:fldChar w:fldCharType="end"/>
            </w:r>
            <w:r w:rsidRPr="0022448A">
              <w:rPr>
                <w:rStyle w:val="Hyperlink"/>
                <w:noProof/>
              </w:rPr>
              <w:fldChar w:fldCharType="end"/>
            </w:r>
          </w:ins>
        </w:p>
        <w:p w:rsidR="004A33EC" w:rsidRDefault="004A33EC">
          <w:pPr>
            <w:pStyle w:val="TOC1"/>
            <w:rPr>
              <w:ins w:id="127" w:author="ACL" w:date="2020-09-24T14:18:00Z"/>
              <w:rFonts w:eastAsiaTheme="minorEastAsia"/>
              <w:noProof/>
              <w:lang w:bidi="ar-SA"/>
            </w:rPr>
          </w:pPr>
          <w:ins w:id="128" w:author="ACL" w:date="2020-09-24T14:18:00Z">
            <w:r w:rsidRPr="0022448A">
              <w:rPr>
                <w:rStyle w:val="Hyperlink"/>
                <w:noProof/>
              </w:rPr>
              <w:fldChar w:fldCharType="begin"/>
            </w:r>
            <w:r w:rsidRPr="0022448A">
              <w:rPr>
                <w:rStyle w:val="Hyperlink"/>
                <w:noProof/>
              </w:rPr>
              <w:instrText xml:space="preserve"> </w:instrText>
            </w:r>
            <w:r>
              <w:rPr>
                <w:noProof/>
              </w:rPr>
              <w:instrText>HYPERLINK \l "_Toc51849586"</w:instrText>
            </w:r>
            <w:r w:rsidRPr="0022448A">
              <w:rPr>
                <w:rStyle w:val="Hyperlink"/>
                <w:noProof/>
              </w:rPr>
              <w:instrText xml:space="preserve"> </w:instrText>
            </w:r>
            <w:r w:rsidRPr="0022448A">
              <w:rPr>
                <w:rStyle w:val="Hyperlink"/>
                <w:noProof/>
              </w:rPr>
            </w:r>
            <w:r w:rsidRPr="0022448A">
              <w:rPr>
                <w:rStyle w:val="Hyperlink"/>
                <w:noProof/>
              </w:rPr>
              <w:fldChar w:fldCharType="separate"/>
            </w:r>
            <w:r w:rsidRPr="0022448A">
              <w:rPr>
                <w:rStyle w:val="Hyperlink"/>
                <w:rFonts w:asciiTheme="majorBidi" w:hAnsiTheme="majorBidi"/>
                <w:noProof/>
              </w:rPr>
              <w:t>8. BIBLIOGRAPHY</w:t>
            </w:r>
            <w:r>
              <w:rPr>
                <w:noProof/>
                <w:webHidden/>
              </w:rPr>
              <w:tab/>
            </w:r>
            <w:r>
              <w:rPr>
                <w:noProof/>
                <w:webHidden/>
              </w:rPr>
              <w:fldChar w:fldCharType="begin"/>
            </w:r>
            <w:r>
              <w:rPr>
                <w:noProof/>
                <w:webHidden/>
              </w:rPr>
              <w:instrText xml:space="preserve"> PAGEREF _Toc51849586 \h </w:instrText>
            </w:r>
            <w:r>
              <w:rPr>
                <w:noProof/>
                <w:webHidden/>
              </w:rPr>
            </w:r>
          </w:ins>
          <w:r>
            <w:rPr>
              <w:noProof/>
              <w:webHidden/>
            </w:rPr>
            <w:fldChar w:fldCharType="separate"/>
          </w:r>
          <w:ins w:id="129" w:author="ACL" w:date="2020-09-24T14:18:00Z">
            <w:r>
              <w:rPr>
                <w:noProof/>
                <w:webHidden/>
              </w:rPr>
              <w:t>62</w:t>
            </w:r>
            <w:r>
              <w:rPr>
                <w:noProof/>
                <w:webHidden/>
              </w:rPr>
              <w:fldChar w:fldCharType="end"/>
            </w:r>
            <w:r w:rsidRPr="0022448A">
              <w:rPr>
                <w:rStyle w:val="Hyperlink"/>
                <w:noProof/>
              </w:rPr>
              <w:fldChar w:fldCharType="end"/>
            </w:r>
          </w:ins>
        </w:p>
        <w:p w:rsidR="000D5FC8" w:rsidRPr="00201AD6" w:rsidDel="00B80C20" w:rsidRDefault="000D5FC8" w:rsidP="00AA5148">
          <w:pPr>
            <w:pStyle w:val="TOC1"/>
            <w:rPr>
              <w:del w:id="130" w:author="ACL" w:date="2020-09-24T13:44:00Z"/>
              <w:rFonts w:eastAsiaTheme="minorEastAsia"/>
              <w:noProof/>
            </w:rPr>
          </w:pPr>
          <w:del w:id="131" w:author="ACL" w:date="2020-09-24T13:44:00Z">
            <w:r w:rsidRPr="00B80C20" w:rsidDel="00B80C20">
              <w:rPr>
                <w:rFonts w:asciiTheme="majorBidi" w:hAnsiTheme="majorBidi" w:cstheme="majorBidi"/>
                <w:noProof/>
                <w:rPrChange w:id="132" w:author="ACL" w:date="2020-09-24T13:44:00Z">
                  <w:rPr>
                    <w:rStyle w:val="Hyperlink"/>
                    <w:rFonts w:asciiTheme="majorBidi" w:hAnsiTheme="majorBidi" w:cstheme="majorBidi"/>
                  </w:rPr>
                </w:rPrChange>
              </w:rPr>
              <w:delText>1 INTRODUCTION</w:delText>
            </w:r>
            <w:r w:rsidRPr="00201AD6" w:rsidDel="00B80C20">
              <w:rPr>
                <w:noProof/>
                <w:webHidden/>
              </w:rPr>
              <w:tab/>
              <w:delText>15</w:delText>
            </w:r>
          </w:del>
        </w:p>
        <w:p w:rsidR="000D5FC8" w:rsidRPr="00201AD6" w:rsidDel="00B80C20" w:rsidRDefault="000D5FC8" w:rsidP="00AA5148">
          <w:pPr>
            <w:pStyle w:val="TOC1"/>
            <w:rPr>
              <w:del w:id="133" w:author="ACL" w:date="2020-09-24T13:44:00Z"/>
              <w:rFonts w:eastAsiaTheme="minorEastAsia"/>
              <w:noProof/>
            </w:rPr>
          </w:pPr>
          <w:del w:id="134" w:author="ACL" w:date="2020-09-24T13:44:00Z">
            <w:r w:rsidRPr="00B80C20" w:rsidDel="00B80C20">
              <w:rPr>
                <w:rFonts w:asciiTheme="majorBidi" w:hAnsiTheme="majorBidi" w:cstheme="majorBidi"/>
                <w:noProof/>
                <w:rPrChange w:id="135" w:author="ACL" w:date="2020-09-24T13:44:00Z">
                  <w:rPr>
                    <w:rStyle w:val="Hyperlink"/>
                    <w:rFonts w:asciiTheme="majorBidi" w:hAnsiTheme="majorBidi" w:cstheme="majorBidi"/>
                  </w:rPr>
                </w:rPrChange>
              </w:rPr>
              <w:delText>1.1</w:delText>
            </w:r>
            <w:r w:rsidRPr="00201AD6" w:rsidDel="00B80C20">
              <w:rPr>
                <w:rFonts w:eastAsiaTheme="minorEastAsia"/>
                <w:noProof/>
              </w:rPr>
              <w:tab/>
            </w:r>
            <w:r w:rsidRPr="00B80C20" w:rsidDel="00B80C20">
              <w:rPr>
                <w:rFonts w:asciiTheme="majorBidi" w:hAnsiTheme="majorBidi" w:cstheme="majorBidi"/>
                <w:noProof/>
                <w:rPrChange w:id="136" w:author="ACL" w:date="2020-09-24T13:44:00Z">
                  <w:rPr>
                    <w:rStyle w:val="Hyperlink"/>
                    <w:rFonts w:asciiTheme="majorBidi" w:hAnsiTheme="majorBidi" w:cstheme="majorBidi"/>
                  </w:rPr>
                </w:rPrChange>
              </w:rPr>
              <w:delText>Research Objectives</w:delText>
            </w:r>
            <w:r w:rsidRPr="00201AD6" w:rsidDel="00B80C20">
              <w:rPr>
                <w:noProof/>
                <w:webHidden/>
              </w:rPr>
              <w:tab/>
              <w:delText>17</w:delText>
            </w:r>
          </w:del>
        </w:p>
        <w:p w:rsidR="000D5FC8" w:rsidRPr="00201AD6" w:rsidDel="00B80C20" w:rsidRDefault="000D5FC8" w:rsidP="00AA5148">
          <w:pPr>
            <w:pStyle w:val="TOC1"/>
            <w:rPr>
              <w:del w:id="137" w:author="ACL" w:date="2020-09-24T13:44:00Z"/>
              <w:rFonts w:eastAsiaTheme="minorEastAsia"/>
              <w:noProof/>
            </w:rPr>
          </w:pPr>
          <w:del w:id="138" w:author="ACL" w:date="2020-09-24T13:44:00Z">
            <w:r w:rsidRPr="00B80C20" w:rsidDel="00B80C20">
              <w:rPr>
                <w:rFonts w:asciiTheme="majorBidi" w:hAnsiTheme="majorBidi" w:cstheme="majorBidi"/>
                <w:noProof/>
                <w:rPrChange w:id="139" w:author="ACL" w:date="2020-09-24T13:44:00Z">
                  <w:rPr>
                    <w:rStyle w:val="Hyperlink"/>
                    <w:rFonts w:asciiTheme="majorBidi" w:hAnsiTheme="majorBidi" w:cstheme="majorBidi"/>
                  </w:rPr>
                </w:rPrChange>
              </w:rPr>
              <w:delText>2. LITERATURE REVIEW</w:delText>
            </w:r>
            <w:r w:rsidRPr="00201AD6" w:rsidDel="00B80C20">
              <w:rPr>
                <w:noProof/>
                <w:webHidden/>
              </w:rPr>
              <w:tab/>
              <w:delText>17</w:delText>
            </w:r>
          </w:del>
        </w:p>
        <w:p w:rsidR="000D5FC8" w:rsidRPr="00201AD6" w:rsidDel="00B80C20" w:rsidRDefault="000D5FC8">
          <w:pPr>
            <w:pStyle w:val="TOC2"/>
            <w:rPr>
              <w:del w:id="140" w:author="ACL" w:date="2020-09-24T13:44:00Z"/>
              <w:rFonts w:eastAsiaTheme="minorEastAsia" w:cstheme="majorBidi"/>
              <w:sz w:val="22"/>
              <w:szCs w:val="22"/>
            </w:rPr>
          </w:pPr>
          <w:del w:id="141" w:author="ACL" w:date="2020-09-24T13:44:00Z">
            <w:r w:rsidRPr="00B80C20" w:rsidDel="00B80C20">
              <w:rPr>
                <w:rFonts w:cstheme="majorBidi"/>
                <w:rPrChange w:id="142" w:author="ACL" w:date="2020-09-24T13:44:00Z">
                  <w:rPr>
                    <w:rStyle w:val="Hyperlink"/>
                    <w:rFonts w:cstheme="majorBidi"/>
                    <w:noProof w:val="0"/>
                  </w:rPr>
                </w:rPrChange>
              </w:rPr>
              <w:delText>2.1 Estimation of Stationary and Time-Varying Rotational Speed</w:delText>
            </w:r>
            <w:r w:rsidRPr="00201AD6" w:rsidDel="00B80C20">
              <w:rPr>
                <w:rFonts w:cstheme="majorBidi"/>
                <w:webHidden/>
              </w:rPr>
              <w:tab/>
              <w:delText>17</w:delText>
            </w:r>
          </w:del>
        </w:p>
        <w:p w:rsidR="000D5FC8" w:rsidRPr="00201AD6" w:rsidDel="00B80C20" w:rsidRDefault="000D5FC8">
          <w:pPr>
            <w:pStyle w:val="TOC2"/>
            <w:rPr>
              <w:del w:id="143" w:author="ACL" w:date="2020-09-24T13:44:00Z"/>
              <w:rFonts w:eastAsiaTheme="minorEastAsia" w:cstheme="majorBidi"/>
              <w:sz w:val="22"/>
              <w:szCs w:val="22"/>
            </w:rPr>
          </w:pPr>
          <w:del w:id="144" w:author="ACL" w:date="2020-09-24T13:44:00Z">
            <w:r w:rsidRPr="00B80C20" w:rsidDel="00B80C20">
              <w:rPr>
                <w:rFonts w:cstheme="majorBidi"/>
                <w:rPrChange w:id="145" w:author="ACL" w:date="2020-09-24T13:44:00Z">
                  <w:rPr>
                    <w:rStyle w:val="Hyperlink"/>
                    <w:rFonts w:cstheme="majorBidi"/>
                    <w:noProof w:val="0"/>
                  </w:rPr>
                </w:rPrChange>
              </w:rPr>
              <w:delText>2.2 Bearing Diagnostics</w:delText>
            </w:r>
            <w:r w:rsidRPr="00201AD6" w:rsidDel="00B80C20">
              <w:rPr>
                <w:rFonts w:cstheme="majorBidi"/>
                <w:webHidden/>
              </w:rPr>
              <w:tab/>
              <w:delText>21</w:delText>
            </w:r>
          </w:del>
        </w:p>
        <w:p w:rsidR="000D5FC8" w:rsidRPr="00201AD6" w:rsidDel="00B80C20" w:rsidRDefault="000D5FC8">
          <w:pPr>
            <w:pStyle w:val="TOC2"/>
            <w:rPr>
              <w:del w:id="146" w:author="ACL" w:date="2020-09-24T13:44:00Z"/>
              <w:rFonts w:eastAsiaTheme="minorEastAsia" w:cstheme="majorBidi"/>
              <w:sz w:val="22"/>
              <w:szCs w:val="22"/>
            </w:rPr>
          </w:pPr>
          <w:del w:id="147" w:author="ACL" w:date="2020-09-24T13:44:00Z">
            <w:r w:rsidRPr="00B80C20" w:rsidDel="00B80C20">
              <w:rPr>
                <w:rFonts w:cstheme="majorBidi"/>
                <w:rPrChange w:id="148" w:author="ACL" w:date="2020-09-24T13:44:00Z">
                  <w:rPr>
                    <w:rStyle w:val="Hyperlink"/>
                    <w:rFonts w:cstheme="majorBidi"/>
                    <w:noProof w:val="0"/>
                  </w:rPr>
                </w:rPrChange>
              </w:rPr>
              <w:delText>3. THEORETICAL BACKGROUND</w:delText>
            </w:r>
            <w:r w:rsidRPr="00201AD6" w:rsidDel="00B80C20">
              <w:rPr>
                <w:rFonts w:cstheme="majorBidi"/>
                <w:webHidden/>
              </w:rPr>
              <w:tab/>
              <w:delText>21</w:delText>
            </w:r>
          </w:del>
        </w:p>
        <w:p w:rsidR="000D5FC8" w:rsidRPr="00201AD6" w:rsidDel="00B80C20" w:rsidRDefault="000D5FC8">
          <w:pPr>
            <w:pStyle w:val="TOC3"/>
            <w:rPr>
              <w:del w:id="149" w:author="ACL" w:date="2020-09-24T13:44:00Z"/>
              <w:rFonts w:asciiTheme="majorBidi" w:eastAsiaTheme="minorEastAsia" w:hAnsiTheme="majorBidi" w:cstheme="majorBidi"/>
              <w:noProof/>
            </w:rPr>
          </w:pPr>
          <w:del w:id="150" w:author="ACL" w:date="2020-09-24T13:44:00Z">
            <w:r w:rsidRPr="00B80C20" w:rsidDel="00B80C20">
              <w:rPr>
                <w:rFonts w:asciiTheme="majorBidi" w:hAnsiTheme="majorBidi" w:cstheme="majorBidi"/>
                <w:noProof/>
                <w:rPrChange w:id="151" w:author="ACL" w:date="2020-09-24T13:44:00Z">
                  <w:rPr>
                    <w:rStyle w:val="Hyperlink"/>
                    <w:rFonts w:asciiTheme="majorBidi" w:hAnsiTheme="majorBidi" w:cstheme="majorBidi"/>
                  </w:rPr>
                </w:rPrChange>
              </w:rPr>
              <w:delText>3.1 Bearing-Feature Characterization</w:delText>
            </w:r>
            <w:r w:rsidRPr="00201AD6" w:rsidDel="00B80C20">
              <w:rPr>
                <w:rFonts w:asciiTheme="majorBidi" w:hAnsiTheme="majorBidi" w:cstheme="majorBidi"/>
                <w:noProof/>
                <w:webHidden/>
              </w:rPr>
              <w:tab/>
              <w:delText>21</w:delText>
            </w:r>
          </w:del>
        </w:p>
        <w:p w:rsidR="000D5FC8" w:rsidRPr="00201AD6" w:rsidDel="00B80C20" w:rsidRDefault="000D5FC8">
          <w:pPr>
            <w:pStyle w:val="TOC3"/>
            <w:rPr>
              <w:del w:id="152" w:author="ACL" w:date="2020-09-24T13:44:00Z"/>
              <w:rFonts w:asciiTheme="majorBidi" w:eastAsiaTheme="minorEastAsia" w:hAnsiTheme="majorBidi" w:cstheme="majorBidi"/>
              <w:noProof/>
            </w:rPr>
          </w:pPr>
          <w:del w:id="153" w:author="ACL" w:date="2020-09-24T13:44:00Z">
            <w:r w:rsidRPr="00B80C20" w:rsidDel="00B80C20">
              <w:rPr>
                <w:rFonts w:asciiTheme="majorBidi" w:hAnsiTheme="majorBidi" w:cstheme="majorBidi"/>
                <w:noProof/>
                <w:rPrChange w:id="154" w:author="ACL" w:date="2020-09-24T13:44:00Z">
                  <w:rPr>
                    <w:rStyle w:val="Hyperlink"/>
                    <w:rFonts w:asciiTheme="majorBidi" w:hAnsiTheme="majorBidi" w:cstheme="majorBidi"/>
                  </w:rPr>
                </w:rPrChange>
              </w:rPr>
              <w:delText>3.2 Power Spectral Density</w:delText>
            </w:r>
            <w:r w:rsidRPr="00201AD6" w:rsidDel="00B80C20">
              <w:rPr>
                <w:rFonts w:asciiTheme="majorBidi" w:hAnsiTheme="majorBidi" w:cstheme="majorBidi"/>
                <w:noProof/>
                <w:webHidden/>
              </w:rPr>
              <w:tab/>
              <w:delText>24</w:delText>
            </w:r>
          </w:del>
        </w:p>
        <w:p w:rsidR="000D5FC8" w:rsidRPr="00201AD6" w:rsidDel="00B80C20" w:rsidRDefault="000D5FC8">
          <w:pPr>
            <w:pStyle w:val="TOC3"/>
            <w:rPr>
              <w:del w:id="155" w:author="ACL" w:date="2020-09-24T13:44:00Z"/>
              <w:rFonts w:asciiTheme="majorBidi" w:eastAsiaTheme="minorEastAsia" w:hAnsiTheme="majorBidi" w:cstheme="majorBidi"/>
              <w:noProof/>
            </w:rPr>
          </w:pPr>
          <w:del w:id="156" w:author="ACL" w:date="2020-09-24T13:44:00Z">
            <w:r w:rsidRPr="00B80C20" w:rsidDel="00B80C20">
              <w:rPr>
                <w:rFonts w:asciiTheme="majorBidi" w:hAnsiTheme="majorBidi" w:cstheme="majorBidi"/>
                <w:noProof/>
                <w:rPrChange w:id="157" w:author="ACL" w:date="2020-09-24T13:44:00Z">
                  <w:rPr>
                    <w:rStyle w:val="Hyperlink"/>
                    <w:rFonts w:asciiTheme="majorBidi" w:hAnsiTheme="majorBidi" w:cstheme="majorBidi"/>
                  </w:rPr>
                </w:rPrChange>
              </w:rPr>
              <w:delText>3.3 Angular Resampling</w:delText>
            </w:r>
            <w:r w:rsidRPr="00201AD6" w:rsidDel="00B80C20">
              <w:rPr>
                <w:rFonts w:asciiTheme="majorBidi" w:hAnsiTheme="majorBidi" w:cstheme="majorBidi"/>
                <w:noProof/>
                <w:webHidden/>
              </w:rPr>
              <w:tab/>
              <w:delText>24</w:delText>
            </w:r>
          </w:del>
        </w:p>
        <w:p w:rsidR="000D5FC8" w:rsidRPr="00201AD6" w:rsidDel="00B80C20" w:rsidRDefault="000D5FC8">
          <w:pPr>
            <w:pStyle w:val="TOC3"/>
            <w:rPr>
              <w:del w:id="158" w:author="ACL" w:date="2020-09-24T13:44:00Z"/>
              <w:rFonts w:asciiTheme="majorBidi" w:eastAsiaTheme="minorEastAsia" w:hAnsiTheme="majorBidi" w:cstheme="majorBidi"/>
              <w:noProof/>
            </w:rPr>
          </w:pPr>
          <w:del w:id="159" w:author="ACL" w:date="2020-09-24T13:44:00Z">
            <w:r w:rsidRPr="00B80C20" w:rsidDel="00B80C20">
              <w:rPr>
                <w:rFonts w:asciiTheme="majorBidi" w:hAnsiTheme="majorBidi" w:cstheme="majorBidi"/>
                <w:noProof/>
                <w:rPrChange w:id="160" w:author="ACL" w:date="2020-09-24T13:44:00Z">
                  <w:rPr>
                    <w:rStyle w:val="Hyperlink"/>
                    <w:rFonts w:asciiTheme="majorBidi" w:hAnsiTheme="majorBidi" w:cstheme="majorBidi"/>
                  </w:rPr>
                </w:rPrChange>
              </w:rPr>
              <w:delText>3.4 Synchronous Average</w:delText>
            </w:r>
            <w:r w:rsidRPr="00201AD6" w:rsidDel="00B80C20">
              <w:rPr>
                <w:rFonts w:asciiTheme="majorBidi" w:hAnsiTheme="majorBidi" w:cstheme="majorBidi"/>
                <w:noProof/>
                <w:webHidden/>
              </w:rPr>
              <w:tab/>
              <w:delText>24</w:delText>
            </w:r>
          </w:del>
        </w:p>
        <w:p w:rsidR="000D5FC8" w:rsidRPr="00201AD6" w:rsidDel="00B80C20" w:rsidRDefault="000D5FC8">
          <w:pPr>
            <w:pStyle w:val="TOC3"/>
            <w:rPr>
              <w:del w:id="161" w:author="ACL" w:date="2020-09-24T13:44:00Z"/>
              <w:rFonts w:asciiTheme="majorBidi" w:eastAsiaTheme="minorEastAsia" w:hAnsiTheme="majorBidi" w:cstheme="majorBidi"/>
              <w:noProof/>
            </w:rPr>
          </w:pPr>
          <w:del w:id="162" w:author="ACL" w:date="2020-09-24T13:44:00Z">
            <w:r w:rsidRPr="00B80C20" w:rsidDel="00B80C20">
              <w:rPr>
                <w:rFonts w:asciiTheme="majorBidi" w:hAnsiTheme="majorBidi" w:cstheme="majorBidi"/>
                <w:noProof/>
                <w:rPrChange w:id="163" w:author="ACL" w:date="2020-09-24T13:44:00Z">
                  <w:rPr>
                    <w:rStyle w:val="Hyperlink"/>
                    <w:rFonts w:asciiTheme="majorBidi" w:hAnsiTheme="majorBidi" w:cstheme="majorBidi"/>
                  </w:rPr>
                </w:rPrChange>
              </w:rPr>
              <w:delText>3.5 Vold–Kalman Filter</w:delText>
            </w:r>
            <w:r w:rsidRPr="00201AD6" w:rsidDel="00B80C20">
              <w:rPr>
                <w:rFonts w:asciiTheme="majorBidi" w:hAnsiTheme="majorBidi" w:cstheme="majorBidi"/>
                <w:noProof/>
                <w:webHidden/>
              </w:rPr>
              <w:tab/>
              <w:delText>25</w:delText>
            </w:r>
          </w:del>
        </w:p>
        <w:p w:rsidR="000D5FC8" w:rsidRPr="00201AD6" w:rsidDel="00B80C20" w:rsidRDefault="000D5FC8">
          <w:pPr>
            <w:pStyle w:val="TOC3"/>
            <w:rPr>
              <w:del w:id="164" w:author="ACL" w:date="2020-09-24T13:44:00Z"/>
              <w:rFonts w:asciiTheme="majorBidi" w:eastAsiaTheme="minorEastAsia" w:hAnsiTheme="majorBidi" w:cstheme="majorBidi"/>
              <w:noProof/>
            </w:rPr>
          </w:pPr>
          <w:del w:id="165" w:author="ACL" w:date="2020-09-24T13:44:00Z">
            <w:r w:rsidRPr="00B80C20" w:rsidDel="00B80C20">
              <w:rPr>
                <w:rFonts w:asciiTheme="majorBidi" w:hAnsiTheme="majorBidi" w:cstheme="majorBidi"/>
                <w:noProof/>
                <w:rPrChange w:id="166" w:author="ACL" w:date="2020-09-24T13:44:00Z">
                  <w:rPr>
                    <w:rStyle w:val="Hyperlink"/>
                    <w:rFonts w:asciiTheme="majorBidi" w:hAnsiTheme="majorBidi" w:cstheme="majorBidi"/>
                  </w:rPr>
                </w:rPrChange>
              </w:rPr>
              <w:delText>3.6 Butterworth Filter</w:delText>
            </w:r>
            <w:r w:rsidRPr="00201AD6" w:rsidDel="00B80C20">
              <w:rPr>
                <w:rFonts w:asciiTheme="majorBidi" w:hAnsiTheme="majorBidi" w:cstheme="majorBidi"/>
                <w:noProof/>
                <w:webHidden/>
              </w:rPr>
              <w:tab/>
              <w:delText>26</w:delText>
            </w:r>
          </w:del>
        </w:p>
        <w:p w:rsidR="000D5FC8" w:rsidRPr="00201AD6" w:rsidDel="00B80C20" w:rsidRDefault="000D5FC8">
          <w:pPr>
            <w:pStyle w:val="TOC3"/>
            <w:rPr>
              <w:del w:id="167" w:author="ACL" w:date="2020-09-24T13:44:00Z"/>
              <w:rFonts w:asciiTheme="majorBidi" w:eastAsiaTheme="minorEastAsia" w:hAnsiTheme="majorBidi" w:cstheme="majorBidi"/>
              <w:noProof/>
            </w:rPr>
          </w:pPr>
          <w:del w:id="168" w:author="ACL" w:date="2020-09-24T13:44:00Z">
            <w:r w:rsidRPr="00B80C20" w:rsidDel="00B80C20">
              <w:rPr>
                <w:rFonts w:asciiTheme="majorBidi" w:hAnsiTheme="majorBidi" w:cstheme="majorBidi"/>
                <w:noProof/>
                <w:rPrChange w:id="169" w:author="ACL" w:date="2020-09-24T13:44:00Z">
                  <w:rPr>
                    <w:rStyle w:val="Hyperlink"/>
                    <w:rFonts w:asciiTheme="majorBidi" w:hAnsiTheme="majorBidi" w:cstheme="majorBidi"/>
                  </w:rPr>
                </w:rPrChange>
              </w:rPr>
              <w:delText>3.7 Zero Crossing</w:delText>
            </w:r>
            <w:r w:rsidRPr="00201AD6" w:rsidDel="00B80C20">
              <w:rPr>
                <w:rFonts w:asciiTheme="majorBidi" w:hAnsiTheme="majorBidi" w:cstheme="majorBidi"/>
                <w:noProof/>
                <w:webHidden/>
              </w:rPr>
              <w:tab/>
              <w:delText>26</w:delText>
            </w:r>
          </w:del>
        </w:p>
        <w:p w:rsidR="000D5FC8" w:rsidRPr="00201AD6" w:rsidDel="00B80C20" w:rsidRDefault="000D5FC8">
          <w:pPr>
            <w:pStyle w:val="TOC3"/>
            <w:rPr>
              <w:del w:id="170" w:author="ACL" w:date="2020-09-24T13:44:00Z"/>
              <w:rFonts w:asciiTheme="majorBidi" w:eastAsiaTheme="minorEastAsia" w:hAnsiTheme="majorBidi" w:cstheme="majorBidi"/>
              <w:noProof/>
            </w:rPr>
          </w:pPr>
          <w:del w:id="171" w:author="ACL" w:date="2020-09-24T13:44:00Z">
            <w:r w:rsidRPr="00B80C20" w:rsidDel="00B80C20">
              <w:rPr>
                <w:rFonts w:asciiTheme="majorBidi" w:hAnsiTheme="majorBidi" w:cstheme="majorBidi"/>
                <w:noProof/>
                <w:rPrChange w:id="172" w:author="ACL" w:date="2020-09-24T13:44:00Z">
                  <w:rPr>
                    <w:rStyle w:val="Hyperlink"/>
                    <w:rFonts w:asciiTheme="majorBidi" w:hAnsiTheme="majorBidi" w:cstheme="majorBidi"/>
                  </w:rPr>
                </w:rPrChange>
              </w:rPr>
              <w:delText>3.8 Envelope</w:delText>
            </w:r>
            <w:r w:rsidRPr="00201AD6" w:rsidDel="00B80C20">
              <w:rPr>
                <w:rFonts w:asciiTheme="majorBidi" w:hAnsiTheme="majorBidi" w:cstheme="majorBidi"/>
                <w:noProof/>
                <w:webHidden/>
              </w:rPr>
              <w:tab/>
              <w:delText>27</w:delText>
            </w:r>
          </w:del>
        </w:p>
        <w:p w:rsidR="000D5FC8" w:rsidRPr="00201AD6" w:rsidDel="00B80C20" w:rsidRDefault="000D5FC8" w:rsidP="00AA5148">
          <w:pPr>
            <w:pStyle w:val="TOC1"/>
            <w:rPr>
              <w:del w:id="173" w:author="ACL" w:date="2020-09-24T13:44:00Z"/>
              <w:rFonts w:eastAsiaTheme="minorEastAsia"/>
              <w:noProof/>
            </w:rPr>
          </w:pPr>
          <w:del w:id="174" w:author="ACL" w:date="2020-09-24T13:44:00Z">
            <w:r w:rsidRPr="00B80C20" w:rsidDel="00B80C20">
              <w:rPr>
                <w:rFonts w:asciiTheme="majorBidi" w:hAnsiTheme="majorBidi" w:cstheme="majorBidi"/>
                <w:noProof/>
                <w:rPrChange w:id="175" w:author="ACL" w:date="2020-09-24T13:44:00Z">
                  <w:rPr>
                    <w:rStyle w:val="Hyperlink"/>
                    <w:rFonts w:asciiTheme="majorBidi" w:hAnsiTheme="majorBidi" w:cstheme="majorBidi"/>
                  </w:rPr>
                </w:rPrChange>
              </w:rPr>
              <w:delText>4. SIGNAL GENERATION</w:delText>
            </w:r>
            <w:r w:rsidRPr="00201AD6" w:rsidDel="00B80C20">
              <w:rPr>
                <w:noProof/>
                <w:webHidden/>
              </w:rPr>
              <w:tab/>
              <w:delText>27</w:delText>
            </w:r>
          </w:del>
        </w:p>
        <w:p w:rsidR="000D5FC8" w:rsidRPr="00201AD6" w:rsidDel="00B80C20" w:rsidRDefault="000D5FC8">
          <w:pPr>
            <w:pStyle w:val="TOC3"/>
            <w:rPr>
              <w:del w:id="176" w:author="ACL" w:date="2020-09-24T13:44:00Z"/>
              <w:rFonts w:asciiTheme="majorBidi" w:eastAsiaTheme="minorEastAsia" w:hAnsiTheme="majorBidi" w:cstheme="majorBidi"/>
              <w:noProof/>
            </w:rPr>
          </w:pPr>
          <w:del w:id="177" w:author="ACL" w:date="2020-09-24T13:44:00Z">
            <w:r w:rsidRPr="00B80C20" w:rsidDel="00B80C20">
              <w:rPr>
                <w:rFonts w:asciiTheme="majorBidi" w:hAnsiTheme="majorBidi" w:cstheme="majorBidi"/>
                <w:noProof/>
                <w:rPrChange w:id="178" w:author="ACL" w:date="2020-09-24T13:44:00Z">
                  <w:rPr>
                    <w:rStyle w:val="Hyperlink"/>
                    <w:rFonts w:asciiTheme="majorBidi" w:hAnsiTheme="majorBidi" w:cstheme="majorBidi"/>
                  </w:rPr>
                </w:rPrChange>
              </w:rPr>
              <w:delText>4.1. Bearings</w:delText>
            </w:r>
            <w:r w:rsidRPr="00201AD6" w:rsidDel="00B80C20">
              <w:rPr>
                <w:rFonts w:asciiTheme="majorBidi" w:hAnsiTheme="majorBidi" w:cstheme="majorBidi"/>
                <w:noProof/>
                <w:webHidden/>
              </w:rPr>
              <w:tab/>
              <w:delText>29</w:delText>
            </w:r>
          </w:del>
        </w:p>
        <w:p w:rsidR="000D5FC8" w:rsidRPr="00201AD6" w:rsidDel="00B80C20" w:rsidRDefault="000D5FC8">
          <w:pPr>
            <w:pStyle w:val="TOC3"/>
            <w:rPr>
              <w:del w:id="179" w:author="ACL" w:date="2020-09-24T13:44:00Z"/>
              <w:rFonts w:asciiTheme="majorBidi" w:eastAsiaTheme="minorEastAsia" w:hAnsiTheme="majorBidi" w:cstheme="majorBidi"/>
              <w:noProof/>
            </w:rPr>
          </w:pPr>
          <w:del w:id="180" w:author="ACL" w:date="2020-09-24T13:44:00Z">
            <w:r w:rsidRPr="00B80C20" w:rsidDel="00B80C20">
              <w:rPr>
                <w:rFonts w:asciiTheme="majorBidi" w:hAnsiTheme="majorBidi" w:cstheme="majorBidi"/>
                <w:noProof/>
                <w:rPrChange w:id="181" w:author="ACL" w:date="2020-09-24T13:44:00Z">
                  <w:rPr>
                    <w:rStyle w:val="Hyperlink"/>
                    <w:rFonts w:asciiTheme="majorBidi" w:hAnsiTheme="majorBidi" w:cstheme="majorBidi"/>
                  </w:rPr>
                </w:rPrChange>
              </w:rPr>
              <w:delText>4.2. Gears</w:delText>
            </w:r>
            <w:r w:rsidRPr="00201AD6" w:rsidDel="00B80C20">
              <w:rPr>
                <w:rFonts w:asciiTheme="majorBidi" w:hAnsiTheme="majorBidi" w:cstheme="majorBidi"/>
                <w:noProof/>
                <w:webHidden/>
              </w:rPr>
              <w:tab/>
              <w:delText>29</w:delText>
            </w:r>
          </w:del>
        </w:p>
        <w:p w:rsidR="000D5FC8" w:rsidRPr="00201AD6" w:rsidDel="00B80C20" w:rsidRDefault="000D5FC8">
          <w:pPr>
            <w:pStyle w:val="TOC3"/>
            <w:rPr>
              <w:del w:id="182" w:author="ACL" w:date="2020-09-24T13:44:00Z"/>
              <w:rFonts w:asciiTheme="majorBidi" w:eastAsiaTheme="minorEastAsia" w:hAnsiTheme="majorBidi" w:cstheme="majorBidi"/>
              <w:noProof/>
            </w:rPr>
          </w:pPr>
          <w:del w:id="183" w:author="ACL" w:date="2020-09-24T13:44:00Z">
            <w:r w:rsidRPr="00B80C20" w:rsidDel="00B80C20">
              <w:rPr>
                <w:rFonts w:asciiTheme="majorBidi" w:hAnsiTheme="majorBidi" w:cstheme="majorBidi"/>
                <w:noProof/>
                <w:rPrChange w:id="184" w:author="ACL" w:date="2020-09-24T13:44:00Z">
                  <w:rPr>
                    <w:rStyle w:val="Hyperlink"/>
                    <w:rFonts w:asciiTheme="majorBidi" w:hAnsiTheme="majorBidi" w:cstheme="majorBidi"/>
                  </w:rPr>
                </w:rPrChange>
              </w:rPr>
              <w:delText>4.2. Shaft</w:delText>
            </w:r>
            <w:r w:rsidRPr="00201AD6" w:rsidDel="00B80C20">
              <w:rPr>
                <w:rFonts w:asciiTheme="majorBidi" w:hAnsiTheme="majorBidi" w:cstheme="majorBidi"/>
                <w:noProof/>
                <w:webHidden/>
              </w:rPr>
              <w:tab/>
              <w:delText>30</w:delText>
            </w:r>
          </w:del>
        </w:p>
        <w:p w:rsidR="000D5FC8" w:rsidRPr="00201AD6" w:rsidDel="00B80C20" w:rsidRDefault="000D5FC8" w:rsidP="00AA5148">
          <w:pPr>
            <w:pStyle w:val="TOC1"/>
            <w:rPr>
              <w:del w:id="185" w:author="ACL" w:date="2020-09-24T13:44:00Z"/>
              <w:rFonts w:eastAsiaTheme="minorEastAsia"/>
              <w:noProof/>
            </w:rPr>
          </w:pPr>
          <w:del w:id="186" w:author="ACL" w:date="2020-09-24T13:44:00Z">
            <w:r w:rsidRPr="00B80C20" w:rsidDel="00B80C20">
              <w:rPr>
                <w:rFonts w:asciiTheme="majorBidi" w:hAnsiTheme="majorBidi" w:cstheme="majorBidi"/>
                <w:noProof/>
                <w:rPrChange w:id="187" w:author="ACL" w:date="2020-09-24T13:44:00Z">
                  <w:rPr>
                    <w:rStyle w:val="Hyperlink"/>
                    <w:rFonts w:asciiTheme="majorBidi" w:hAnsiTheme="majorBidi" w:cstheme="majorBidi"/>
                  </w:rPr>
                </w:rPrChange>
              </w:rPr>
              <w:delText>5. ALGORITHM FOR ESTIMATING ROTATIONAL SPEED</w:delText>
            </w:r>
            <w:r w:rsidRPr="00201AD6" w:rsidDel="00B80C20">
              <w:rPr>
                <w:noProof/>
                <w:webHidden/>
              </w:rPr>
              <w:tab/>
              <w:delText>31</w:delText>
            </w:r>
          </w:del>
        </w:p>
        <w:p w:rsidR="000D5FC8" w:rsidRPr="00201AD6" w:rsidDel="00B80C20" w:rsidRDefault="000D5FC8">
          <w:pPr>
            <w:pStyle w:val="TOC2"/>
            <w:rPr>
              <w:del w:id="188" w:author="ACL" w:date="2020-09-24T13:44:00Z"/>
              <w:rFonts w:eastAsiaTheme="minorEastAsia" w:cstheme="majorBidi"/>
              <w:sz w:val="22"/>
              <w:szCs w:val="22"/>
            </w:rPr>
          </w:pPr>
          <w:del w:id="189" w:author="ACL" w:date="2020-09-24T13:44:00Z">
            <w:r w:rsidRPr="00B80C20" w:rsidDel="00B80C20">
              <w:rPr>
                <w:rFonts w:cstheme="majorBidi"/>
                <w:rPrChange w:id="190" w:author="ACL" w:date="2020-09-24T13:44:00Z">
                  <w:rPr>
                    <w:rStyle w:val="Hyperlink"/>
                    <w:rFonts w:cstheme="majorBidi"/>
                    <w:noProof w:val="0"/>
                  </w:rPr>
                </w:rPrChange>
              </w:rPr>
              <w:delText>5.1. Preliminary Selection of IAS Curves</w:delText>
            </w:r>
            <w:r w:rsidRPr="00201AD6" w:rsidDel="00B80C20">
              <w:rPr>
                <w:rFonts w:cstheme="majorBidi"/>
                <w:webHidden/>
              </w:rPr>
              <w:tab/>
              <w:delText>33</w:delText>
            </w:r>
          </w:del>
        </w:p>
        <w:p w:rsidR="000D5FC8" w:rsidRPr="00201AD6" w:rsidDel="00B80C20" w:rsidRDefault="000D5FC8">
          <w:pPr>
            <w:pStyle w:val="TOC2"/>
            <w:rPr>
              <w:del w:id="191" w:author="ACL" w:date="2020-09-24T13:44:00Z"/>
              <w:rFonts w:eastAsiaTheme="minorEastAsia" w:cstheme="majorBidi"/>
              <w:sz w:val="22"/>
              <w:szCs w:val="22"/>
            </w:rPr>
          </w:pPr>
          <w:del w:id="192" w:author="ACL" w:date="2020-09-24T13:44:00Z">
            <w:r w:rsidRPr="00B80C20" w:rsidDel="00B80C20">
              <w:rPr>
                <w:rFonts w:cstheme="majorBidi"/>
                <w:rPrChange w:id="193" w:author="ACL" w:date="2020-09-24T13:44:00Z">
                  <w:rPr>
                    <w:rStyle w:val="Hyperlink"/>
                    <w:rFonts w:cstheme="majorBidi"/>
                    <w:noProof w:val="0"/>
                  </w:rPr>
                </w:rPrChange>
              </w:rPr>
              <w:delText>5.2. Phasors Extraction</w:delText>
            </w:r>
            <w:r w:rsidRPr="00201AD6" w:rsidDel="00B80C20">
              <w:rPr>
                <w:rFonts w:cstheme="majorBidi"/>
                <w:webHidden/>
              </w:rPr>
              <w:tab/>
              <w:delText>36</w:delText>
            </w:r>
          </w:del>
        </w:p>
        <w:p w:rsidR="000D5FC8" w:rsidRPr="00201AD6" w:rsidDel="00B80C20" w:rsidRDefault="000D5FC8">
          <w:pPr>
            <w:pStyle w:val="TOC2"/>
            <w:rPr>
              <w:del w:id="194" w:author="ACL" w:date="2020-09-24T13:44:00Z"/>
              <w:rFonts w:eastAsiaTheme="minorEastAsia" w:cstheme="majorBidi"/>
              <w:sz w:val="22"/>
              <w:szCs w:val="22"/>
            </w:rPr>
          </w:pPr>
          <w:del w:id="195" w:author="ACL" w:date="2020-09-24T13:44:00Z">
            <w:r w:rsidRPr="00B80C20" w:rsidDel="00B80C20">
              <w:rPr>
                <w:rFonts w:cstheme="majorBidi"/>
                <w:rPrChange w:id="196" w:author="ACL" w:date="2020-09-24T13:44:00Z">
                  <w:rPr>
                    <w:rStyle w:val="Hyperlink"/>
                    <w:rFonts w:cstheme="majorBidi"/>
                    <w:noProof w:val="0"/>
                  </w:rPr>
                </w:rPrChange>
              </w:rPr>
              <w:delText xml:space="preserve">5.3. </w:delText>
            </w:r>
            <w:r w:rsidRPr="00B80C20" w:rsidDel="00B80C20">
              <w:rPr>
                <w:rFonts w:cstheme="majorBidi"/>
                <w:highlight w:val="yellow"/>
                <w:rPrChange w:id="197" w:author="ACL" w:date="2020-09-24T13:44:00Z">
                  <w:rPr>
                    <w:rStyle w:val="Hyperlink"/>
                    <w:rFonts w:cstheme="majorBidi"/>
                    <w:noProof w:val="0"/>
                    <w:highlight w:val="yellow"/>
                  </w:rPr>
                </w:rPrChange>
              </w:rPr>
              <w:delText>Rotational Speed Estimation (RSE)</w:delText>
            </w:r>
            <w:r w:rsidRPr="00201AD6" w:rsidDel="00B80C20">
              <w:rPr>
                <w:rFonts w:cstheme="majorBidi"/>
                <w:webHidden/>
              </w:rPr>
              <w:tab/>
              <w:delText>39</w:delText>
            </w:r>
          </w:del>
        </w:p>
        <w:p w:rsidR="000D5FC8" w:rsidRPr="00201AD6" w:rsidDel="00B80C20" w:rsidRDefault="000D5FC8">
          <w:pPr>
            <w:pStyle w:val="TOC3"/>
            <w:rPr>
              <w:del w:id="198" w:author="ACL" w:date="2020-09-24T13:44:00Z"/>
              <w:rFonts w:asciiTheme="majorBidi" w:eastAsiaTheme="minorEastAsia" w:hAnsiTheme="majorBidi" w:cstheme="majorBidi"/>
              <w:noProof/>
            </w:rPr>
          </w:pPr>
          <w:del w:id="199" w:author="ACL" w:date="2020-09-24T13:44:00Z">
            <w:r w:rsidRPr="00B80C20" w:rsidDel="00B80C20">
              <w:rPr>
                <w:rFonts w:asciiTheme="majorBidi" w:eastAsia="+mn-ea" w:hAnsiTheme="majorBidi" w:cstheme="majorBidi"/>
                <w:noProof/>
                <w:kern w:val="24"/>
                <w:rPrChange w:id="200" w:author="ACL" w:date="2020-09-24T13:44:00Z">
                  <w:rPr>
                    <w:rStyle w:val="Hyperlink"/>
                    <w:rFonts w:asciiTheme="majorBidi" w:eastAsia="+mn-ea" w:hAnsiTheme="majorBidi" w:cstheme="majorBidi"/>
                    <w:kern w:val="24"/>
                  </w:rPr>
                </w:rPrChange>
              </w:rPr>
              <w:delText>5.3.1 Simulated</w:delText>
            </w:r>
            <w:r w:rsidRPr="00B80C20" w:rsidDel="00B80C20">
              <w:rPr>
                <w:rFonts w:asciiTheme="majorBidi" w:hAnsiTheme="majorBidi" w:cstheme="majorBidi"/>
                <w:noProof/>
                <w:kern w:val="24"/>
                <w:rPrChange w:id="201" w:author="ACL" w:date="2020-09-24T13:44:00Z">
                  <w:rPr>
                    <w:rStyle w:val="Hyperlink"/>
                    <w:rFonts w:asciiTheme="majorBidi" w:hAnsiTheme="majorBidi" w:cstheme="majorBidi"/>
                    <w:kern w:val="24"/>
                  </w:rPr>
                </w:rPrChange>
              </w:rPr>
              <w:delText xml:space="preserve"> Angular Speed</w:delText>
            </w:r>
            <w:r w:rsidRPr="00201AD6" w:rsidDel="00B80C20">
              <w:rPr>
                <w:rFonts w:asciiTheme="majorBidi" w:hAnsiTheme="majorBidi" w:cstheme="majorBidi"/>
                <w:noProof/>
                <w:webHidden/>
              </w:rPr>
              <w:tab/>
              <w:delText>39</w:delText>
            </w:r>
          </w:del>
        </w:p>
        <w:p w:rsidR="000D5FC8" w:rsidRPr="00201AD6" w:rsidDel="00B80C20" w:rsidRDefault="000D5FC8">
          <w:pPr>
            <w:pStyle w:val="TOC3"/>
            <w:rPr>
              <w:del w:id="202" w:author="ACL" w:date="2020-09-24T13:44:00Z"/>
              <w:rFonts w:asciiTheme="majorBidi" w:eastAsiaTheme="minorEastAsia" w:hAnsiTheme="majorBidi" w:cstheme="majorBidi"/>
              <w:noProof/>
            </w:rPr>
          </w:pPr>
          <w:del w:id="203" w:author="ACL" w:date="2020-09-24T13:44:00Z">
            <w:r w:rsidRPr="00B80C20" w:rsidDel="00B80C20">
              <w:rPr>
                <w:rFonts w:asciiTheme="majorBidi" w:eastAsia="+mn-ea" w:hAnsiTheme="majorBidi" w:cstheme="majorBidi"/>
                <w:noProof/>
                <w:kern w:val="24"/>
                <w:rPrChange w:id="204" w:author="ACL" w:date="2020-09-24T13:44:00Z">
                  <w:rPr>
                    <w:rStyle w:val="Hyperlink"/>
                    <w:rFonts w:asciiTheme="majorBidi" w:eastAsia="+mn-ea" w:hAnsiTheme="majorBidi" w:cstheme="majorBidi"/>
                    <w:kern w:val="24"/>
                  </w:rPr>
                </w:rPrChange>
              </w:rPr>
              <w:delText>5.3.2 Experimental Angular Speed</w:delText>
            </w:r>
            <w:r w:rsidRPr="00201AD6" w:rsidDel="00B80C20">
              <w:rPr>
                <w:rFonts w:asciiTheme="majorBidi" w:hAnsiTheme="majorBidi" w:cstheme="majorBidi"/>
                <w:noProof/>
                <w:webHidden/>
              </w:rPr>
              <w:tab/>
              <w:delText>42</w:delText>
            </w:r>
          </w:del>
        </w:p>
        <w:p w:rsidR="000D5FC8" w:rsidRPr="00201AD6" w:rsidDel="00B80C20" w:rsidRDefault="000D5FC8">
          <w:pPr>
            <w:pStyle w:val="TOC2"/>
            <w:rPr>
              <w:del w:id="205" w:author="ACL" w:date="2020-09-24T13:44:00Z"/>
              <w:rFonts w:eastAsiaTheme="minorEastAsia" w:cstheme="majorBidi"/>
              <w:sz w:val="22"/>
              <w:szCs w:val="22"/>
            </w:rPr>
          </w:pPr>
          <w:del w:id="206" w:author="ACL" w:date="2020-09-24T13:44:00Z">
            <w:r w:rsidRPr="00B80C20" w:rsidDel="00B80C20">
              <w:rPr>
                <w:rFonts w:cstheme="majorBidi"/>
                <w:rPrChange w:id="207" w:author="ACL" w:date="2020-09-24T13:44:00Z">
                  <w:rPr>
                    <w:rStyle w:val="Hyperlink"/>
                    <w:rFonts w:cstheme="majorBidi"/>
                    <w:noProof w:val="0"/>
                  </w:rPr>
                </w:rPrChange>
              </w:rPr>
              <w:delText>5.4. IAS Evaluation</w:delText>
            </w:r>
            <w:r w:rsidRPr="00201AD6" w:rsidDel="00B80C20">
              <w:rPr>
                <w:rFonts w:cstheme="majorBidi"/>
                <w:webHidden/>
              </w:rPr>
              <w:tab/>
              <w:delText>45</w:delText>
            </w:r>
          </w:del>
        </w:p>
        <w:p w:rsidR="000D5FC8" w:rsidRPr="00201AD6" w:rsidDel="00B80C20" w:rsidRDefault="000D5FC8">
          <w:pPr>
            <w:pStyle w:val="TOC3"/>
            <w:rPr>
              <w:del w:id="208" w:author="ACL" w:date="2020-09-24T13:44:00Z"/>
              <w:rFonts w:asciiTheme="majorBidi" w:eastAsiaTheme="minorEastAsia" w:hAnsiTheme="majorBidi" w:cstheme="majorBidi"/>
              <w:noProof/>
            </w:rPr>
          </w:pPr>
          <w:del w:id="209" w:author="ACL" w:date="2020-09-24T13:44:00Z">
            <w:r w:rsidRPr="00B80C20" w:rsidDel="00B80C20">
              <w:rPr>
                <w:rFonts w:asciiTheme="majorBidi" w:eastAsia="+mn-ea" w:hAnsiTheme="majorBidi" w:cstheme="majorBidi"/>
                <w:noProof/>
                <w:kern w:val="24"/>
                <w:rPrChange w:id="210" w:author="ACL" w:date="2020-09-24T13:44:00Z">
                  <w:rPr>
                    <w:rStyle w:val="Hyperlink"/>
                    <w:rFonts w:asciiTheme="majorBidi" w:eastAsia="+mn-ea" w:hAnsiTheme="majorBidi" w:cstheme="majorBidi"/>
                    <w:kern w:val="24"/>
                  </w:rPr>
                </w:rPrChange>
              </w:rPr>
              <w:delText>5.4.1 Order Comparison</w:delText>
            </w:r>
            <w:r w:rsidRPr="00201AD6" w:rsidDel="00B80C20">
              <w:rPr>
                <w:rFonts w:asciiTheme="majorBidi" w:hAnsiTheme="majorBidi" w:cstheme="majorBidi"/>
                <w:noProof/>
                <w:webHidden/>
              </w:rPr>
              <w:tab/>
              <w:delText>45</w:delText>
            </w:r>
          </w:del>
        </w:p>
        <w:p w:rsidR="000D5FC8" w:rsidRPr="00201AD6" w:rsidDel="00B80C20" w:rsidRDefault="000D5FC8">
          <w:pPr>
            <w:pStyle w:val="TOC3"/>
            <w:rPr>
              <w:del w:id="211" w:author="ACL" w:date="2020-09-24T13:44:00Z"/>
              <w:rFonts w:asciiTheme="majorBidi" w:eastAsiaTheme="minorEastAsia" w:hAnsiTheme="majorBidi" w:cstheme="majorBidi"/>
              <w:noProof/>
            </w:rPr>
          </w:pPr>
          <w:del w:id="212" w:author="ACL" w:date="2020-09-24T13:44:00Z">
            <w:r w:rsidRPr="00B80C20" w:rsidDel="00B80C20">
              <w:rPr>
                <w:rFonts w:asciiTheme="majorBidi" w:hAnsiTheme="majorBidi" w:cstheme="majorBidi"/>
                <w:noProof/>
                <w:rPrChange w:id="213" w:author="ACL" w:date="2020-09-24T13:44:00Z">
                  <w:rPr>
                    <w:rStyle w:val="Hyperlink"/>
                    <w:rFonts w:asciiTheme="majorBidi" w:hAnsiTheme="majorBidi" w:cstheme="majorBidi"/>
                  </w:rPr>
                </w:rPrChange>
              </w:rPr>
              <w:delText>5.4.2 Order Spectrum versus Synchronous Average Comparison</w:delText>
            </w:r>
            <w:r w:rsidRPr="00201AD6" w:rsidDel="00B80C20">
              <w:rPr>
                <w:rFonts w:asciiTheme="majorBidi" w:hAnsiTheme="majorBidi" w:cstheme="majorBidi"/>
                <w:noProof/>
                <w:webHidden/>
              </w:rPr>
              <w:tab/>
              <w:delText>47</w:delText>
            </w:r>
          </w:del>
        </w:p>
        <w:p w:rsidR="000D5FC8" w:rsidRPr="00201AD6" w:rsidDel="00B80C20" w:rsidRDefault="000D5FC8">
          <w:pPr>
            <w:pStyle w:val="TOC2"/>
            <w:rPr>
              <w:del w:id="214" w:author="ACL" w:date="2020-09-24T13:44:00Z"/>
              <w:rFonts w:eastAsiaTheme="minorEastAsia" w:cstheme="majorBidi"/>
              <w:sz w:val="22"/>
              <w:szCs w:val="22"/>
            </w:rPr>
          </w:pPr>
          <w:del w:id="215" w:author="ACL" w:date="2020-09-24T13:44:00Z">
            <w:r w:rsidRPr="00B80C20" w:rsidDel="00B80C20">
              <w:rPr>
                <w:rFonts w:cstheme="majorBidi"/>
                <w:rPrChange w:id="216" w:author="ACL" w:date="2020-09-24T13:44:00Z">
                  <w:rPr>
                    <w:rStyle w:val="Hyperlink"/>
                    <w:rFonts w:cstheme="majorBidi"/>
                    <w:noProof w:val="0"/>
                  </w:rPr>
                </w:rPrChange>
              </w:rPr>
              <w:delText>5.5 Conclusions</w:delText>
            </w:r>
            <w:r w:rsidRPr="00201AD6" w:rsidDel="00B80C20">
              <w:rPr>
                <w:rFonts w:cstheme="majorBidi"/>
                <w:webHidden/>
              </w:rPr>
              <w:tab/>
              <w:delText>50</w:delText>
            </w:r>
          </w:del>
        </w:p>
        <w:p w:rsidR="000D5FC8" w:rsidRPr="00201AD6" w:rsidDel="00B80C20" w:rsidRDefault="000D5FC8" w:rsidP="00AA5148">
          <w:pPr>
            <w:pStyle w:val="TOC1"/>
            <w:rPr>
              <w:del w:id="217" w:author="ACL" w:date="2020-09-24T13:44:00Z"/>
              <w:rFonts w:eastAsiaTheme="minorEastAsia"/>
              <w:noProof/>
            </w:rPr>
          </w:pPr>
          <w:del w:id="218" w:author="ACL" w:date="2020-09-24T13:44:00Z">
            <w:r w:rsidRPr="00B80C20" w:rsidDel="00B80C20">
              <w:rPr>
                <w:rFonts w:asciiTheme="majorBidi" w:hAnsiTheme="majorBidi" w:cstheme="majorBidi"/>
                <w:noProof/>
                <w:rPrChange w:id="219" w:author="ACL" w:date="2020-09-24T13:44:00Z">
                  <w:rPr>
                    <w:rStyle w:val="Hyperlink"/>
                    <w:rFonts w:asciiTheme="majorBidi" w:hAnsiTheme="majorBidi" w:cstheme="majorBidi"/>
                  </w:rPr>
                </w:rPrChange>
              </w:rPr>
              <w:delText>6. EXPERIMENTAL SETUP</w:delText>
            </w:r>
            <w:r w:rsidRPr="00201AD6" w:rsidDel="00B80C20">
              <w:rPr>
                <w:noProof/>
                <w:webHidden/>
              </w:rPr>
              <w:tab/>
              <w:delText>51</w:delText>
            </w:r>
          </w:del>
        </w:p>
        <w:p w:rsidR="000D5FC8" w:rsidRPr="00201AD6" w:rsidDel="00B80C20" w:rsidRDefault="000D5FC8">
          <w:pPr>
            <w:pStyle w:val="TOC2"/>
            <w:rPr>
              <w:del w:id="220" w:author="ACL" w:date="2020-09-24T13:44:00Z"/>
              <w:rFonts w:eastAsiaTheme="minorEastAsia" w:cstheme="majorBidi"/>
              <w:sz w:val="22"/>
              <w:szCs w:val="22"/>
            </w:rPr>
          </w:pPr>
          <w:del w:id="221" w:author="ACL" w:date="2020-09-24T13:44:00Z">
            <w:r w:rsidRPr="00B80C20" w:rsidDel="00B80C20">
              <w:rPr>
                <w:rFonts w:cstheme="majorBidi"/>
                <w:rPrChange w:id="222" w:author="ACL" w:date="2020-09-24T13:44:00Z">
                  <w:rPr>
                    <w:rStyle w:val="Hyperlink"/>
                    <w:rFonts w:cstheme="majorBidi"/>
                    <w:noProof w:val="0"/>
                  </w:rPr>
                </w:rPrChange>
              </w:rPr>
              <w:delText>6.1 Experimental Result</w:delText>
            </w:r>
            <w:r w:rsidRPr="00201AD6" w:rsidDel="00B80C20">
              <w:rPr>
                <w:rFonts w:cstheme="majorBidi"/>
                <w:webHidden/>
              </w:rPr>
              <w:tab/>
              <w:delText>53</w:delText>
            </w:r>
          </w:del>
        </w:p>
        <w:p w:rsidR="000D5FC8" w:rsidRPr="00201AD6" w:rsidDel="00B80C20" w:rsidRDefault="000D5FC8">
          <w:pPr>
            <w:pStyle w:val="TOC2"/>
            <w:rPr>
              <w:del w:id="223" w:author="ACL" w:date="2020-09-24T13:44:00Z"/>
              <w:rFonts w:eastAsiaTheme="minorEastAsia" w:cstheme="majorBidi"/>
              <w:sz w:val="22"/>
              <w:szCs w:val="22"/>
            </w:rPr>
          </w:pPr>
          <w:del w:id="224" w:author="ACL" w:date="2020-09-24T13:44:00Z">
            <w:r w:rsidRPr="00B80C20" w:rsidDel="00B80C20">
              <w:rPr>
                <w:rFonts w:cstheme="majorBidi"/>
                <w:rPrChange w:id="225" w:author="ACL" w:date="2020-09-24T13:44:00Z">
                  <w:rPr>
                    <w:rStyle w:val="Hyperlink"/>
                    <w:rFonts w:cstheme="majorBidi"/>
                    <w:noProof w:val="0"/>
                  </w:rPr>
                </w:rPrChange>
              </w:rPr>
              <w:delText>6.2 Energy-Level Analysis</w:delText>
            </w:r>
            <w:r w:rsidRPr="00201AD6" w:rsidDel="00B80C20">
              <w:rPr>
                <w:rFonts w:cstheme="majorBidi"/>
                <w:webHidden/>
              </w:rPr>
              <w:tab/>
              <w:delText>55</w:delText>
            </w:r>
          </w:del>
        </w:p>
        <w:p w:rsidR="000D5FC8" w:rsidRPr="00201AD6" w:rsidDel="00B80C20" w:rsidRDefault="000D5FC8" w:rsidP="00AA5148">
          <w:pPr>
            <w:pStyle w:val="TOC1"/>
            <w:rPr>
              <w:del w:id="226" w:author="ACL" w:date="2020-09-24T13:44:00Z"/>
              <w:rFonts w:eastAsiaTheme="minorEastAsia"/>
              <w:noProof/>
            </w:rPr>
          </w:pPr>
          <w:del w:id="227" w:author="ACL" w:date="2020-09-24T13:44:00Z">
            <w:r w:rsidRPr="00B80C20" w:rsidDel="00B80C20">
              <w:rPr>
                <w:rFonts w:asciiTheme="majorBidi" w:hAnsiTheme="majorBidi" w:cstheme="majorBidi"/>
                <w:noProof/>
                <w:rPrChange w:id="228" w:author="ACL" w:date="2020-09-24T13:44:00Z">
                  <w:rPr>
                    <w:rStyle w:val="Hyperlink"/>
                    <w:rFonts w:asciiTheme="majorBidi" w:hAnsiTheme="majorBidi" w:cstheme="majorBidi"/>
                  </w:rPr>
                </w:rPrChange>
              </w:rPr>
              <w:delText>7. SUMMARY</w:delText>
            </w:r>
            <w:r w:rsidRPr="00201AD6" w:rsidDel="00B80C20">
              <w:rPr>
                <w:noProof/>
                <w:webHidden/>
              </w:rPr>
              <w:tab/>
              <w:delText>60</w:delText>
            </w:r>
          </w:del>
        </w:p>
        <w:p w:rsidR="000D5FC8" w:rsidRPr="00201AD6" w:rsidDel="00B80C20" w:rsidRDefault="000D5FC8" w:rsidP="00AA5148">
          <w:pPr>
            <w:pStyle w:val="TOC1"/>
            <w:rPr>
              <w:del w:id="229" w:author="ACL" w:date="2020-09-24T13:44:00Z"/>
              <w:rFonts w:eastAsiaTheme="minorEastAsia"/>
              <w:noProof/>
            </w:rPr>
          </w:pPr>
          <w:del w:id="230" w:author="ACL" w:date="2020-09-24T13:44:00Z">
            <w:r w:rsidRPr="00B80C20" w:rsidDel="00B80C20">
              <w:rPr>
                <w:rFonts w:asciiTheme="majorBidi" w:hAnsiTheme="majorBidi" w:cstheme="majorBidi"/>
                <w:noProof/>
                <w:rPrChange w:id="231" w:author="ACL" w:date="2020-09-24T13:44:00Z">
                  <w:rPr>
                    <w:rStyle w:val="Hyperlink"/>
                    <w:rFonts w:asciiTheme="majorBidi" w:hAnsiTheme="majorBidi" w:cstheme="majorBidi"/>
                  </w:rPr>
                </w:rPrChange>
              </w:rPr>
              <w:delText>8. BIBLIOGRAPHY</w:delText>
            </w:r>
            <w:r w:rsidRPr="00201AD6" w:rsidDel="00B80C20">
              <w:rPr>
                <w:noProof/>
                <w:webHidden/>
              </w:rPr>
              <w:tab/>
              <w:delText>62</w:delText>
            </w:r>
          </w:del>
        </w:p>
        <w:p w:rsidR="009D37E8" w:rsidRPr="00201AD6" w:rsidRDefault="009D37E8" w:rsidP="009D37E8">
          <w:pPr>
            <w:rPr>
              <w:rFonts w:asciiTheme="majorBidi" w:hAnsiTheme="majorBidi" w:cstheme="majorBidi"/>
              <w:rtl/>
              <w:cs/>
            </w:rPr>
          </w:pPr>
          <w:r w:rsidRPr="00201AD6">
            <w:rPr>
              <w:rFonts w:asciiTheme="majorBidi" w:hAnsiTheme="majorBidi" w:cstheme="majorBidi"/>
            </w:rPr>
            <w:fldChar w:fldCharType="end"/>
          </w:r>
        </w:p>
      </w:sdtContent>
    </w:sdt>
    <w:bookmarkEnd w:id="27" w:displacedByCustomXml="prev"/>
    <w:bookmarkEnd w:id="26" w:displacedByCustomXml="prev"/>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9D37E8">
      <w:pPr>
        <w:spacing w:line="360" w:lineRule="auto"/>
        <w:rPr>
          <w:b/>
          <w:bCs/>
          <w:sz w:val="24"/>
          <w:szCs w:val="24"/>
        </w:rPr>
      </w:pPr>
    </w:p>
    <w:p w:rsidR="0006782B" w:rsidRPr="00201AD6" w:rsidRDefault="0006782B" w:rsidP="009D37E8">
      <w:pPr>
        <w:spacing w:line="360" w:lineRule="auto"/>
        <w:rPr>
          <w:b/>
          <w:bCs/>
          <w:sz w:val="24"/>
          <w:szCs w:val="24"/>
        </w:rPr>
      </w:pPr>
    </w:p>
    <w:p w:rsidR="009D37E8" w:rsidRPr="00201AD6" w:rsidRDefault="009D37E8" w:rsidP="009D37E8">
      <w:pPr>
        <w:spacing w:line="360" w:lineRule="auto"/>
        <w:rPr>
          <w:b/>
          <w:bCs/>
          <w:sz w:val="24"/>
          <w:szCs w:val="24"/>
        </w:rPr>
      </w:pPr>
    </w:p>
    <w:p w:rsidR="009D37E8" w:rsidRPr="00201AD6" w:rsidRDefault="009D37E8" w:rsidP="00B004A7">
      <w:pPr>
        <w:spacing w:line="360" w:lineRule="auto"/>
        <w:jc w:val="both"/>
        <w:rPr>
          <w:b/>
          <w:color w:val="000000" w:themeColor="text1"/>
          <w:sz w:val="50"/>
        </w:rPr>
      </w:pPr>
      <w:r w:rsidRPr="00201AD6">
        <w:rPr>
          <w:b/>
          <w:color w:val="000000" w:themeColor="text1"/>
          <w:sz w:val="50"/>
        </w:rPr>
        <w:t xml:space="preserve">List of Figures </w:t>
      </w:r>
    </w:p>
    <w:bookmarkStart w:id="232" w:name="_GoBack"/>
    <w:bookmarkEnd w:id="232"/>
    <w:p w:rsidR="004A33EC" w:rsidRDefault="009D37E8">
      <w:pPr>
        <w:pStyle w:val="TableofFigures"/>
        <w:tabs>
          <w:tab w:val="right" w:leader="dot" w:pos="8630"/>
        </w:tabs>
        <w:rPr>
          <w:ins w:id="233" w:author="ACL" w:date="2020-09-24T14:19:00Z"/>
          <w:rFonts w:eastAsiaTheme="minorEastAsia"/>
          <w:noProof/>
          <w:lang w:bidi="ar-SA"/>
        </w:rPr>
      </w:pP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TOC \h \z \c "Figure" </w:instrText>
      </w:r>
      <w:r w:rsidRPr="00201AD6">
        <w:rPr>
          <w:rFonts w:asciiTheme="majorBidi" w:hAnsiTheme="majorBidi" w:cstheme="majorBidi"/>
          <w:color w:val="000000" w:themeColor="text1"/>
        </w:rPr>
        <w:fldChar w:fldCharType="separate"/>
      </w:r>
      <w:ins w:id="234" w:author="ACL" w:date="2020-09-24T14:19:00Z">
        <w:r w:rsidR="004A33EC" w:rsidRPr="003150FA">
          <w:rPr>
            <w:rStyle w:val="Hyperlink"/>
            <w:noProof/>
          </w:rPr>
          <w:fldChar w:fldCharType="begin"/>
        </w:r>
        <w:r w:rsidR="004A33EC" w:rsidRPr="003150FA">
          <w:rPr>
            <w:rStyle w:val="Hyperlink"/>
            <w:noProof/>
          </w:rPr>
          <w:instrText xml:space="preserve"> </w:instrText>
        </w:r>
        <w:r w:rsidR="004A33EC">
          <w:rPr>
            <w:noProof/>
          </w:rPr>
          <w:instrText>HYPERLINK \l "_Toc51849587"</w:instrText>
        </w:r>
        <w:r w:rsidR="004A33EC" w:rsidRPr="003150FA">
          <w:rPr>
            <w:rStyle w:val="Hyperlink"/>
            <w:noProof/>
          </w:rPr>
          <w:instrText xml:space="preserve"> </w:instrText>
        </w:r>
        <w:r w:rsidR="004A33EC" w:rsidRPr="003150FA">
          <w:rPr>
            <w:rStyle w:val="Hyperlink"/>
            <w:noProof/>
          </w:rPr>
        </w:r>
        <w:r w:rsidR="004A33EC" w:rsidRPr="003150FA">
          <w:rPr>
            <w:rStyle w:val="Hyperlink"/>
            <w:noProof/>
          </w:rPr>
          <w:fldChar w:fldCharType="separate"/>
        </w:r>
        <w:r w:rsidR="004A33EC" w:rsidRPr="003150FA">
          <w:rPr>
            <w:rStyle w:val="Hyperlink"/>
            <w:rFonts w:asciiTheme="majorBidi" w:hAnsiTheme="majorBidi" w:cstheme="majorBidi"/>
            <w:noProof/>
          </w:rPr>
          <w:t>Figure 1: The three steps of the CBM technique.</w:t>
        </w:r>
        <w:r w:rsidR="004A33EC">
          <w:rPr>
            <w:noProof/>
            <w:webHidden/>
          </w:rPr>
          <w:tab/>
        </w:r>
        <w:r w:rsidR="004A33EC">
          <w:rPr>
            <w:noProof/>
            <w:webHidden/>
          </w:rPr>
          <w:fldChar w:fldCharType="begin"/>
        </w:r>
        <w:r w:rsidR="004A33EC">
          <w:rPr>
            <w:noProof/>
            <w:webHidden/>
          </w:rPr>
          <w:instrText xml:space="preserve"> PAGEREF _Toc51849587 \h </w:instrText>
        </w:r>
        <w:r w:rsidR="004A33EC">
          <w:rPr>
            <w:noProof/>
            <w:webHidden/>
          </w:rPr>
        </w:r>
      </w:ins>
      <w:r w:rsidR="004A33EC">
        <w:rPr>
          <w:noProof/>
          <w:webHidden/>
        </w:rPr>
        <w:fldChar w:fldCharType="separate"/>
      </w:r>
      <w:ins w:id="235" w:author="ACL" w:date="2020-09-24T14:19:00Z">
        <w:r w:rsidR="004A33EC">
          <w:rPr>
            <w:noProof/>
            <w:webHidden/>
          </w:rPr>
          <w:t>15</w:t>
        </w:r>
        <w:r w:rsidR="004A33EC">
          <w:rPr>
            <w:noProof/>
            <w:webHidden/>
          </w:rPr>
          <w:fldChar w:fldCharType="end"/>
        </w:r>
        <w:r w:rsidR="004A33EC" w:rsidRPr="003150FA">
          <w:rPr>
            <w:rStyle w:val="Hyperlink"/>
            <w:noProof/>
          </w:rPr>
          <w:fldChar w:fldCharType="end"/>
        </w:r>
      </w:ins>
    </w:p>
    <w:p w:rsidR="004A33EC" w:rsidRDefault="004A33EC">
      <w:pPr>
        <w:pStyle w:val="TableofFigures"/>
        <w:tabs>
          <w:tab w:val="right" w:leader="dot" w:pos="8630"/>
        </w:tabs>
        <w:rPr>
          <w:ins w:id="236" w:author="ACL" w:date="2020-09-24T14:19:00Z"/>
          <w:rFonts w:eastAsiaTheme="minorEastAsia"/>
          <w:noProof/>
          <w:lang w:bidi="ar-SA"/>
        </w:rPr>
      </w:pPr>
      <w:ins w:id="237"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"_Toc51849588"</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2: </w:t>
        </w:r>
        <w:r w:rsidRPr="003150FA">
          <w:rPr>
            <w:rStyle w:val="Hyperlink"/>
            <w:rFonts w:asciiTheme="majorBidi" w:hAnsiTheme="majorBidi" w:cstheme="majorBidi"/>
            <w:noProof/>
          </w:rPr>
          <w:t>The research methodology.</w:t>
        </w:r>
        <w:r>
          <w:rPr>
            <w:noProof/>
            <w:webHidden/>
          </w:rPr>
          <w:tab/>
        </w:r>
        <w:r>
          <w:rPr>
            <w:noProof/>
            <w:webHidden/>
          </w:rPr>
          <w:fldChar w:fldCharType="begin"/>
        </w:r>
        <w:r>
          <w:rPr>
            <w:noProof/>
            <w:webHidden/>
          </w:rPr>
          <w:instrText xml:space="preserve"> PAGEREF _Toc51849588 \h </w:instrText>
        </w:r>
        <w:r>
          <w:rPr>
            <w:noProof/>
            <w:webHidden/>
          </w:rPr>
        </w:r>
      </w:ins>
      <w:r>
        <w:rPr>
          <w:noProof/>
          <w:webHidden/>
        </w:rPr>
        <w:fldChar w:fldCharType="separate"/>
      </w:r>
      <w:ins w:id="238" w:author="ACL" w:date="2020-09-24T14:19:00Z">
        <w:r>
          <w:rPr>
            <w:noProof/>
            <w:webHidden/>
          </w:rPr>
          <w:t>17</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39" w:author="ACL" w:date="2020-09-24T14:19:00Z"/>
          <w:rFonts w:eastAsiaTheme="minorEastAsia"/>
          <w:noProof/>
          <w:lang w:bidi="ar-SA"/>
        </w:rPr>
      </w:pPr>
      <w:ins w:id="240"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"_Toc51849589"</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3: Bearing-tone parameters.</w:t>
        </w:r>
        <w:r>
          <w:rPr>
            <w:noProof/>
            <w:webHidden/>
          </w:rPr>
          <w:tab/>
        </w:r>
        <w:r>
          <w:rPr>
            <w:noProof/>
            <w:webHidden/>
          </w:rPr>
          <w:fldChar w:fldCharType="begin"/>
        </w:r>
        <w:r>
          <w:rPr>
            <w:noProof/>
            <w:webHidden/>
          </w:rPr>
          <w:instrText xml:space="preserve"> PAGEREF _Toc51849589 \h </w:instrText>
        </w:r>
        <w:r>
          <w:rPr>
            <w:noProof/>
            <w:webHidden/>
          </w:rPr>
        </w:r>
      </w:ins>
      <w:r>
        <w:rPr>
          <w:noProof/>
          <w:webHidden/>
        </w:rPr>
        <w:fldChar w:fldCharType="separate"/>
      </w:r>
      <w:ins w:id="241" w:author="ACL" w:date="2020-09-24T14:19:00Z">
        <w:r>
          <w:rPr>
            <w:noProof/>
            <w:webHidden/>
          </w:rPr>
          <w:t>23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42" w:author="ACL" w:date="2020-09-24T14:19:00Z"/>
          <w:rFonts w:eastAsiaTheme="minorEastAsia"/>
          <w:noProof/>
          <w:lang w:bidi="ar-SA"/>
        </w:rPr>
      </w:pPr>
      <w:ins w:id="243"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"_Toc51849590"</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4: Amplitude modulation of a sinusoidal signal.</w:t>
        </w:r>
        <w:r>
          <w:rPr>
            <w:noProof/>
            <w:webHidden/>
          </w:rPr>
          <w:tab/>
        </w:r>
        <w:r>
          <w:rPr>
            <w:noProof/>
            <w:webHidden/>
          </w:rPr>
          <w:fldChar w:fldCharType="begin"/>
        </w:r>
        <w:r>
          <w:rPr>
            <w:noProof/>
            <w:webHidden/>
          </w:rPr>
          <w:instrText xml:space="preserve"> PAGEREF _Toc51849590 \h </w:instrText>
        </w:r>
        <w:r>
          <w:rPr>
            <w:noProof/>
            <w:webHidden/>
          </w:rPr>
        </w:r>
      </w:ins>
      <w:r>
        <w:rPr>
          <w:noProof/>
          <w:webHidden/>
        </w:rPr>
        <w:fldChar w:fldCharType="separate"/>
      </w:r>
      <w:ins w:id="244" w:author="ACL" w:date="2020-09-24T14:19:00Z">
        <w:r>
          <w:rPr>
            <w:noProof/>
            <w:webHidden/>
          </w:rPr>
          <w:t>23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45" w:author="ACL" w:date="2020-09-24T14:19:00Z"/>
          <w:rFonts w:eastAsiaTheme="minorEastAsia"/>
          <w:noProof/>
          <w:lang w:bidi="ar-SA"/>
        </w:rPr>
      </w:pPr>
      <w:ins w:id="246"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"_Toc51849591"</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5: Illustration of the categories of peaks extracted in the order domain: BT and AM. AM are the two closest (lowest order) sideband (SB) pairs to the BT. All SBs are spaced by shaft frequency</w:t>
        </w:r>
        <w:r>
          <w:rPr>
            <w:noProof/>
            <w:webHidden/>
          </w:rPr>
          <w:tab/>
        </w:r>
        <w:r>
          <w:rPr>
            <w:noProof/>
            <w:webHidden/>
          </w:rPr>
          <w:fldChar w:fldCharType="begin"/>
        </w:r>
        <w:r>
          <w:rPr>
            <w:noProof/>
            <w:webHidden/>
          </w:rPr>
          <w:instrText xml:space="preserve"> PAGEREF _Toc51849591 \h </w:instrText>
        </w:r>
        <w:r>
          <w:rPr>
            <w:noProof/>
            <w:webHidden/>
          </w:rPr>
        </w:r>
      </w:ins>
      <w:r>
        <w:rPr>
          <w:noProof/>
          <w:webHidden/>
        </w:rPr>
        <w:fldChar w:fldCharType="separate"/>
      </w:r>
      <w:ins w:id="247" w:author="ACL" w:date="2020-09-24T14:19:00Z">
        <w:r>
          <w:rPr>
            <w:noProof/>
            <w:webHidden/>
          </w:rPr>
          <w:t>24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48" w:author="ACL" w:date="2020-09-24T14:19:00Z"/>
          <w:rFonts w:eastAsiaTheme="minorEastAsia"/>
          <w:noProof/>
          <w:lang w:bidi="ar-SA"/>
        </w:rPr>
      </w:pPr>
      <w:ins w:id="249"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"_Toc51849592"</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6: Butterworth bandpass filter frequency response.</w:t>
        </w:r>
        <w:r>
          <w:rPr>
            <w:noProof/>
            <w:webHidden/>
          </w:rPr>
          <w:tab/>
        </w:r>
        <w:r>
          <w:rPr>
            <w:noProof/>
            <w:webHidden/>
          </w:rPr>
          <w:fldChar w:fldCharType="begin"/>
        </w:r>
        <w:r>
          <w:rPr>
            <w:noProof/>
            <w:webHidden/>
          </w:rPr>
          <w:instrText xml:space="preserve"> PAGEREF _Toc51849592 \h </w:instrText>
        </w:r>
        <w:r>
          <w:rPr>
            <w:noProof/>
            <w:webHidden/>
          </w:rPr>
        </w:r>
      </w:ins>
      <w:r>
        <w:rPr>
          <w:noProof/>
          <w:webHidden/>
        </w:rPr>
        <w:fldChar w:fldCharType="separate"/>
      </w:r>
      <w:ins w:id="250" w:author="ACL" w:date="2020-09-24T14:19:00Z">
        <w:r>
          <w:rPr>
            <w:noProof/>
            <w:webHidden/>
          </w:rPr>
          <w:t>26</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51" w:author="ACL" w:date="2020-09-24T14:19:00Z"/>
          <w:rFonts w:eastAsiaTheme="minorEastAsia"/>
          <w:noProof/>
          <w:lang w:bidi="ar-SA"/>
        </w:rPr>
      </w:pPr>
      <w:ins w:id="252"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"_Toc51849593"</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7: Envelope based on Hilbert transform. The envelope follows the "outer line" of the signal (the absolute value of the envelope).</w:t>
        </w:r>
        <w:r>
          <w:rPr>
            <w:noProof/>
            <w:webHidden/>
          </w:rPr>
          <w:tab/>
        </w:r>
        <w:r>
          <w:rPr>
            <w:noProof/>
            <w:webHidden/>
          </w:rPr>
          <w:fldChar w:fldCharType="begin"/>
        </w:r>
        <w:r>
          <w:rPr>
            <w:noProof/>
            <w:webHidden/>
          </w:rPr>
          <w:instrText xml:space="preserve"> PAGEREF _Toc51849593 \h </w:instrText>
        </w:r>
        <w:r>
          <w:rPr>
            <w:noProof/>
            <w:webHidden/>
          </w:rPr>
        </w:r>
      </w:ins>
      <w:r>
        <w:rPr>
          <w:noProof/>
          <w:webHidden/>
        </w:rPr>
        <w:fldChar w:fldCharType="separate"/>
      </w:r>
      <w:ins w:id="253" w:author="ACL" w:date="2020-09-24T14:19:00Z">
        <w:r>
          <w:rPr>
            <w:noProof/>
            <w:webHidden/>
          </w:rPr>
          <w:t>28</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54" w:author="ACL" w:date="2020-09-24T14:19:00Z"/>
          <w:rFonts w:eastAsiaTheme="minorEastAsia"/>
          <w:noProof/>
          <w:lang w:bidi="ar-SA"/>
        </w:rPr>
      </w:pPr>
      <w:ins w:id="255"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"_Toc51849594"</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8: Vibration signals generated in the system transmitted to a sensor via a transmission path consisting of a number of transmission functions. The images of the gear, bearing, and shaft are from Ref. [31].</w:t>
        </w:r>
        <w:r>
          <w:rPr>
            <w:noProof/>
            <w:webHidden/>
          </w:rPr>
          <w:tab/>
        </w:r>
        <w:r>
          <w:rPr>
            <w:noProof/>
            <w:webHidden/>
          </w:rPr>
          <w:fldChar w:fldCharType="begin"/>
        </w:r>
        <w:r>
          <w:rPr>
            <w:noProof/>
            <w:webHidden/>
          </w:rPr>
          <w:instrText xml:space="preserve"> PAGEREF _Toc51849594 \h </w:instrText>
        </w:r>
        <w:r>
          <w:rPr>
            <w:noProof/>
            <w:webHidden/>
          </w:rPr>
        </w:r>
      </w:ins>
      <w:r>
        <w:rPr>
          <w:noProof/>
          <w:webHidden/>
        </w:rPr>
        <w:fldChar w:fldCharType="separate"/>
      </w:r>
      <w:ins w:id="256" w:author="ACL" w:date="2020-09-24T14:19:00Z">
        <w:r>
          <w:rPr>
            <w:noProof/>
            <w:webHidden/>
          </w:rPr>
          <w:t>28</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57" w:author="ACL" w:date="2020-09-24T14:19:00Z"/>
          <w:rFonts w:eastAsiaTheme="minorEastAsia"/>
          <w:noProof/>
          <w:lang w:bidi="ar-SA"/>
        </w:rPr>
      </w:pPr>
      <w:ins w:id="258"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"_Toc51849595"</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9: Schematic illustration of simulation to create vibration signal. The images are from Ref. [32].</w:t>
        </w:r>
        <w:r>
          <w:rPr>
            <w:noProof/>
            <w:webHidden/>
          </w:rPr>
          <w:tab/>
        </w:r>
        <w:r>
          <w:rPr>
            <w:noProof/>
            <w:webHidden/>
          </w:rPr>
          <w:fldChar w:fldCharType="begin"/>
        </w:r>
        <w:r>
          <w:rPr>
            <w:noProof/>
            <w:webHidden/>
          </w:rPr>
          <w:instrText xml:space="preserve"> PAGEREF _Toc51849595 \h </w:instrText>
        </w:r>
        <w:r>
          <w:rPr>
            <w:noProof/>
            <w:webHidden/>
          </w:rPr>
        </w:r>
      </w:ins>
      <w:r>
        <w:rPr>
          <w:noProof/>
          <w:webHidden/>
        </w:rPr>
        <w:fldChar w:fldCharType="separate"/>
      </w:r>
      <w:ins w:id="259" w:author="ACL" w:date="2020-09-24T14:19:00Z">
        <w:r>
          <w:rPr>
            <w:noProof/>
            <w:webHidden/>
          </w:rPr>
          <w:t>29</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60" w:author="ACL" w:date="2020-09-24T14:19:00Z"/>
          <w:rFonts w:eastAsiaTheme="minorEastAsia"/>
          <w:noProof/>
          <w:lang w:bidi="ar-SA"/>
        </w:rPr>
      </w:pPr>
      <w:ins w:id="261"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"_Toc51849596"</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10: Algorithm for estimating rotational speed directly from a vibration signal. The relevant IAS curve is first isolated from the TFR, then the relevant phasors are extracted, and finally, the phasors are combined to determine the IAS. Additionally, the accuracy of the estimated IAS is evaluated.</w:t>
        </w:r>
        <w:r>
          <w:rPr>
            <w:noProof/>
            <w:webHidden/>
          </w:rPr>
          <w:tab/>
        </w:r>
        <w:r>
          <w:rPr>
            <w:noProof/>
            <w:webHidden/>
          </w:rPr>
          <w:fldChar w:fldCharType="begin"/>
        </w:r>
        <w:r>
          <w:rPr>
            <w:noProof/>
            <w:webHidden/>
          </w:rPr>
          <w:instrText xml:space="preserve"> PAGEREF _Toc51849596 \h </w:instrText>
        </w:r>
        <w:r>
          <w:rPr>
            <w:noProof/>
            <w:webHidden/>
          </w:rPr>
        </w:r>
      </w:ins>
      <w:r>
        <w:rPr>
          <w:noProof/>
          <w:webHidden/>
        </w:rPr>
        <w:fldChar w:fldCharType="separate"/>
      </w:r>
      <w:ins w:id="262" w:author="ACL" w:date="2020-09-24T14:19:00Z">
        <w:r>
          <w:rPr>
            <w:noProof/>
            <w:webHidden/>
          </w:rPr>
          <w:t>33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63" w:author="ACL" w:date="2020-09-24T14:19:00Z"/>
          <w:rFonts w:eastAsiaTheme="minorEastAsia"/>
          <w:noProof/>
          <w:lang w:bidi="ar-SA"/>
        </w:rPr>
      </w:pPr>
      <w:ins w:id="264"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"_Toc51849597"</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highlight w:val="yellow"/>
          </w:rPr>
          <w:t>Figure 11: Example of a 9×9 matrix representing the TFR x(τ,f) of a signal x(t) in which only one curve for the difference between values is less than the acceleration.</w:t>
        </w:r>
        <w:r>
          <w:rPr>
            <w:noProof/>
            <w:webHidden/>
          </w:rPr>
          <w:tab/>
        </w:r>
        <w:r>
          <w:rPr>
            <w:noProof/>
            <w:webHidden/>
          </w:rPr>
          <w:fldChar w:fldCharType="begin"/>
        </w:r>
        <w:r>
          <w:rPr>
            <w:noProof/>
            <w:webHidden/>
          </w:rPr>
          <w:instrText xml:space="preserve"> PAGEREF _Toc51849597 \h </w:instrText>
        </w:r>
        <w:r>
          <w:rPr>
            <w:noProof/>
            <w:webHidden/>
          </w:rPr>
        </w:r>
      </w:ins>
      <w:r>
        <w:rPr>
          <w:noProof/>
          <w:webHidden/>
        </w:rPr>
        <w:fldChar w:fldCharType="separate"/>
      </w:r>
      <w:ins w:id="265" w:author="ACL" w:date="2020-09-24T14:19:00Z">
        <w:r>
          <w:rPr>
            <w:noProof/>
            <w:webHidden/>
          </w:rPr>
          <w:t>34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66" w:author="ACL" w:date="2020-09-24T14:19:00Z"/>
          <w:rFonts w:eastAsiaTheme="minorEastAsia"/>
          <w:noProof/>
          <w:lang w:bidi="ar-SA"/>
        </w:rPr>
      </w:pPr>
      <w:ins w:id="267"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"_Toc51849598"</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12: Proposed process for preliminary selection of IAS curve. The process extracts multiple time-frequency curves from the TFR of a vibration signal.</w:t>
        </w:r>
        <w:r>
          <w:rPr>
            <w:noProof/>
            <w:webHidden/>
          </w:rPr>
          <w:tab/>
        </w:r>
        <w:r>
          <w:rPr>
            <w:noProof/>
            <w:webHidden/>
          </w:rPr>
          <w:fldChar w:fldCharType="begin"/>
        </w:r>
        <w:r>
          <w:rPr>
            <w:noProof/>
            <w:webHidden/>
          </w:rPr>
          <w:instrText xml:space="preserve"> PAGEREF _Toc51849598 \h </w:instrText>
        </w:r>
        <w:r>
          <w:rPr>
            <w:noProof/>
            <w:webHidden/>
          </w:rPr>
        </w:r>
      </w:ins>
      <w:r>
        <w:rPr>
          <w:noProof/>
          <w:webHidden/>
        </w:rPr>
        <w:fldChar w:fldCharType="separate"/>
      </w:r>
      <w:ins w:id="268" w:author="ACL" w:date="2020-09-24T14:19:00Z">
        <w:r>
          <w:rPr>
            <w:noProof/>
            <w:webHidden/>
          </w:rPr>
          <w:t>35</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69" w:author="ACL" w:date="2020-09-24T14:19:00Z"/>
          <w:rFonts w:eastAsiaTheme="minorEastAsia"/>
          <w:noProof/>
          <w:lang w:bidi="ar-SA"/>
        </w:rPr>
      </w:pPr>
      <w:ins w:id="270"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"_Toc51849599"</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 xml:space="preserve">13: Process for preliminary </w:t>
        </w:r>
        <w:r w:rsidRPr="003150FA">
          <w:rPr>
            <w:rStyle w:val="Hyperlink"/>
            <w:rFonts w:asciiTheme="majorBidi" w:hAnsiTheme="majorBidi"/>
            <w:noProof/>
          </w:rPr>
          <w:t>selection</w:t>
        </w:r>
        <w:r w:rsidRPr="003150FA">
          <w:rPr>
            <w:rStyle w:val="Hyperlink"/>
            <w:rFonts w:asciiTheme="majorBidi" w:hAnsiTheme="majorBidi" w:cstheme="majorBidi"/>
            <w:noProof/>
          </w:rPr>
          <w:t xml:space="preserve"> of IAS curve</w:t>
        </w:r>
        <w:r w:rsidRPr="003150FA">
          <w:rPr>
            <w:rStyle w:val="Hyperlink"/>
            <w:rFonts w:asciiTheme="majorBidi" w:hAnsiTheme="majorBidi"/>
            <w:noProof/>
          </w:rPr>
          <w:t>s: (a) spectrogram, (b) first-harmonic T-F curves</w:t>
        </w:r>
        <w:r w:rsidRPr="003150FA">
          <w:rPr>
            <w:rStyle w:val="Hyperlink"/>
            <w:rFonts w:asciiTheme="majorBidi" w:hAnsiTheme="majorBidi" w:cstheme="majorBidi"/>
            <w:noProof/>
          </w:rPr>
          <w:t xml:space="preserve"> within the specified IAS range with peak in the top 10% in magnitude</w:t>
        </w:r>
        <w:r w:rsidRPr="003150FA">
          <w:rPr>
            <w:rStyle w:val="Hyperlink"/>
            <w:rFonts w:asciiTheme="majorBidi" w:hAnsiTheme="majorBidi"/>
            <w:noProof/>
          </w:rPr>
          <w:t>, (c) continuous third-harmonic T-F curve.</w:t>
        </w:r>
        <w:r>
          <w:rPr>
            <w:noProof/>
            <w:webHidden/>
          </w:rPr>
          <w:tab/>
        </w:r>
        <w:r>
          <w:rPr>
            <w:noProof/>
            <w:webHidden/>
          </w:rPr>
          <w:fldChar w:fldCharType="begin"/>
        </w:r>
        <w:r>
          <w:rPr>
            <w:noProof/>
            <w:webHidden/>
          </w:rPr>
          <w:instrText xml:space="preserve"> PAGEREF _Toc51849599 \h </w:instrText>
        </w:r>
        <w:r>
          <w:rPr>
            <w:noProof/>
            <w:webHidden/>
          </w:rPr>
        </w:r>
      </w:ins>
      <w:r>
        <w:rPr>
          <w:noProof/>
          <w:webHidden/>
        </w:rPr>
        <w:fldChar w:fldCharType="separate"/>
      </w:r>
      <w:ins w:id="271" w:author="ACL" w:date="2020-09-24T14:19:00Z">
        <w:r>
          <w:rPr>
            <w:noProof/>
            <w:webHidden/>
          </w:rPr>
          <w:t>36</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72" w:author="ACL" w:date="2020-09-24T14:19:00Z"/>
          <w:rFonts w:eastAsiaTheme="minorEastAsia"/>
          <w:noProof/>
          <w:lang w:bidi="ar-SA"/>
        </w:rPr>
      </w:pPr>
      <w:ins w:id="273"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"_Toc51849600"</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i/>
            <w:iCs/>
            <w:noProof/>
          </w:rPr>
          <w:t xml:space="preserve">Figure </w:t>
        </w:r>
        <w:r w:rsidRPr="003150FA">
          <w:rPr>
            <w:rStyle w:val="Hyperlink"/>
            <w:rFonts w:asciiTheme="majorBidi" w:hAnsiTheme="majorBidi" w:cstheme="majorBidi"/>
            <w:i/>
            <w:iCs/>
            <w:noProof/>
          </w:rPr>
          <w:t>14:</w:t>
        </w:r>
        <w:r w:rsidRPr="003150FA">
          <w:rPr>
            <w:rStyle w:val="Hyperlink"/>
            <w:rFonts w:asciiTheme="majorBidi" w:hAnsiTheme="majorBidi"/>
            <w:i/>
            <w:iCs/>
            <w:noProof/>
          </w:rPr>
          <w:t xml:space="preserve"> Normalized continuous first and third harmonics of rotational-speed T-F curves.</w:t>
        </w:r>
        <w:r>
          <w:rPr>
            <w:noProof/>
            <w:webHidden/>
          </w:rPr>
          <w:tab/>
        </w:r>
        <w:r>
          <w:rPr>
            <w:noProof/>
            <w:webHidden/>
          </w:rPr>
          <w:fldChar w:fldCharType="begin"/>
        </w:r>
        <w:r>
          <w:rPr>
            <w:noProof/>
            <w:webHidden/>
          </w:rPr>
          <w:instrText xml:space="preserve"> PAGEREF _Toc51849600 \h </w:instrText>
        </w:r>
        <w:r>
          <w:rPr>
            <w:noProof/>
            <w:webHidden/>
          </w:rPr>
        </w:r>
      </w:ins>
      <w:r>
        <w:rPr>
          <w:noProof/>
          <w:webHidden/>
        </w:rPr>
        <w:fldChar w:fldCharType="separate"/>
      </w:r>
      <w:ins w:id="274" w:author="ACL" w:date="2020-09-24T14:19:00Z">
        <w:r>
          <w:rPr>
            <w:noProof/>
            <w:webHidden/>
          </w:rPr>
          <w:t>36</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75" w:author="ACL" w:date="2020-09-24T14:19:00Z"/>
          <w:rFonts w:eastAsiaTheme="minorEastAsia"/>
          <w:noProof/>
          <w:lang w:bidi="ar-SA"/>
        </w:rPr>
      </w:pPr>
      <w:ins w:id="276"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"_Toc51849601"</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15: Isolating of one value in the extracted curve selected in the preliminary curve selection process (see section 5.1) around which filtering is done using a cascade of band-pass filters and a VKF.</w:t>
        </w:r>
        <w:r>
          <w:rPr>
            <w:noProof/>
            <w:webHidden/>
          </w:rPr>
          <w:tab/>
        </w:r>
        <w:r>
          <w:rPr>
            <w:noProof/>
            <w:webHidden/>
          </w:rPr>
          <w:fldChar w:fldCharType="begin"/>
        </w:r>
        <w:r>
          <w:rPr>
            <w:noProof/>
            <w:webHidden/>
          </w:rPr>
          <w:instrText xml:space="preserve"> PAGEREF _Toc51849601 \h </w:instrText>
        </w:r>
        <w:r>
          <w:rPr>
            <w:noProof/>
            <w:webHidden/>
          </w:rPr>
        </w:r>
      </w:ins>
      <w:r>
        <w:rPr>
          <w:noProof/>
          <w:webHidden/>
        </w:rPr>
        <w:fldChar w:fldCharType="separate"/>
      </w:r>
      <w:ins w:id="277" w:author="ACL" w:date="2020-09-24T14:19:00Z">
        <w:r>
          <w:rPr>
            <w:noProof/>
            <w:webHidden/>
          </w:rPr>
          <w:t>38</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78" w:author="ACL" w:date="2020-09-24T14:19:00Z"/>
          <w:rFonts w:eastAsiaTheme="minorEastAsia"/>
          <w:noProof/>
          <w:lang w:bidi="ar-SA"/>
        </w:rPr>
      </w:pPr>
      <w:ins w:id="279"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"_Toc51849602"</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16: Isolation</w:t>
        </w:r>
        <w:r w:rsidRPr="003150FA">
          <w:rPr>
            <w:rStyle w:val="Hyperlink"/>
            <w:rFonts w:asciiTheme="majorBidi" w:hAnsiTheme="majorBidi"/>
            <w:noProof/>
          </w:rPr>
          <w:t xml:space="preserve"> of</w:t>
        </w:r>
        <w:r w:rsidRPr="003150FA">
          <w:rPr>
            <w:rStyle w:val="Hyperlink"/>
            <w:rFonts w:asciiTheme="majorBidi" w:hAnsiTheme="majorBidi" w:cstheme="majorBidi"/>
            <w:noProof/>
          </w:rPr>
          <w:t xml:space="preserve"> a single value in the curve selected by preliminary curve selection (see section 5.1) and the same curve filtered by </w:t>
        </w:r>
        <w:r w:rsidRPr="003150FA">
          <w:rPr>
            <w:rStyle w:val="Hyperlink"/>
            <w:rFonts w:asciiTheme="majorBidi" w:hAnsiTheme="majorBidi"/>
            <w:noProof/>
          </w:rPr>
          <w:t xml:space="preserve">using </w:t>
        </w:r>
        <w:r w:rsidRPr="003150FA">
          <w:rPr>
            <w:rStyle w:val="Hyperlink"/>
            <w:rFonts w:asciiTheme="majorBidi" w:hAnsiTheme="majorBidi" w:cstheme="majorBidi"/>
            <w:noProof/>
          </w:rPr>
          <w:t>a cascade of band-pass filters and a VKF. Lower and upper sidebands appear both in the recorded and filtered signals.</w:t>
        </w:r>
        <w:r>
          <w:rPr>
            <w:noProof/>
            <w:webHidden/>
          </w:rPr>
          <w:tab/>
        </w:r>
        <w:r>
          <w:rPr>
            <w:noProof/>
            <w:webHidden/>
          </w:rPr>
          <w:fldChar w:fldCharType="begin"/>
        </w:r>
        <w:r>
          <w:rPr>
            <w:noProof/>
            <w:webHidden/>
          </w:rPr>
          <w:instrText xml:space="preserve"> PAGEREF _Toc51849602 \h </w:instrText>
        </w:r>
        <w:r>
          <w:rPr>
            <w:noProof/>
            <w:webHidden/>
          </w:rPr>
        </w:r>
      </w:ins>
      <w:r>
        <w:rPr>
          <w:noProof/>
          <w:webHidden/>
        </w:rPr>
        <w:fldChar w:fldCharType="separate"/>
      </w:r>
      <w:ins w:id="280" w:author="ACL" w:date="2020-09-24T14:19:00Z">
        <w:r>
          <w:rPr>
            <w:noProof/>
            <w:webHidden/>
          </w:rPr>
          <w:t>39</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81" w:author="ACL" w:date="2020-09-24T14:19:00Z"/>
          <w:rFonts w:eastAsiaTheme="minorEastAsia"/>
          <w:noProof/>
          <w:lang w:bidi="ar-SA"/>
        </w:rPr>
      </w:pPr>
      <w:ins w:id="282"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"_Toc51849603"</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17: Combined overlapping signals obtained from filtering process. Six of 38 overlapping segments are marked in red. Each of the 38 signals represents a stationary IAS of a different frequency.</w:t>
        </w:r>
        <w:r>
          <w:rPr>
            <w:noProof/>
            <w:webHidden/>
          </w:rPr>
          <w:tab/>
        </w:r>
        <w:r>
          <w:rPr>
            <w:noProof/>
            <w:webHidden/>
          </w:rPr>
          <w:fldChar w:fldCharType="begin"/>
        </w:r>
        <w:r>
          <w:rPr>
            <w:noProof/>
            <w:webHidden/>
          </w:rPr>
          <w:instrText xml:space="preserve"> PAGEREF _Toc51849603 \h </w:instrText>
        </w:r>
        <w:r>
          <w:rPr>
            <w:noProof/>
            <w:webHidden/>
          </w:rPr>
        </w:r>
      </w:ins>
      <w:r>
        <w:rPr>
          <w:noProof/>
          <w:webHidden/>
        </w:rPr>
        <w:fldChar w:fldCharType="separate"/>
      </w:r>
      <w:ins w:id="283" w:author="ACL" w:date="2020-09-24T14:19:00Z">
        <w:r>
          <w:rPr>
            <w:noProof/>
            <w:webHidden/>
          </w:rPr>
          <w:t>40</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84" w:author="ACL" w:date="2020-09-24T14:19:00Z"/>
          <w:rFonts w:eastAsiaTheme="minorEastAsia"/>
          <w:noProof/>
          <w:lang w:bidi="ar-SA"/>
        </w:rPr>
      </w:pPr>
      <w:ins w:id="285"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"_Toc51849604"</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18: Estimated IAS (blue) compared with simulated RPS (red) with slow rate of change according to rotational-speed profile specified row 5 in Table 1.</w:t>
        </w:r>
        <w:r>
          <w:rPr>
            <w:noProof/>
            <w:webHidden/>
          </w:rPr>
          <w:tab/>
        </w:r>
        <w:r>
          <w:rPr>
            <w:noProof/>
            <w:webHidden/>
          </w:rPr>
          <w:fldChar w:fldCharType="begin"/>
        </w:r>
        <w:r>
          <w:rPr>
            <w:noProof/>
            <w:webHidden/>
          </w:rPr>
          <w:instrText xml:space="preserve"> PAGEREF _Toc51849604 \h </w:instrText>
        </w:r>
        <w:r>
          <w:rPr>
            <w:noProof/>
            <w:webHidden/>
          </w:rPr>
        </w:r>
      </w:ins>
      <w:r>
        <w:rPr>
          <w:noProof/>
          <w:webHidden/>
        </w:rPr>
        <w:fldChar w:fldCharType="separate"/>
      </w:r>
      <w:ins w:id="286" w:author="ACL" w:date="2020-09-24T14:19:00Z">
        <w:r>
          <w:rPr>
            <w:noProof/>
            <w:webHidden/>
          </w:rPr>
          <w:t>40</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87" w:author="ACL" w:date="2020-09-24T14:19:00Z"/>
          <w:rFonts w:eastAsiaTheme="minorEastAsia"/>
          <w:noProof/>
          <w:lang w:bidi="ar-SA"/>
        </w:rPr>
      </w:pPr>
      <w:ins w:id="288"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"_Toc51849605"</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19: Estimated IAS (blue) compared with simulated RPS (red) with rapid rate of change according to rotational-speed profile specified row 2 in Table 1.</w:t>
        </w:r>
        <w:r>
          <w:rPr>
            <w:noProof/>
            <w:webHidden/>
          </w:rPr>
          <w:tab/>
        </w:r>
        <w:r>
          <w:rPr>
            <w:noProof/>
            <w:webHidden/>
          </w:rPr>
          <w:fldChar w:fldCharType="begin"/>
        </w:r>
        <w:r>
          <w:rPr>
            <w:noProof/>
            <w:webHidden/>
          </w:rPr>
          <w:instrText xml:space="preserve"> PAGEREF _Toc51849605 \h </w:instrText>
        </w:r>
        <w:r>
          <w:rPr>
            <w:noProof/>
            <w:webHidden/>
          </w:rPr>
        </w:r>
      </w:ins>
      <w:r>
        <w:rPr>
          <w:noProof/>
          <w:webHidden/>
        </w:rPr>
        <w:fldChar w:fldCharType="separate"/>
      </w:r>
      <w:ins w:id="289" w:author="ACL" w:date="2020-09-24T14:19:00Z">
        <w:r>
          <w:rPr>
            <w:noProof/>
            <w:webHidden/>
          </w:rPr>
          <w:t>41</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90" w:author="ACL" w:date="2020-09-24T14:19:00Z"/>
          <w:rFonts w:eastAsiaTheme="minorEastAsia"/>
          <w:noProof/>
          <w:lang w:bidi="ar-SA"/>
        </w:rPr>
      </w:pPr>
      <w:ins w:id="291"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"_Toc51849606"</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20: MSD index, showing the mean error between the simulated rotational speed and the estimated IAS. The result shows that, as the acceleration increases, the error increases. In addition, the inclusion of higher harmonics reduces the error.</w:t>
        </w:r>
        <w:r>
          <w:rPr>
            <w:noProof/>
            <w:webHidden/>
          </w:rPr>
          <w:tab/>
        </w:r>
        <w:r>
          <w:rPr>
            <w:noProof/>
            <w:webHidden/>
          </w:rPr>
          <w:fldChar w:fldCharType="begin"/>
        </w:r>
        <w:r>
          <w:rPr>
            <w:noProof/>
            <w:webHidden/>
          </w:rPr>
          <w:instrText xml:space="preserve"> PAGEREF _Toc51849606 \h </w:instrText>
        </w:r>
        <w:r>
          <w:rPr>
            <w:noProof/>
            <w:webHidden/>
          </w:rPr>
        </w:r>
      </w:ins>
      <w:r>
        <w:rPr>
          <w:noProof/>
          <w:webHidden/>
        </w:rPr>
        <w:fldChar w:fldCharType="separate"/>
      </w:r>
      <w:ins w:id="292" w:author="ACL" w:date="2020-09-24T14:19:00Z">
        <w:r>
          <w:rPr>
            <w:noProof/>
            <w:webHidden/>
          </w:rPr>
          <w:t>42</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93" w:author="ACL" w:date="2020-09-24T14:19:00Z"/>
          <w:rFonts w:eastAsiaTheme="minorEastAsia"/>
          <w:noProof/>
          <w:lang w:bidi="ar-SA"/>
        </w:rPr>
      </w:pPr>
      <w:ins w:id="294"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"_Toc51849607"</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21: Measured RPS (blue) and IAS estimated from first RPS harmonic by a VKF (red) and a Butterworth filter (green).</w:t>
        </w:r>
        <w:r>
          <w:rPr>
            <w:noProof/>
            <w:webHidden/>
          </w:rPr>
          <w:tab/>
        </w:r>
        <w:r>
          <w:rPr>
            <w:noProof/>
            <w:webHidden/>
          </w:rPr>
          <w:fldChar w:fldCharType="begin"/>
        </w:r>
        <w:r>
          <w:rPr>
            <w:noProof/>
            <w:webHidden/>
          </w:rPr>
          <w:instrText xml:space="preserve"> PAGEREF _Toc51849607 \h </w:instrText>
        </w:r>
        <w:r>
          <w:rPr>
            <w:noProof/>
            <w:webHidden/>
          </w:rPr>
        </w:r>
      </w:ins>
      <w:r>
        <w:rPr>
          <w:noProof/>
          <w:webHidden/>
        </w:rPr>
        <w:fldChar w:fldCharType="separate"/>
      </w:r>
      <w:ins w:id="295" w:author="ACL" w:date="2020-09-24T14:19:00Z">
        <w:r>
          <w:rPr>
            <w:noProof/>
            <w:webHidden/>
          </w:rPr>
          <w:t>43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96" w:author="ACL" w:date="2020-09-24T14:19:00Z"/>
          <w:rFonts w:eastAsiaTheme="minorEastAsia"/>
          <w:noProof/>
          <w:lang w:bidi="ar-SA"/>
        </w:rPr>
      </w:pPr>
      <w:ins w:id="297"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"_Toc51849608"</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22: Measured RPS (blue) and IAS estimated from first RPS harmonic filtered by a VKF (red) and a Butterworth filter (green).</w:t>
        </w:r>
        <w:r>
          <w:rPr>
            <w:noProof/>
            <w:webHidden/>
          </w:rPr>
          <w:tab/>
        </w:r>
        <w:r>
          <w:rPr>
            <w:noProof/>
            <w:webHidden/>
          </w:rPr>
          <w:fldChar w:fldCharType="begin"/>
        </w:r>
        <w:r>
          <w:rPr>
            <w:noProof/>
            <w:webHidden/>
          </w:rPr>
          <w:instrText xml:space="preserve"> PAGEREF _Toc51849608 \h </w:instrText>
        </w:r>
        <w:r>
          <w:rPr>
            <w:noProof/>
            <w:webHidden/>
          </w:rPr>
        </w:r>
      </w:ins>
      <w:r>
        <w:rPr>
          <w:noProof/>
          <w:webHidden/>
        </w:rPr>
        <w:fldChar w:fldCharType="separate"/>
      </w:r>
      <w:ins w:id="298" w:author="ACL" w:date="2020-09-24T14:19:00Z">
        <w:r>
          <w:rPr>
            <w:noProof/>
            <w:webHidden/>
          </w:rPr>
          <w:t>43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299" w:author="ACL" w:date="2020-09-24T14:19:00Z"/>
          <w:rFonts w:eastAsiaTheme="minorEastAsia"/>
          <w:noProof/>
          <w:lang w:bidi="ar-SA"/>
        </w:rPr>
      </w:pPr>
      <w:ins w:id="300"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"_Toc51849609"</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23: Measured (blue) and IAS estimated from the twelfth RPS harmonic by using a VKF (red) and by using a Butterworth filter (green). The IASs estimated by the different methods differ significantly between 35 and 36 s.</w:t>
        </w:r>
        <w:r>
          <w:rPr>
            <w:noProof/>
            <w:webHidden/>
          </w:rPr>
          <w:tab/>
        </w:r>
        <w:r>
          <w:rPr>
            <w:noProof/>
            <w:webHidden/>
          </w:rPr>
          <w:fldChar w:fldCharType="begin"/>
        </w:r>
        <w:r>
          <w:rPr>
            <w:noProof/>
            <w:webHidden/>
          </w:rPr>
          <w:instrText xml:space="preserve"> PAGEREF _Toc51849609 \h </w:instrText>
        </w:r>
        <w:r>
          <w:rPr>
            <w:noProof/>
            <w:webHidden/>
          </w:rPr>
        </w:r>
      </w:ins>
      <w:r>
        <w:rPr>
          <w:noProof/>
          <w:webHidden/>
        </w:rPr>
        <w:fldChar w:fldCharType="separate"/>
      </w:r>
      <w:ins w:id="301" w:author="ACL" w:date="2020-09-24T14:19:00Z">
        <w:r>
          <w:rPr>
            <w:noProof/>
            <w:webHidden/>
          </w:rPr>
          <w:t>44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02" w:author="ACL" w:date="2020-09-24T14:19:00Z"/>
          <w:rFonts w:eastAsiaTheme="minorEastAsia"/>
          <w:noProof/>
          <w:lang w:bidi="ar-SA"/>
        </w:rPr>
      </w:pPr>
      <w:ins w:id="303"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"_Toc51849610"</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24: Measured RPS (blue) and IAS estimated from the first RPS harmonic filtered by a VKF (red). The estimated IAS is smooth and uniform and follows the general trend of the measured rotational speed, with no evidence of edge effects.</w:t>
        </w:r>
        <w:r>
          <w:rPr>
            <w:noProof/>
            <w:webHidden/>
          </w:rPr>
          <w:tab/>
        </w:r>
        <w:r>
          <w:rPr>
            <w:noProof/>
            <w:webHidden/>
          </w:rPr>
          <w:fldChar w:fldCharType="begin"/>
        </w:r>
        <w:r>
          <w:rPr>
            <w:noProof/>
            <w:webHidden/>
          </w:rPr>
          <w:instrText xml:space="preserve"> PAGEREF _Toc51849610 \h </w:instrText>
        </w:r>
        <w:r>
          <w:rPr>
            <w:noProof/>
            <w:webHidden/>
          </w:rPr>
        </w:r>
      </w:ins>
      <w:r>
        <w:rPr>
          <w:noProof/>
          <w:webHidden/>
        </w:rPr>
        <w:fldChar w:fldCharType="separate"/>
      </w:r>
      <w:ins w:id="304" w:author="ACL" w:date="2020-09-24T14:19:00Z">
        <w:r>
          <w:rPr>
            <w:noProof/>
            <w:webHidden/>
          </w:rPr>
          <w:t>44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05" w:author="ACL" w:date="2020-09-24T14:19:00Z"/>
          <w:rFonts w:eastAsiaTheme="minorEastAsia"/>
          <w:noProof/>
          <w:lang w:bidi="ar-SA"/>
        </w:rPr>
      </w:pPr>
      <w:ins w:id="306"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"_Toc51849611"</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25: IAS evaluation process. The data are first resampled by using the estimated IAS, following which the order spectrum, synchronous average, and order spectrum of the synchronous average are calculated. Finally, to evaluate the IAS, the order spectrum and the order spectrum of the synchronous average are compared.</w:t>
        </w:r>
        <w:r>
          <w:rPr>
            <w:noProof/>
            <w:webHidden/>
          </w:rPr>
          <w:tab/>
        </w:r>
        <w:r>
          <w:rPr>
            <w:noProof/>
            <w:webHidden/>
          </w:rPr>
          <w:fldChar w:fldCharType="begin"/>
        </w:r>
        <w:r>
          <w:rPr>
            <w:noProof/>
            <w:webHidden/>
          </w:rPr>
          <w:instrText xml:space="preserve"> PAGEREF _Toc51849611 \h </w:instrText>
        </w:r>
        <w:r>
          <w:rPr>
            <w:noProof/>
            <w:webHidden/>
          </w:rPr>
        </w:r>
      </w:ins>
      <w:r>
        <w:rPr>
          <w:noProof/>
          <w:webHidden/>
        </w:rPr>
        <w:fldChar w:fldCharType="separate"/>
      </w:r>
      <w:ins w:id="307" w:author="ACL" w:date="2020-09-24T14:19:00Z">
        <w:r>
          <w:rPr>
            <w:noProof/>
            <w:webHidden/>
          </w:rPr>
          <w:t>45</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08" w:author="ACL" w:date="2020-09-24T14:19:00Z"/>
          <w:rFonts w:eastAsiaTheme="minorEastAsia"/>
          <w:noProof/>
          <w:lang w:bidi="ar-SA"/>
        </w:rPr>
      </w:pPr>
      <w:ins w:id="309"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"_Toc51849612"</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26: Illustration of the order comparison process. The figure shows the order spectrum produced by using the estimated and recorded angular speed fixed around harmonic 56 of the RPS.</w:t>
        </w:r>
        <w:r>
          <w:rPr>
            <w:noProof/>
            <w:webHidden/>
          </w:rPr>
          <w:tab/>
        </w:r>
        <w:r>
          <w:rPr>
            <w:noProof/>
            <w:webHidden/>
          </w:rPr>
          <w:fldChar w:fldCharType="begin"/>
        </w:r>
        <w:r>
          <w:rPr>
            <w:noProof/>
            <w:webHidden/>
          </w:rPr>
          <w:instrText xml:space="preserve"> PAGEREF _Toc51849612 \h </w:instrText>
        </w:r>
        <w:r>
          <w:rPr>
            <w:noProof/>
            <w:webHidden/>
          </w:rPr>
        </w:r>
      </w:ins>
      <w:r>
        <w:rPr>
          <w:noProof/>
          <w:webHidden/>
        </w:rPr>
        <w:fldChar w:fldCharType="separate"/>
      </w:r>
      <w:ins w:id="310" w:author="ACL" w:date="2020-09-24T14:19:00Z">
        <w:r>
          <w:rPr>
            <w:noProof/>
            <w:webHidden/>
          </w:rPr>
          <w:t>46</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11" w:author="ACL" w:date="2020-09-24T14:19:00Z"/>
          <w:rFonts w:eastAsiaTheme="minorEastAsia"/>
          <w:noProof/>
          <w:lang w:bidi="ar-SA"/>
        </w:rPr>
      </w:pPr>
      <w:ins w:id="312"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"_Toc51849613"</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 xml:space="preserve">Figure 27: Illustration of the process to compare the order spectrum </w:t>
        </w:r>
        <w:r w:rsidRPr="003150FA">
          <w:rPr>
            <w:rStyle w:val="Hyperlink"/>
            <w:rFonts w:asciiTheme="majorBidi" w:hAnsiTheme="majorBidi"/>
            <w:noProof/>
          </w:rPr>
          <w:t>to</w:t>
        </w:r>
        <w:r w:rsidRPr="003150FA">
          <w:rPr>
            <w:rStyle w:val="Hyperlink"/>
            <w:rFonts w:asciiTheme="majorBidi" w:hAnsiTheme="majorBidi" w:cstheme="majorBidi"/>
            <w:noProof/>
          </w:rPr>
          <w:t xml:space="preserve"> the synchronous average. The figure shows the reference order spectrum (blue) </w:t>
        </w:r>
        <w:r w:rsidRPr="003150FA">
          <w:rPr>
            <w:rStyle w:val="Hyperlink"/>
            <w:rFonts w:asciiTheme="majorBidi" w:hAnsiTheme="majorBidi"/>
            <w:noProof/>
          </w:rPr>
          <w:t>versus</w:t>
        </w:r>
        <w:r w:rsidRPr="003150FA">
          <w:rPr>
            <w:rStyle w:val="Hyperlink"/>
            <w:rFonts w:asciiTheme="majorBidi" w:hAnsiTheme="majorBidi" w:cstheme="majorBidi"/>
            <w:noProof/>
          </w:rPr>
          <w:t xml:space="preserve"> SA order spectrums fixed around harmonic 30 of the RPS.</w:t>
        </w:r>
        <w:r>
          <w:rPr>
            <w:noProof/>
            <w:webHidden/>
          </w:rPr>
          <w:tab/>
        </w:r>
        <w:r>
          <w:rPr>
            <w:noProof/>
            <w:webHidden/>
          </w:rPr>
          <w:fldChar w:fldCharType="begin"/>
        </w:r>
        <w:r>
          <w:rPr>
            <w:noProof/>
            <w:webHidden/>
          </w:rPr>
          <w:instrText xml:space="preserve"> PAGEREF _Toc51849613 \h </w:instrText>
        </w:r>
        <w:r>
          <w:rPr>
            <w:noProof/>
            <w:webHidden/>
          </w:rPr>
        </w:r>
      </w:ins>
      <w:r>
        <w:rPr>
          <w:noProof/>
          <w:webHidden/>
        </w:rPr>
        <w:fldChar w:fldCharType="separate"/>
      </w:r>
      <w:ins w:id="313" w:author="ACL" w:date="2020-09-24T14:19:00Z">
        <w:r>
          <w:rPr>
            <w:noProof/>
            <w:webHidden/>
          </w:rPr>
          <w:t>48</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14" w:author="ACL" w:date="2020-09-24T14:19:00Z"/>
          <w:rFonts w:eastAsiaTheme="minorEastAsia"/>
          <w:noProof/>
          <w:lang w:bidi="ar-SA"/>
        </w:rPr>
      </w:pPr>
      <w:ins w:id="315"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"_Toc51849614"</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 xml:space="preserve">Figure 28: Average energy leakage of harmonics 1, 3, and 12 for (a) unbalanced shaft and (b) balanced shaft. The figure shows the calculated total EL of the SA spectrum compared with the order spectrum according to the </w:t>
        </w:r>
        <m:oMath>
          <m:r>
            <w:rPr>
              <w:rStyle w:val="Hyperlink"/>
              <w:rFonts w:ascii="Cambria Math" w:hAnsi="Cambria Math" w:cstheme="majorBidi"/>
              <w:noProof/>
            </w:rPr>
            <m:t>ELSA</m:t>
          </m:r>
          <m:r>
            <m:rPr>
              <m:sty m:val="p"/>
            </m:rPr>
            <w:rPr>
              <w:rStyle w:val="Hyperlink"/>
              <w:rFonts w:ascii="Cambria Math" w:hAnsi="Cambria Math" w:cstheme="majorBidi"/>
              <w:noProof/>
            </w:rPr>
            <m:t xml:space="preserve"> </m:t>
          </m:r>
        </m:oMath>
        <w:r w:rsidRPr="003150FA">
          <w:rPr>
            <w:rStyle w:val="Hyperlink"/>
            <w:rFonts w:asciiTheme="majorBidi" w:hAnsiTheme="majorBidi" w:cstheme="majorBidi"/>
            <w:noProof/>
          </w:rPr>
          <w:t>index. Each data set plotted consists of five points, where each point is the average EL of twelve harmonics.</w:t>
        </w:r>
        <w:r>
          <w:rPr>
            <w:noProof/>
            <w:webHidden/>
          </w:rPr>
          <w:tab/>
        </w:r>
        <w:r>
          <w:rPr>
            <w:noProof/>
            <w:webHidden/>
          </w:rPr>
          <w:fldChar w:fldCharType="begin"/>
        </w:r>
        <w:r>
          <w:rPr>
            <w:noProof/>
            <w:webHidden/>
          </w:rPr>
          <w:instrText xml:space="preserve"> PAGEREF _Toc51849614 \h </w:instrText>
        </w:r>
        <w:r>
          <w:rPr>
            <w:noProof/>
            <w:webHidden/>
          </w:rPr>
        </w:r>
      </w:ins>
      <w:r>
        <w:rPr>
          <w:noProof/>
          <w:webHidden/>
        </w:rPr>
        <w:fldChar w:fldCharType="separate"/>
      </w:r>
      <w:ins w:id="316" w:author="ACL" w:date="2020-09-24T14:19:00Z">
        <w:r>
          <w:rPr>
            <w:noProof/>
            <w:webHidden/>
          </w:rPr>
          <w:t>49</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17" w:author="ACL" w:date="2020-09-24T14:19:00Z"/>
          <w:rFonts w:eastAsiaTheme="minorEastAsia"/>
          <w:noProof/>
          <w:lang w:bidi="ar-SA"/>
        </w:rPr>
      </w:pPr>
      <w:ins w:id="318"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"_Toc51849615"</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29: Average energy leakage for 125 experiments, each column represents the average EL of 25 experiments.</w:t>
        </w:r>
        <w:r>
          <w:rPr>
            <w:noProof/>
            <w:webHidden/>
          </w:rPr>
          <w:tab/>
        </w:r>
        <w:r>
          <w:rPr>
            <w:noProof/>
            <w:webHidden/>
          </w:rPr>
          <w:fldChar w:fldCharType="begin"/>
        </w:r>
        <w:r>
          <w:rPr>
            <w:noProof/>
            <w:webHidden/>
          </w:rPr>
          <w:instrText xml:space="preserve"> PAGEREF _Toc51849615 \h </w:instrText>
        </w:r>
        <w:r>
          <w:rPr>
            <w:noProof/>
            <w:webHidden/>
          </w:rPr>
        </w:r>
      </w:ins>
      <w:r>
        <w:rPr>
          <w:noProof/>
          <w:webHidden/>
        </w:rPr>
        <w:fldChar w:fldCharType="separate"/>
      </w:r>
      <w:ins w:id="319" w:author="ACL" w:date="2020-09-24T14:19:00Z">
        <w:r>
          <w:rPr>
            <w:noProof/>
            <w:webHidden/>
          </w:rPr>
          <w:t>50</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20" w:author="ACL" w:date="2020-09-24T14:19:00Z"/>
          <w:rFonts w:eastAsiaTheme="minorEastAsia"/>
          <w:noProof/>
          <w:lang w:bidi="ar-SA"/>
        </w:rPr>
      </w:pPr>
      <w:ins w:id="321"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"_Toc51849616"</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30: Experimental apparatus; the red rectangles show the position of the speed sensors.</w:t>
        </w:r>
        <w:r>
          <w:rPr>
            <w:noProof/>
            <w:webHidden/>
          </w:rPr>
          <w:tab/>
        </w:r>
        <w:r>
          <w:rPr>
            <w:noProof/>
            <w:webHidden/>
          </w:rPr>
          <w:fldChar w:fldCharType="begin"/>
        </w:r>
        <w:r>
          <w:rPr>
            <w:noProof/>
            <w:webHidden/>
          </w:rPr>
          <w:instrText xml:space="preserve"> PAGEREF _Toc51849616 \h </w:instrText>
        </w:r>
        <w:r>
          <w:rPr>
            <w:noProof/>
            <w:webHidden/>
          </w:rPr>
        </w:r>
      </w:ins>
      <w:r>
        <w:rPr>
          <w:noProof/>
          <w:webHidden/>
        </w:rPr>
        <w:fldChar w:fldCharType="separate"/>
      </w:r>
      <w:ins w:id="322" w:author="ACL" w:date="2020-09-24T14:19:00Z">
        <w:r>
          <w:rPr>
            <w:noProof/>
            <w:webHidden/>
          </w:rPr>
          <w:t>52</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23" w:author="ACL" w:date="2020-09-24T14:19:00Z"/>
          <w:rFonts w:eastAsiaTheme="minorEastAsia"/>
          <w:noProof/>
          <w:lang w:bidi="ar-SA"/>
        </w:rPr>
      </w:pPr>
      <w:ins w:id="324"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"_Toc51849617"</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eastAsiaTheme="majorEastAsia" w:hAnsiTheme="majorBidi" w:cstheme="majorBidi"/>
            <w:noProof/>
          </w:rPr>
          <w:t xml:space="preserve">Figure </w:t>
        </w:r>
        <w:r w:rsidRPr="003150FA">
          <w:rPr>
            <w:rStyle w:val="Hyperlink"/>
            <w:rFonts w:asciiTheme="majorBidi" w:hAnsiTheme="majorBidi" w:cstheme="majorBidi"/>
            <w:noProof/>
          </w:rPr>
          <w:t>31: Disassembled TVH 6205 bearing showing seeded fault in outer race: (1) bearing balls, (2) inner race, (3) outer race, (4) polymeric cage.</w:t>
        </w:r>
        <w:r>
          <w:rPr>
            <w:noProof/>
            <w:webHidden/>
          </w:rPr>
          <w:tab/>
        </w:r>
        <w:r>
          <w:rPr>
            <w:noProof/>
            <w:webHidden/>
          </w:rPr>
          <w:fldChar w:fldCharType="begin"/>
        </w:r>
        <w:r>
          <w:rPr>
            <w:noProof/>
            <w:webHidden/>
          </w:rPr>
          <w:instrText xml:space="preserve"> PAGEREF _Toc51849617 \h </w:instrText>
        </w:r>
        <w:r>
          <w:rPr>
            <w:noProof/>
            <w:webHidden/>
          </w:rPr>
        </w:r>
      </w:ins>
      <w:r>
        <w:rPr>
          <w:noProof/>
          <w:webHidden/>
        </w:rPr>
        <w:fldChar w:fldCharType="separate"/>
      </w:r>
      <w:ins w:id="325" w:author="ACL" w:date="2020-09-24T14:19:00Z">
        <w:r>
          <w:rPr>
            <w:noProof/>
            <w:webHidden/>
          </w:rPr>
          <w:t>52</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26" w:author="ACL" w:date="2020-09-24T14:19:00Z"/>
          <w:rFonts w:eastAsiaTheme="minorEastAsia"/>
          <w:noProof/>
          <w:lang w:bidi="ar-SA"/>
        </w:rPr>
      </w:pPr>
      <w:ins w:id="327"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"_Toc51849618"</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32: Processing scheme</w:t>
        </w:r>
        <w:r w:rsidRPr="003150FA">
          <w:rPr>
            <w:rStyle w:val="Hyperlink"/>
            <w:rFonts w:asciiTheme="majorBidi" w:hAnsiTheme="majorBidi"/>
            <w:noProof/>
          </w:rPr>
          <w:t xml:space="preserve"> for evaluating defects.</w:t>
        </w:r>
        <w:r w:rsidRPr="003150FA">
          <w:rPr>
            <w:rStyle w:val="Hyperlink"/>
            <w:rFonts w:asciiTheme="majorBidi" w:hAnsiTheme="majorBidi" w:cstheme="majorBidi"/>
            <w:noProof/>
          </w:rPr>
          <w:t xml:space="preserve"> </w:t>
        </w:r>
        <w:r w:rsidRPr="003150FA">
          <w:rPr>
            <w:rStyle w:val="Hyperlink"/>
            <w:rFonts w:asciiTheme="majorBidi" w:hAnsiTheme="majorBidi"/>
            <w:noProof/>
          </w:rPr>
          <w:t xml:space="preserve">The </w:t>
        </w:r>
        <w:r w:rsidRPr="003150FA">
          <w:rPr>
            <w:rStyle w:val="Hyperlink"/>
            <w:rFonts w:asciiTheme="majorBidi" w:hAnsiTheme="majorBidi" w:cstheme="majorBidi"/>
            <w:noProof/>
          </w:rPr>
          <w:t>IAS is first</w:t>
        </w:r>
        <w:r w:rsidRPr="003150FA">
          <w:rPr>
            <w:rStyle w:val="Hyperlink"/>
            <w:rFonts w:asciiTheme="majorBidi" w:hAnsiTheme="majorBidi"/>
            <w:noProof/>
          </w:rPr>
          <w:t xml:space="preserve"> </w:t>
        </w:r>
        <w:r w:rsidRPr="003150FA">
          <w:rPr>
            <w:rStyle w:val="Hyperlink"/>
            <w:rFonts w:asciiTheme="majorBidi" w:hAnsiTheme="majorBidi" w:cstheme="majorBidi"/>
            <w:noProof/>
          </w:rPr>
          <w:t>estimated, and then angular resampling is done</w:t>
        </w:r>
        <w:r w:rsidRPr="003150FA">
          <w:rPr>
            <w:rStyle w:val="Hyperlink"/>
            <w:rFonts w:asciiTheme="majorBidi" w:hAnsiTheme="majorBidi"/>
            <w:noProof/>
          </w:rPr>
          <w:t xml:space="preserve"> and the </w:t>
        </w:r>
        <w:r w:rsidRPr="003150FA">
          <w:rPr>
            <w:rStyle w:val="Hyperlink"/>
            <w:rFonts w:asciiTheme="majorBidi" w:hAnsiTheme="majorBidi" w:cstheme="majorBidi"/>
            <w:noProof/>
          </w:rPr>
          <w:t xml:space="preserve">PSD is calculated. Finally, the </w:t>
        </w:r>
        <w:r w:rsidRPr="003150FA">
          <w:rPr>
            <w:rStyle w:val="Hyperlink"/>
            <w:rFonts w:asciiTheme="majorBidi" w:hAnsiTheme="majorBidi"/>
            <w:noProof/>
          </w:rPr>
          <w:t xml:space="preserve">envelope </w:t>
        </w:r>
        <w:r w:rsidRPr="003150FA">
          <w:rPr>
            <w:rStyle w:val="Hyperlink"/>
            <w:rFonts w:asciiTheme="majorBidi" w:hAnsiTheme="majorBidi" w:cstheme="majorBidi"/>
            <w:noProof/>
          </w:rPr>
          <w:t>PSD is calculated</w:t>
        </w:r>
        <w:r w:rsidRPr="003150FA">
          <w:rPr>
            <w:rStyle w:val="Hyperlink"/>
            <w:rFonts w:asciiTheme="majorBidi" w:hAnsiTheme="majorBidi"/>
            <w:noProof/>
          </w:rPr>
          <w:t>.</w:t>
        </w:r>
        <w:r>
          <w:rPr>
            <w:noProof/>
            <w:webHidden/>
          </w:rPr>
          <w:tab/>
        </w:r>
        <w:r>
          <w:rPr>
            <w:noProof/>
            <w:webHidden/>
          </w:rPr>
          <w:fldChar w:fldCharType="begin"/>
        </w:r>
        <w:r>
          <w:rPr>
            <w:noProof/>
            <w:webHidden/>
          </w:rPr>
          <w:instrText xml:space="preserve"> PAGEREF _Toc51849618 \h </w:instrText>
        </w:r>
        <w:r>
          <w:rPr>
            <w:noProof/>
            <w:webHidden/>
          </w:rPr>
        </w:r>
      </w:ins>
      <w:r>
        <w:rPr>
          <w:noProof/>
          <w:webHidden/>
        </w:rPr>
        <w:fldChar w:fldCharType="separate"/>
      </w:r>
      <w:ins w:id="328" w:author="ACL" w:date="2020-09-24T14:19:00Z">
        <w:r>
          <w:rPr>
            <w:noProof/>
            <w:webHidden/>
          </w:rPr>
          <w:t>53</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29" w:author="ACL" w:date="2020-09-24T14:19:00Z"/>
          <w:rFonts w:eastAsiaTheme="minorEastAsia"/>
          <w:noProof/>
          <w:lang w:bidi="ar-SA"/>
        </w:rPr>
      </w:pPr>
      <w:ins w:id="330"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"_Toc51849619"</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33: Order spectra (heathy bearing shown in black, 1.5-mm-defect bearing in red, 2.5-mm-defect bearing in blue, and 3.5-mm-defect bearing in green).</w:t>
        </w:r>
        <w:r>
          <w:rPr>
            <w:noProof/>
            <w:webHidden/>
          </w:rPr>
          <w:tab/>
        </w:r>
        <w:r>
          <w:rPr>
            <w:noProof/>
            <w:webHidden/>
          </w:rPr>
          <w:fldChar w:fldCharType="begin"/>
        </w:r>
        <w:r>
          <w:rPr>
            <w:noProof/>
            <w:webHidden/>
          </w:rPr>
          <w:instrText xml:space="preserve"> PAGEREF _Toc51849619 \h </w:instrText>
        </w:r>
        <w:r>
          <w:rPr>
            <w:noProof/>
            <w:webHidden/>
          </w:rPr>
        </w:r>
      </w:ins>
      <w:r>
        <w:rPr>
          <w:noProof/>
          <w:webHidden/>
        </w:rPr>
        <w:fldChar w:fldCharType="separate"/>
      </w:r>
      <w:ins w:id="331" w:author="ACL" w:date="2020-09-24T14:19:00Z">
        <w:r>
          <w:rPr>
            <w:noProof/>
            <w:webHidden/>
          </w:rPr>
          <w:t>54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32" w:author="ACL" w:date="2020-09-24T14:19:00Z"/>
          <w:rFonts w:eastAsiaTheme="minorEastAsia"/>
          <w:noProof/>
          <w:lang w:bidi="ar-SA"/>
        </w:rPr>
      </w:pPr>
      <w:ins w:id="333"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"_Toc51849620"</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34: Envelope order spectrum (heathy bearing shown in black, 1.5-mm-defect bearing in red, 2.5-mm-defect bearing in blue, and 3.5-mm-defect bearing in green).</w:t>
        </w:r>
        <w:r>
          <w:rPr>
            <w:noProof/>
            <w:webHidden/>
          </w:rPr>
          <w:tab/>
        </w:r>
        <w:r>
          <w:rPr>
            <w:noProof/>
            <w:webHidden/>
          </w:rPr>
          <w:fldChar w:fldCharType="begin"/>
        </w:r>
        <w:r>
          <w:rPr>
            <w:noProof/>
            <w:webHidden/>
          </w:rPr>
          <w:instrText xml:space="preserve"> PAGEREF _Toc51849620 \h </w:instrText>
        </w:r>
        <w:r>
          <w:rPr>
            <w:noProof/>
            <w:webHidden/>
          </w:rPr>
        </w:r>
      </w:ins>
      <w:r>
        <w:rPr>
          <w:noProof/>
          <w:webHidden/>
        </w:rPr>
        <w:fldChar w:fldCharType="separate"/>
      </w:r>
      <w:ins w:id="334" w:author="ACL" w:date="2020-09-24T14:19:00Z">
        <w:r>
          <w:rPr>
            <w:noProof/>
            <w:webHidden/>
          </w:rPr>
          <w:t>54</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35" w:author="ACL" w:date="2020-09-24T14:19:00Z"/>
          <w:rFonts w:eastAsiaTheme="minorEastAsia"/>
          <w:noProof/>
          <w:lang w:bidi="ar-SA"/>
        </w:rPr>
      </w:pPr>
      <w:ins w:id="336"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"_Toc51849621"</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35: Expanded view of an envelope order spectrum for a 3.5-mm-defect bearing in which the upper and lower sidebands caused by modulation are easily identified.</w:t>
        </w:r>
        <w:r>
          <w:rPr>
            <w:noProof/>
            <w:webHidden/>
          </w:rPr>
          <w:tab/>
        </w:r>
        <w:r>
          <w:rPr>
            <w:noProof/>
            <w:webHidden/>
          </w:rPr>
          <w:fldChar w:fldCharType="begin"/>
        </w:r>
        <w:r>
          <w:rPr>
            <w:noProof/>
            <w:webHidden/>
          </w:rPr>
          <w:instrText xml:space="preserve"> PAGEREF _Toc51849621 \h </w:instrText>
        </w:r>
        <w:r>
          <w:rPr>
            <w:noProof/>
            <w:webHidden/>
          </w:rPr>
        </w:r>
      </w:ins>
      <w:r>
        <w:rPr>
          <w:noProof/>
          <w:webHidden/>
        </w:rPr>
        <w:fldChar w:fldCharType="separate"/>
      </w:r>
      <w:ins w:id="337" w:author="ACL" w:date="2020-09-24T14:19:00Z">
        <w:r>
          <w:rPr>
            <w:noProof/>
            <w:webHidden/>
          </w:rPr>
          <w:t>55</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38" w:author="ACL" w:date="2020-09-24T14:19:00Z"/>
          <w:rFonts w:eastAsiaTheme="minorEastAsia"/>
          <w:noProof/>
          <w:lang w:bidi="ar-SA"/>
        </w:rPr>
      </w:pPr>
      <w:ins w:id="339"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"_Toc51849622"</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36: Mean summed energy of sidebands and of BPFO fault in the order spectrum.</w:t>
        </w:r>
        <w:r>
          <w:rPr>
            <w:noProof/>
            <w:webHidden/>
          </w:rPr>
          <w:tab/>
        </w:r>
        <w:r>
          <w:rPr>
            <w:noProof/>
            <w:webHidden/>
          </w:rPr>
          <w:fldChar w:fldCharType="begin"/>
        </w:r>
        <w:r>
          <w:rPr>
            <w:noProof/>
            <w:webHidden/>
          </w:rPr>
          <w:instrText xml:space="preserve"> PAGEREF _Toc51849622 \h </w:instrText>
        </w:r>
        <w:r>
          <w:rPr>
            <w:noProof/>
            <w:webHidden/>
          </w:rPr>
        </w:r>
      </w:ins>
      <w:r>
        <w:rPr>
          <w:noProof/>
          <w:webHidden/>
        </w:rPr>
        <w:fldChar w:fldCharType="separate"/>
      </w:r>
      <w:ins w:id="340" w:author="ACL" w:date="2020-09-24T14:19:00Z">
        <w:r>
          <w:rPr>
            <w:noProof/>
            <w:webHidden/>
          </w:rPr>
          <w:t>57</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41" w:author="ACL" w:date="2020-09-24T14:19:00Z"/>
          <w:rFonts w:eastAsiaTheme="minorEastAsia"/>
          <w:noProof/>
          <w:lang w:bidi="ar-SA"/>
        </w:rPr>
      </w:pPr>
      <w:ins w:id="342"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"_Toc51849623"</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37: Mean summed energy of sidebands and of BPFO fault in the envelope order spectrum.</w:t>
        </w:r>
        <w:r>
          <w:rPr>
            <w:noProof/>
            <w:webHidden/>
          </w:rPr>
          <w:tab/>
        </w:r>
        <w:r>
          <w:rPr>
            <w:noProof/>
            <w:webHidden/>
          </w:rPr>
          <w:fldChar w:fldCharType="begin"/>
        </w:r>
        <w:r>
          <w:rPr>
            <w:noProof/>
            <w:webHidden/>
          </w:rPr>
          <w:instrText xml:space="preserve"> PAGEREF _Toc51849623 \h </w:instrText>
        </w:r>
        <w:r>
          <w:rPr>
            <w:noProof/>
            <w:webHidden/>
          </w:rPr>
        </w:r>
      </w:ins>
      <w:r>
        <w:rPr>
          <w:noProof/>
          <w:webHidden/>
        </w:rPr>
        <w:fldChar w:fldCharType="separate"/>
      </w:r>
      <w:ins w:id="343" w:author="ACL" w:date="2020-09-24T14:19:00Z">
        <w:r>
          <w:rPr>
            <w:noProof/>
            <w:webHidden/>
          </w:rPr>
          <w:t>57</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44" w:author="ACL" w:date="2020-09-24T14:19:00Z"/>
          <w:rFonts w:eastAsiaTheme="minorEastAsia"/>
          <w:noProof/>
          <w:lang w:bidi="ar-SA"/>
        </w:rPr>
      </w:pPr>
      <w:ins w:id="345"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"_Toc51849624"</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cstheme="majorBidi"/>
            <w:noProof/>
          </w:rPr>
          <w:t>Figure 38: Box-plot diagram of order spectrum. Each point represents the total energy for orders associated with a fault in a particular experiment.</w:t>
        </w:r>
        <w:r>
          <w:rPr>
            <w:noProof/>
            <w:webHidden/>
          </w:rPr>
          <w:tab/>
        </w:r>
        <w:r>
          <w:rPr>
            <w:noProof/>
            <w:webHidden/>
          </w:rPr>
          <w:fldChar w:fldCharType="begin"/>
        </w:r>
        <w:r>
          <w:rPr>
            <w:noProof/>
            <w:webHidden/>
          </w:rPr>
          <w:instrText xml:space="preserve"> PAGEREF _Toc51849624 \h </w:instrText>
        </w:r>
        <w:r>
          <w:rPr>
            <w:noProof/>
            <w:webHidden/>
          </w:rPr>
        </w:r>
      </w:ins>
      <w:r>
        <w:rPr>
          <w:noProof/>
          <w:webHidden/>
        </w:rPr>
        <w:fldChar w:fldCharType="separate"/>
      </w:r>
      <w:ins w:id="346" w:author="ACL" w:date="2020-09-24T14:19:00Z">
        <w:r>
          <w:rPr>
            <w:noProof/>
            <w:webHidden/>
          </w:rPr>
          <w:t>58</w:t>
        </w:r>
        <w:r>
          <w:rPr>
            <w:noProof/>
            <w:webHidden/>
          </w:rPr>
          <w:fldChar w:fldCharType="end"/>
        </w:r>
        <w:r w:rsidRPr="003150FA">
          <w:rPr>
            <w:rStyle w:val="Hyperlink"/>
            <w:noProof/>
          </w:rPr>
          <w:fldChar w:fldCharType="end"/>
        </w:r>
      </w:ins>
    </w:p>
    <w:p w:rsidR="004A33EC" w:rsidRDefault="004A33EC">
      <w:pPr>
        <w:pStyle w:val="TableofFigures"/>
        <w:tabs>
          <w:tab w:val="right" w:leader="dot" w:pos="8630"/>
        </w:tabs>
        <w:rPr>
          <w:ins w:id="347" w:author="ACL" w:date="2020-09-24T14:19:00Z"/>
          <w:rFonts w:eastAsiaTheme="minorEastAsia"/>
          <w:noProof/>
          <w:lang w:bidi="ar-SA"/>
        </w:rPr>
      </w:pPr>
      <w:ins w:id="348" w:author="ACL" w:date="2020-09-24T14:19:00Z">
        <w:r w:rsidRPr="003150FA">
          <w:rPr>
            <w:rStyle w:val="Hyperlink"/>
            <w:noProof/>
          </w:rPr>
          <w:fldChar w:fldCharType="begin"/>
        </w:r>
        <w:r w:rsidRPr="003150FA">
          <w:rPr>
            <w:rStyle w:val="Hyperlink"/>
            <w:noProof/>
          </w:rPr>
          <w:instrText xml:space="preserve"> </w:instrText>
        </w:r>
        <w:r>
          <w:rPr>
            <w:noProof/>
          </w:rPr>
          <w:instrText>HYPERLINK \l "_Toc51849625"</w:instrText>
        </w:r>
        <w:r w:rsidRPr="003150FA">
          <w:rPr>
            <w:rStyle w:val="Hyperlink"/>
            <w:noProof/>
          </w:rPr>
          <w:instrText xml:space="preserve"> </w:instrText>
        </w:r>
        <w:r w:rsidRPr="003150FA">
          <w:rPr>
            <w:rStyle w:val="Hyperlink"/>
            <w:noProof/>
          </w:rPr>
        </w:r>
        <w:r w:rsidRPr="003150FA">
          <w:rPr>
            <w:rStyle w:val="Hyperlink"/>
            <w:noProof/>
          </w:rPr>
          <w:fldChar w:fldCharType="separate"/>
        </w:r>
        <w:r w:rsidRPr="003150FA">
          <w:rPr>
            <w:rStyle w:val="Hyperlink"/>
            <w:rFonts w:asciiTheme="majorBidi" w:hAnsiTheme="majorBidi"/>
            <w:noProof/>
          </w:rPr>
          <w:t xml:space="preserve">Figure </w:t>
        </w:r>
        <w:r w:rsidRPr="003150FA">
          <w:rPr>
            <w:rStyle w:val="Hyperlink"/>
            <w:rFonts w:asciiTheme="majorBidi" w:hAnsiTheme="majorBidi" w:cstheme="majorBidi"/>
            <w:noProof/>
          </w:rPr>
          <w:t>39</w:t>
        </w:r>
        <w:r w:rsidRPr="003150FA">
          <w:rPr>
            <w:rStyle w:val="Hyperlink"/>
            <w:rFonts w:asciiTheme="majorBidi" w:hAnsiTheme="majorBidi"/>
            <w:noProof/>
          </w:rPr>
          <w:t>: Box-plot diagram of envelope order spectrum.</w:t>
        </w:r>
        <w:r w:rsidRPr="003150FA">
          <w:rPr>
            <w:rStyle w:val="Hyperlink"/>
            <w:rFonts w:asciiTheme="majorBidi" w:hAnsiTheme="majorBidi" w:cstheme="majorBidi"/>
            <w:noProof/>
          </w:rPr>
          <w:t xml:space="preserve"> Each point represents the total energy for orders associated with a fault in a particular experiment.</w:t>
        </w:r>
        <w:r>
          <w:rPr>
            <w:noProof/>
            <w:webHidden/>
          </w:rPr>
          <w:tab/>
        </w:r>
        <w:r>
          <w:rPr>
            <w:noProof/>
            <w:webHidden/>
          </w:rPr>
          <w:fldChar w:fldCharType="begin"/>
        </w:r>
        <w:r>
          <w:rPr>
            <w:noProof/>
            <w:webHidden/>
          </w:rPr>
          <w:instrText xml:space="preserve"> PAGEREF _Toc51849625 \h </w:instrText>
        </w:r>
        <w:r>
          <w:rPr>
            <w:noProof/>
            <w:webHidden/>
          </w:rPr>
        </w:r>
      </w:ins>
      <w:r>
        <w:rPr>
          <w:noProof/>
          <w:webHidden/>
        </w:rPr>
        <w:fldChar w:fldCharType="separate"/>
      </w:r>
      <w:ins w:id="349" w:author="ACL" w:date="2020-09-24T14:19:00Z">
        <w:r>
          <w:rPr>
            <w:noProof/>
            <w:webHidden/>
          </w:rPr>
          <w:t>59</w:t>
        </w:r>
        <w:r>
          <w:rPr>
            <w:noProof/>
            <w:webHidden/>
          </w:rPr>
          <w:fldChar w:fldCharType="end"/>
        </w:r>
        <w:r w:rsidRPr="003150FA">
          <w:rPr>
            <w:rStyle w:val="Hyperlink"/>
            <w:noProof/>
          </w:rPr>
          <w:fldChar w:fldCharType="end"/>
        </w:r>
      </w:ins>
    </w:p>
    <w:p w:rsidR="000D5FC8" w:rsidRPr="00201AD6" w:rsidDel="00B80C20" w:rsidRDefault="000D5FC8" w:rsidP="00AA5148">
      <w:pPr>
        <w:pStyle w:val="TableofFigures"/>
        <w:tabs>
          <w:tab w:val="right" w:leader="dot" w:pos="8630"/>
        </w:tabs>
        <w:jc w:val="both"/>
        <w:rPr>
          <w:del w:id="350" w:author="ACL" w:date="2020-09-24T13:46:00Z"/>
          <w:rFonts w:asciiTheme="majorBidi" w:eastAsiaTheme="minorEastAsia" w:hAnsiTheme="majorBidi" w:cstheme="majorBidi"/>
          <w:noProof/>
        </w:rPr>
      </w:pPr>
      <w:del w:id="351" w:author="ACL" w:date="2020-09-24T13:46:00Z">
        <w:r w:rsidRPr="00B80C20" w:rsidDel="00B80C20">
          <w:rPr>
            <w:rFonts w:asciiTheme="majorBidi" w:hAnsiTheme="majorBidi" w:cstheme="majorBidi"/>
            <w:noProof/>
            <w:rPrChange w:id="352" w:author="ACL" w:date="2020-09-24T13:46:00Z">
              <w:rPr>
                <w:rStyle w:val="Hyperlink"/>
                <w:rFonts w:asciiTheme="majorBidi" w:hAnsiTheme="majorBidi" w:cstheme="majorBidi"/>
              </w:rPr>
            </w:rPrChange>
          </w:rPr>
          <w:delText>Figure 1: The three steps of the CBM technique.</w:delText>
        </w:r>
        <w:r w:rsidRPr="00201AD6" w:rsidDel="00B80C20">
          <w:rPr>
            <w:rFonts w:asciiTheme="majorBidi" w:hAnsiTheme="majorBidi" w:cstheme="majorBidi"/>
            <w:noProof/>
            <w:webHidden/>
          </w:rPr>
          <w:tab/>
          <w:delText>14</w:delText>
        </w:r>
      </w:del>
    </w:p>
    <w:p w:rsidR="000D5FC8" w:rsidRPr="00201AD6" w:rsidDel="00B80C20" w:rsidRDefault="000D5FC8" w:rsidP="00AA5148">
      <w:pPr>
        <w:pStyle w:val="TableofFigures"/>
        <w:tabs>
          <w:tab w:val="right" w:leader="dot" w:pos="8630"/>
        </w:tabs>
        <w:jc w:val="both"/>
        <w:rPr>
          <w:del w:id="353" w:author="ACL" w:date="2020-09-24T13:46:00Z"/>
          <w:rFonts w:asciiTheme="majorBidi" w:eastAsiaTheme="minorEastAsia" w:hAnsiTheme="majorBidi" w:cstheme="majorBidi"/>
          <w:noProof/>
        </w:rPr>
      </w:pPr>
      <w:del w:id="354" w:author="ACL" w:date="2020-09-24T13:46:00Z">
        <w:r w:rsidRPr="00B80C20" w:rsidDel="00B80C20">
          <w:rPr>
            <w:rFonts w:asciiTheme="majorBidi" w:hAnsiTheme="majorBidi" w:cstheme="majorBidi"/>
            <w:noProof/>
            <w:rPrChange w:id="355" w:author="ACL" w:date="2020-09-24T13:46:00Z">
              <w:rPr>
                <w:rStyle w:val="Hyperlink"/>
                <w:rFonts w:asciiTheme="majorBidi" w:hAnsiTheme="majorBidi" w:cstheme="majorBidi"/>
              </w:rPr>
            </w:rPrChange>
          </w:rPr>
          <w:delText>Figure 2: The research methodology.</w:delText>
        </w:r>
        <w:r w:rsidRPr="00201AD6" w:rsidDel="00B80C20">
          <w:rPr>
            <w:rFonts w:asciiTheme="majorBidi" w:hAnsiTheme="majorBidi" w:cstheme="majorBidi"/>
            <w:noProof/>
            <w:webHidden/>
          </w:rPr>
          <w:tab/>
          <w:delText>15</w:delText>
        </w:r>
      </w:del>
    </w:p>
    <w:p w:rsidR="000D5FC8" w:rsidRPr="00201AD6" w:rsidDel="00B80C20" w:rsidRDefault="000D5FC8" w:rsidP="00AA5148">
      <w:pPr>
        <w:pStyle w:val="TableofFigures"/>
        <w:tabs>
          <w:tab w:val="right" w:leader="dot" w:pos="8630"/>
        </w:tabs>
        <w:jc w:val="both"/>
        <w:rPr>
          <w:del w:id="356" w:author="ACL" w:date="2020-09-24T13:46:00Z"/>
          <w:rFonts w:asciiTheme="majorBidi" w:eastAsiaTheme="minorEastAsia" w:hAnsiTheme="majorBidi" w:cstheme="majorBidi"/>
          <w:noProof/>
        </w:rPr>
      </w:pPr>
      <w:del w:id="357" w:author="ACL" w:date="2020-09-24T13:46:00Z">
        <w:r w:rsidRPr="00B80C20" w:rsidDel="00B80C20">
          <w:rPr>
            <w:rFonts w:asciiTheme="majorBidi" w:hAnsiTheme="majorBidi" w:cstheme="majorBidi"/>
            <w:noProof/>
            <w:rPrChange w:id="358" w:author="ACL" w:date="2020-09-24T13:46:00Z">
              <w:rPr>
                <w:rStyle w:val="Hyperlink"/>
                <w:rFonts w:asciiTheme="majorBidi" w:hAnsiTheme="majorBidi" w:cstheme="majorBidi"/>
              </w:rPr>
            </w:rPrChange>
          </w:rPr>
          <w:delText>Figure 3: Bearing-tone parameters.</w:delText>
        </w:r>
        <w:r w:rsidRPr="00201AD6" w:rsidDel="00B80C20">
          <w:rPr>
            <w:rFonts w:asciiTheme="majorBidi" w:hAnsiTheme="majorBidi" w:cstheme="majorBidi"/>
            <w:noProof/>
            <w:webHidden/>
          </w:rPr>
          <w:tab/>
          <w:delText>21</w:delText>
        </w:r>
      </w:del>
    </w:p>
    <w:p w:rsidR="000D5FC8" w:rsidRPr="00201AD6" w:rsidDel="00B80C20" w:rsidRDefault="000D5FC8" w:rsidP="00AA5148">
      <w:pPr>
        <w:pStyle w:val="TableofFigures"/>
        <w:tabs>
          <w:tab w:val="right" w:leader="dot" w:pos="8630"/>
        </w:tabs>
        <w:jc w:val="both"/>
        <w:rPr>
          <w:del w:id="359" w:author="ACL" w:date="2020-09-24T13:46:00Z"/>
          <w:rFonts w:asciiTheme="majorBidi" w:eastAsiaTheme="minorEastAsia" w:hAnsiTheme="majorBidi" w:cstheme="majorBidi"/>
          <w:noProof/>
        </w:rPr>
      </w:pPr>
      <w:del w:id="360" w:author="ACL" w:date="2020-09-24T13:46:00Z">
        <w:r w:rsidRPr="00B80C20" w:rsidDel="00B80C20">
          <w:rPr>
            <w:rFonts w:asciiTheme="majorBidi" w:hAnsiTheme="majorBidi" w:cstheme="majorBidi"/>
            <w:noProof/>
            <w:rPrChange w:id="361" w:author="ACL" w:date="2020-09-24T13:46:00Z">
              <w:rPr>
                <w:rStyle w:val="Hyperlink"/>
                <w:rFonts w:asciiTheme="majorBidi" w:hAnsiTheme="majorBidi" w:cstheme="majorBidi"/>
              </w:rPr>
            </w:rPrChange>
          </w:rPr>
          <w:delText>Figure 4: Amplitude modulation of a sinusoidal signal.</w:delText>
        </w:r>
        <w:r w:rsidRPr="00201AD6" w:rsidDel="00B80C20">
          <w:rPr>
            <w:rFonts w:asciiTheme="majorBidi" w:hAnsiTheme="majorBidi" w:cstheme="majorBidi"/>
            <w:noProof/>
            <w:webHidden/>
          </w:rPr>
          <w:tab/>
          <w:delText>22</w:delText>
        </w:r>
      </w:del>
    </w:p>
    <w:p w:rsidR="000D5FC8" w:rsidRPr="00201AD6" w:rsidDel="00B80C20" w:rsidRDefault="000D5FC8" w:rsidP="00AA5148">
      <w:pPr>
        <w:pStyle w:val="TableofFigures"/>
        <w:tabs>
          <w:tab w:val="right" w:leader="dot" w:pos="8630"/>
        </w:tabs>
        <w:jc w:val="both"/>
        <w:rPr>
          <w:del w:id="362" w:author="ACL" w:date="2020-09-24T13:46:00Z"/>
          <w:rFonts w:asciiTheme="majorBidi" w:eastAsiaTheme="minorEastAsia" w:hAnsiTheme="majorBidi" w:cstheme="majorBidi"/>
          <w:noProof/>
        </w:rPr>
      </w:pPr>
      <w:del w:id="363" w:author="ACL" w:date="2020-09-24T13:46:00Z">
        <w:r w:rsidRPr="00B80C20" w:rsidDel="00B80C20">
          <w:rPr>
            <w:rFonts w:asciiTheme="majorBidi" w:hAnsiTheme="majorBidi" w:cstheme="majorBidi"/>
            <w:noProof/>
            <w:rPrChange w:id="364" w:author="ACL" w:date="2020-09-24T13:46:00Z">
              <w:rPr>
                <w:rStyle w:val="Hyperlink"/>
                <w:rFonts w:asciiTheme="majorBidi" w:hAnsiTheme="majorBidi" w:cstheme="majorBidi"/>
              </w:rPr>
            </w:rPrChange>
          </w:rPr>
          <w:delText>Figure 5: Illustration of the categories of peaks extracted in the order domain: BT and AM. AM are the two closest (lowest order) sideband (SB) pairs to the BT. All SBs are spaced by shaft frequency</w:delText>
        </w:r>
        <w:r w:rsidRPr="00201AD6" w:rsidDel="00B80C20">
          <w:rPr>
            <w:rFonts w:asciiTheme="majorBidi" w:hAnsiTheme="majorBidi" w:cstheme="majorBidi"/>
            <w:noProof/>
            <w:webHidden/>
          </w:rPr>
          <w:tab/>
          <w:delText>22</w:delText>
        </w:r>
      </w:del>
    </w:p>
    <w:p w:rsidR="000D5FC8" w:rsidRPr="00201AD6" w:rsidDel="00B80C20" w:rsidRDefault="000D5FC8" w:rsidP="00AA5148">
      <w:pPr>
        <w:pStyle w:val="TableofFigures"/>
        <w:tabs>
          <w:tab w:val="right" w:leader="dot" w:pos="8630"/>
        </w:tabs>
        <w:jc w:val="both"/>
        <w:rPr>
          <w:del w:id="365" w:author="ACL" w:date="2020-09-24T13:46:00Z"/>
          <w:rFonts w:asciiTheme="majorBidi" w:eastAsiaTheme="minorEastAsia" w:hAnsiTheme="majorBidi" w:cstheme="majorBidi"/>
          <w:noProof/>
        </w:rPr>
      </w:pPr>
      <w:del w:id="366" w:author="ACL" w:date="2020-09-24T13:46:00Z">
        <w:r w:rsidRPr="00B80C20" w:rsidDel="00B80C20">
          <w:rPr>
            <w:rFonts w:asciiTheme="majorBidi" w:hAnsiTheme="majorBidi" w:cstheme="majorBidi"/>
            <w:noProof/>
            <w:rPrChange w:id="367" w:author="ACL" w:date="2020-09-24T13:46:00Z">
              <w:rPr>
                <w:rStyle w:val="Hyperlink"/>
                <w:rFonts w:asciiTheme="majorBidi" w:hAnsiTheme="majorBidi" w:cstheme="majorBidi"/>
              </w:rPr>
            </w:rPrChange>
          </w:rPr>
          <w:delText>Figure 6: Butterworth bandpass filter frequency response.</w:delText>
        </w:r>
        <w:r w:rsidRPr="00201AD6" w:rsidDel="00B80C20">
          <w:rPr>
            <w:rFonts w:asciiTheme="majorBidi" w:hAnsiTheme="majorBidi" w:cstheme="majorBidi"/>
            <w:noProof/>
            <w:webHidden/>
          </w:rPr>
          <w:tab/>
          <w:delText>25</w:delText>
        </w:r>
      </w:del>
    </w:p>
    <w:p w:rsidR="000D5FC8" w:rsidRPr="00201AD6" w:rsidDel="00B80C20" w:rsidRDefault="000D5FC8" w:rsidP="00AA5148">
      <w:pPr>
        <w:pStyle w:val="TableofFigures"/>
        <w:tabs>
          <w:tab w:val="right" w:leader="dot" w:pos="8630"/>
        </w:tabs>
        <w:jc w:val="both"/>
        <w:rPr>
          <w:del w:id="368" w:author="ACL" w:date="2020-09-24T13:46:00Z"/>
          <w:rFonts w:asciiTheme="majorBidi" w:eastAsiaTheme="minorEastAsia" w:hAnsiTheme="majorBidi" w:cstheme="majorBidi"/>
          <w:noProof/>
        </w:rPr>
      </w:pPr>
      <w:del w:id="369" w:author="ACL" w:date="2020-09-24T13:46:00Z">
        <w:r w:rsidRPr="00B80C20" w:rsidDel="00B80C20">
          <w:rPr>
            <w:rFonts w:asciiTheme="majorBidi" w:hAnsiTheme="majorBidi" w:cstheme="majorBidi"/>
            <w:noProof/>
            <w:rPrChange w:id="370" w:author="ACL" w:date="2020-09-24T13:46:00Z">
              <w:rPr>
                <w:rStyle w:val="Hyperlink"/>
                <w:rFonts w:asciiTheme="majorBidi" w:hAnsiTheme="majorBidi" w:cstheme="majorBidi"/>
              </w:rPr>
            </w:rPrChange>
          </w:rPr>
          <w:delText>Figure 7: Envelope based on Hilbert transform. The envelope follows the "outer line" of the signal (the absolute value of the envelope).</w:delText>
        </w:r>
        <w:r w:rsidRPr="00201AD6" w:rsidDel="00B80C20">
          <w:rPr>
            <w:rFonts w:asciiTheme="majorBidi" w:hAnsiTheme="majorBidi" w:cstheme="majorBidi"/>
            <w:noProof/>
            <w:webHidden/>
          </w:rPr>
          <w:tab/>
          <w:delText>26</w:delText>
        </w:r>
      </w:del>
    </w:p>
    <w:p w:rsidR="000D5FC8" w:rsidRPr="00201AD6" w:rsidDel="00B80C20" w:rsidRDefault="000D5FC8" w:rsidP="00AA5148">
      <w:pPr>
        <w:pStyle w:val="TableofFigures"/>
        <w:tabs>
          <w:tab w:val="right" w:leader="dot" w:pos="8630"/>
        </w:tabs>
        <w:jc w:val="both"/>
        <w:rPr>
          <w:del w:id="371" w:author="ACL" w:date="2020-09-24T13:46:00Z"/>
          <w:rFonts w:asciiTheme="majorBidi" w:eastAsiaTheme="minorEastAsia" w:hAnsiTheme="majorBidi" w:cstheme="majorBidi"/>
          <w:noProof/>
        </w:rPr>
      </w:pPr>
      <w:del w:id="372" w:author="ACL" w:date="2020-09-24T13:46:00Z">
        <w:r w:rsidRPr="00B80C20" w:rsidDel="00B80C20">
          <w:rPr>
            <w:rFonts w:asciiTheme="majorBidi" w:hAnsiTheme="majorBidi" w:cstheme="majorBidi"/>
            <w:noProof/>
            <w:rPrChange w:id="373" w:author="ACL" w:date="2020-09-24T13:46:00Z">
              <w:rPr>
                <w:rStyle w:val="Hyperlink"/>
                <w:rFonts w:asciiTheme="majorBidi" w:hAnsiTheme="majorBidi" w:cstheme="majorBidi"/>
              </w:rPr>
            </w:rPrChange>
          </w:rPr>
          <w:delText>Figure 8: Vibration signals generated in the system transmitted to a sensor via a transmission path consisting of a number of transmission functions. The images of the gear, bearing, and shaft are from Ref. [31].</w:delText>
        </w:r>
        <w:r w:rsidRPr="00201AD6" w:rsidDel="00B80C20">
          <w:rPr>
            <w:rFonts w:asciiTheme="majorBidi" w:hAnsiTheme="majorBidi" w:cstheme="majorBidi"/>
            <w:noProof/>
            <w:webHidden/>
          </w:rPr>
          <w:tab/>
          <w:delText>27</w:delText>
        </w:r>
      </w:del>
    </w:p>
    <w:p w:rsidR="000D5FC8" w:rsidRPr="00201AD6" w:rsidDel="00B80C20" w:rsidRDefault="000D5FC8" w:rsidP="00AA5148">
      <w:pPr>
        <w:pStyle w:val="TableofFigures"/>
        <w:tabs>
          <w:tab w:val="right" w:leader="dot" w:pos="8630"/>
        </w:tabs>
        <w:jc w:val="both"/>
        <w:rPr>
          <w:del w:id="374" w:author="ACL" w:date="2020-09-24T13:46:00Z"/>
          <w:rFonts w:asciiTheme="majorBidi" w:eastAsiaTheme="minorEastAsia" w:hAnsiTheme="majorBidi" w:cstheme="majorBidi"/>
          <w:noProof/>
        </w:rPr>
      </w:pPr>
      <w:del w:id="375" w:author="ACL" w:date="2020-09-24T13:46:00Z">
        <w:r w:rsidRPr="00B80C20" w:rsidDel="00B80C20">
          <w:rPr>
            <w:rFonts w:asciiTheme="majorBidi" w:hAnsiTheme="majorBidi" w:cstheme="majorBidi"/>
            <w:noProof/>
            <w:rPrChange w:id="376" w:author="ACL" w:date="2020-09-24T13:46:00Z">
              <w:rPr>
                <w:rStyle w:val="Hyperlink"/>
                <w:rFonts w:asciiTheme="majorBidi" w:hAnsiTheme="majorBidi" w:cstheme="majorBidi"/>
              </w:rPr>
            </w:rPrChange>
          </w:rPr>
          <w:delText>Figure 9: Schematic illustration of simulation to create vibration signal. The images are from Ref. [32].</w:delText>
        </w:r>
        <w:r w:rsidRPr="00201AD6" w:rsidDel="00B80C20">
          <w:rPr>
            <w:rFonts w:asciiTheme="majorBidi" w:hAnsiTheme="majorBidi" w:cstheme="majorBidi"/>
            <w:noProof/>
            <w:webHidden/>
          </w:rPr>
          <w:tab/>
          <w:delText>28</w:delText>
        </w:r>
      </w:del>
    </w:p>
    <w:p w:rsidR="000D5FC8" w:rsidRPr="00201AD6" w:rsidDel="00B80C20" w:rsidRDefault="000D5FC8" w:rsidP="00AA5148">
      <w:pPr>
        <w:pStyle w:val="TableofFigures"/>
        <w:tabs>
          <w:tab w:val="right" w:leader="dot" w:pos="8630"/>
        </w:tabs>
        <w:jc w:val="both"/>
        <w:rPr>
          <w:del w:id="377" w:author="ACL" w:date="2020-09-24T13:46:00Z"/>
          <w:rFonts w:asciiTheme="majorBidi" w:eastAsiaTheme="minorEastAsia" w:hAnsiTheme="majorBidi" w:cstheme="majorBidi"/>
          <w:noProof/>
        </w:rPr>
      </w:pPr>
      <w:del w:id="378" w:author="ACL" w:date="2020-09-24T13:46:00Z">
        <w:r w:rsidRPr="00B80C20" w:rsidDel="00B80C20">
          <w:rPr>
            <w:rFonts w:asciiTheme="majorBidi" w:hAnsiTheme="majorBidi" w:cstheme="majorBidi"/>
            <w:noProof/>
            <w:rPrChange w:id="379" w:author="ACL" w:date="2020-09-24T13:46:00Z">
              <w:rPr>
                <w:rStyle w:val="Hyperlink"/>
                <w:rFonts w:asciiTheme="majorBidi" w:hAnsiTheme="majorBidi" w:cstheme="majorBidi"/>
              </w:rPr>
            </w:rPrChange>
          </w:rPr>
          <w:delText>Figure 10: Algorithm for estimating rotational speed directly from a vibration signal. The relevant IAS curve is first isolated from the TFR, then the relevant phasors are extracted, and finally, the phasors are combined to determine the IAS. Additionally, the accuracy of the estimated IAS is evaluated.</w:delText>
        </w:r>
        <w:r w:rsidRPr="00201AD6" w:rsidDel="00B80C20">
          <w:rPr>
            <w:rFonts w:asciiTheme="majorBidi" w:hAnsiTheme="majorBidi" w:cstheme="majorBidi"/>
            <w:noProof/>
            <w:webHidden/>
          </w:rPr>
          <w:tab/>
          <w:delText>31</w:delText>
        </w:r>
      </w:del>
    </w:p>
    <w:p w:rsidR="000D5FC8" w:rsidRPr="00201AD6" w:rsidDel="00B80C20" w:rsidRDefault="000D5FC8" w:rsidP="00AA5148">
      <w:pPr>
        <w:pStyle w:val="TableofFigures"/>
        <w:tabs>
          <w:tab w:val="right" w:leader="dot" w:pos="8630"/>
        </w:tabs>
        <w:jc w:val="both"/>
        <w:rPr>
          <w:del w:id="380" w:author="ACL" w:date="2020-09-24T13:46:00Z"/>
          <w:rFonts w:asciiTheme="majorBidi" w:eastAsiaTheme="minorEastAsia" w:hAnsiTheme="majorBidi" w:cstheme="majorBidi"/>
          <w:noProof/>
        </w:rPr>
      </w:pPr>
      <w:del w:id="381" w:author="ACL" w:date="2020-09-24T13:46:00Z">
        <w:r w:rsidRPr="00B80C20" w:rsidDel="00B80C20">
          <w:rPr>
            <w:rFonts w:asciiTheme="majorBidi" w:hAnsiTheme="majorBidi" w:cstheme="majorBidi"/>
            <w:noProof/>
            <w:highlight w:val="yellow"/>
            <w:rPrChange w:id="382" w:author="ACL" w:date="2020-09-24T13:46:00Z">
              <w:rPr>
                <w:rStyle w:val="Hyperlink"/>
                <w:rFonts w:asciiTheme="majorBidi" w:hAnsiTheme="majorBidi" w:cstheme="majorBidi"/>
                <w:highlight w:val="yellow"/>
              </w:rPr>
            </w:rPrChange>
          </w:rPr>
          <w:delText>Figure 11: An example of a 9×9 matrix representing the TFR x(τ,f) of a signal x(t)  in which in only one curve the difference between the values is smaller than the acceleration.</w:delText>
        </w:r>
        <w:r w:rsidRPr="00201AD6" w:rsidDel="00B80C20">
          <w:rPr>
            <w:rFonts w:asciiTheme="majorBidi" w:hAnsiTheme="majorBidi" w:cstheme="majorBidi"/>
            <w:noProof/>
            <w:webHidden/>
          </w:rPr>
          <w:tab/>
          <w:delText>33</w:delText>
        </w:r>
      </w:del>
    </w:p>
    <w:p w:rsidR="000D5FC8" w:rsidRPr="00201AD6" w:rsidDel="00B80C20" w:rsidRDefault="000D5FC8" w:rsidP="00AA5148">
      <w:pPr>
        <w:pStyle w:val="TableofFigures"/>
        <w:tabs>
          <w:tab w:val="right" w:leader="dot" w:pos="8630"/>
        </w:tabs>
        <w:jc w:val="both"/>
        <w:rPr>
          <w:del w:id="383" w:author="ACL" w:date="2020-09-24T13:46:00Z"/>
          <w:rFonts w:asciiTheme="majorBidi" w:eastAsiaTheme="minorEastAsia" w:hAnsiTheme="majorBidi" w:cstheme="majorBidi"/>
          <w:noProof/>
        </w:rPr>
      </w:pPr>
      <w:del w:id="384" w:author="ACL" w:date="2020-09-24T13:46:00Z">
        <w:r w:rsidRPr="00B80C20" w:rsidDel="00B80C20">
          <w:rPr>
            <w:rFonts w:asciiTheme="majorBidi" w:hAnsiTheme="majorBidi" w:cstheme="majorBidi"/>
            <w:noProof/>
            <w:rPrChange w:id="385" w:author="ACL" w:date="2020-09-24T13:46:00Z">
              <w:rPr>
                <w:rStyle w:val="Hyperlink"/>
                <w:rFonts w:asciiTheme="majorBidi" w:hAnsiTheme="majorBidi" w:cstheme="majorBidi"/>
              </w:rPr>
            </w:rPrChange>
          </w:rPr>
          <w:delText>Figure 12: Proposed process for preliminary selection of IAS curve. The process extracts multiple time-frequency curves from the TFR of a vibration signal.</w:delText>
        </w:r>
        <w:r w:rsidRPr="00201AD6" w:rsidDel="00B80C20">
          <w:rPr>
            <w:rFonts w:asciiTheme="majorBidi" w:hAnsiTheme="majorBidi" w:cstheme="majorBidi"/>
            <w:noProof/>
            <w:webHidden/>
          </w:rPr>
          <w:tab/>
          <w:delText>34</w:delText>
        </w:r>
      </w:del>
    </w:p>
    <w:p w:rsidR="000D5FC8" w:rsidRPr="00201AD6" w:rsidDel="00B80C20" w:rsidRDefault="000D5FC8" w:rsidP="00AA5148">
      <w:pPr>
        <w:pStyle w:val="TableofFigures"/>
        <w:tabs>
          <w:tab w:val="right" w:leader="dot" w:pos="8630"/>
        </w:tabs>
        <w:jc w:val="both"/>
        <w:rPr>
          <w:del w:id="386" w:author="ACL" w:date="2020-09-24T13:46:00Z"/>
          <w:rFonts w:asciiTheme="majorBidi" w:eastAsiaTheme="minorEastAsia" w:hAnsiTheme="majorBidi" w:cstheme="majorBidi"/>
          <w:noProof/>
        </w:rPr>
      </w:pPr>
      <w:del w:id="387" w:author="ACL" w:date="2020-09-24T13:46:00Z">
        <w:r w:rsidRPr="00B80C20" w:rsidDel="00B80C20">
          <w:rPr>
            <w:rFonts w:asciiTheme="majorBidi" w:hAnsiTheme="majorBidi" w:cstheme="majorBidi"/>
            <w:noProof/>
            <w:rPrChange w:id="388" w:author="ACL" w:date="2020-09-24T13:46:00Z">
              <w:rPr>
                <w:rStyle w:val="Hyperlink"/>
                <w:rFonts w:asciiTheme="majorBidi" w:hAnsiTheme="majorBidi" w:cstheme="majorBidi"/>
              </w:rPr>
            </w:rPrChange>
          </w:rPr>
          <w:delText>Figure 13: Process for preliminary selection of IAS curves: (a) spectrogram, (b) first-harmonic T-F curves within the specified IAS range with peak in the top 10% in magnitude, (c) continuous third-harmonic T-F curve.</w:delText>
        </w:r>
        <w:r w:rsidRPr="00201AD6" w:rsidDel="00B80C20">
          <w:rPr>
            <w:rFonts w:asciiTheme="majorBidi" w:hAnsiTheme="majorBidi" w:cstheme="majorBidi"/>
            <w:noProof/>
            <w:webHidden/>
          </w:rPr>
          <w:tab/>
          <w:delText>35</w:delText>
        </w:r>
      </w:del>
    </w:p>
    <w:p w:rsidR="000D5FC8" w:rsidRPr="00201AD6" w:rsidDel="00B80C20" w:rsidRDefault="000D5FC8" w:rsidP="00AA5148">
      <w:pPr>
        <w:pStyle w:val="TableofFigures"/>
        <w:tabs>
          <w:tab w:val="right" w:leader="dot" w:pos="8630"/>
        </w:tabs>
        <w:jc w:val="both"/>
        <w:rPr>
          <w:del w:id="389" w:author="ACL" w:date="2020-09-24T13:46:00Z"/>
          <w:rFonts w:asciiTheme="majorBidi" w:eastAsiaTheme="minorEastAsia" w:hAnsiTheme="majorBidi" w:cstheme="majorBidi"/>
          <w:noProof/>
        </w:rPr>
      </w:pPr>
      <w:del w:id="390" w:author="ACL" w:date="2020-09-24T13:46:00Z">
        <w:r w:rsidRPr="00B80C20" w:rsidDel="00B80C20">
          <w:rPr>
            <w:rFonts w:asciiTheme="majorBidi" w:hAnsiTheme="majorBidi" w:cstheme="majorBidi"/>
            <w:i/>
            <w:iCs/>
            <w:noProof/>
            <w:rPrChange w:id="391" w:author="ACL" w:date="2020-09-24T13:46:00Z">
              <w:rPr>
                <w:rStyle w:val="Hyperlink"/>
                <w:rFonts w:asciiTheme="majorBidi" w:hAnsiTheme="majorBidi" w:cstheme="majorBidi"/>
                <w:i/>
                <w:iCs/>
              </w:rPr>
            </w:rPrChange>
          </w:rPr>
          <w:delText>Figure 14: Normalized continuous first and third harmonics of rotational speed T-F curves.</w:delText>
        </w:r>
        <w:r w:rsidRPr="00201AD6" w:rsidDel="00B80C20">
          <w:rPr>
            <w:rFonts w:asciiTheme="majorBidi" w:hAnsiTheme="majorBidi" w:cstheme="majorBidi"/>
            <w:noProof/>
            <w:webHidden/>
          </w:rPr>
          <w:tab/>
          <w:delText>35</w:delText>
        </w:r>
      </w:del>
    </w:p>
    <w:p w:rsidR="000D5FC8" w:rsidRPr="00201AD6" w:rsidDel="00B80C20" w:rsidRDefault="000D5FC8" w:rsidP="00AA5148">
      <w:pPr>
        <w:pStyle w:val="TableofFigures"/>
        <w:tabs>
          <w:tab w:val="right" w:leader="dot" w:pos="8630"/>
        </w:tabs>
        <w:jc w:val="both"/>
        <w:rPr>
          <w:del w:id="392" w:author="ACL" w:date="2020-09-24T13:46:00Z"/>
          <w:rFonts w:asciiTheme="majorBidi" w:eastAsiaTheme="minorEastAsia" w:hAnsiTheme="majorBidi" w:cstheme="majorBidi"/>
          <w:noProof/>
        </w:rPr>
      </w:pPr>
      <w:del w:id="393" w:author="ACL" w:date="2020-09-24T13:46:00Z">
        <w:r w:rsidRPr="00B80C20" w:rsidDel="00B80C20">
          <w:rPr>
            <w:rFonts w:asciiTheme="majorBidi" w:hAnsiTheme="majorBidi" w:cstheme="majorBidi"/>
            <w:noProof/>
            <w:rPrChange w:id="394" w:author="ACL" w:date="2020-09-24T13:46:00Z">
              <w:rPr>
                <w:rStyle w:val="Hyperlink"/>
                <w:rFonts w:asciiTheme="majorBidi" w:hAnsiTheme="majorBidi" w:cstheme="majorBidi"/>
              </w:rPr>
            </w:rPrChange>
          </w:rPr>
          <w:delText>Figure 15: Isolating of one value in the extracted curve selected in the preliminary curve selection process (see section 5.1) around which filtering is done using a cascade of band-pass filters and a VKF.</w:delText>
        </w:r>
        <w:r w:rsidRPr="00201AD6" w:rsidDel="00B80C20">
          <w:rPr>
            <w:rFonts w:asciiTheme="majorBidi" w:hAnsiTheme="majorBidi" w:cstheme="majorBidi"/>
            <w:noProof/>
            <w:webHidden/>
          </w:rPr>
          <w:tab/>
          <w:delText>37</w:delText>
        </w:r>
      </w:del>
    </w:p>
    <w:p w:rsidR="000D5FC8" w:rsidRPr="00201AD6" w:rsidDel="00B80C20" w:rsidRDefault="000D5FC8" w:rsidP="00AA5148">
      <w:pPr>
        <w:pStyle w:val="TableofFigures"/>
        <w:tabs>
          <w:tab w:val="right" w:leader="dot" w:pos="8630"/>
        </w:tabs>
        <w:jc w:val="both"/>
        <w:rPr>
          <w:del w:id="395" w:author="ACL" w:date="2020-09-24T13:46:00Z"/>
          <w:rFonts w:asciiTheme="majorBidi" w:eastAsiaTheme="minorEastAsia" w:hAnsiTheme="majorBidi" w:cstheme="majorBidi"/>
          <w:noProof/>
        </w:rPr>
      </w:pPr>
      <w:del w:id="396" w:author="ACL" w:date="2020-09-24T13:46:00Z">
        <w:r w:rsidRPr="00B80C20" w:rsidDel="00B80C20">
          <w:rPr>
            <w:rFonts w:asciiTheme="majorBidi" w:hAnsiTheme="majorBidi" w:cstheme="majorBidi"/>
            <w:noProof/>
            <w:rPrChange w:id="397" w:author="ACL" w:date="2020-09-24T13:46:00Z">
              <w:rPr>
                <w:rStyle w:val="Hyperlink"/>
                <w:rFonts w:asciiTheme="majorBidi" w:hAnsiTheme="majorBidi" w:cstheme="majorBidi"/>
              </w:rPr>
            </w:rPrChange>
          </w:rPr>
          <w:delText>Figure 16: Isolation of a single value in the curve selected by preliminary curve selection (see section 5.1) and the same curve filtered by using a cascade of band-pass filters and a VKF. Lower and upper sidebands appear both in the recorded and filtered signals.</w:delText>
        </w:r>
        <w:r w:rsidRPr="00201AD6" w:rsidDel="00B80C20">
          <w:rPr>
            <w:rFonts w:asciiTheme="majorBidi" w:hAnsiTheme="majorBidi" w:cstheme="majorBidi"/>
            <w:noProof/>
            <w:webHidden/>
          </w:rPr>
          <w:tab/>
          <w:delText>37</w:delText>
        </w:r>
      </w:del>
    </w:p>
    <w:p w:rsidR="000D5FC8" w:rsidRPr="00201AD6" w:rsidDel="00B80C20" w:rsidRDefault="000D5FC8" w:rsidP="00AA5148">
      <w:pPr>
        <w:pStyle w:val="TableofFigures"/>
        <w:tabs>
          <w:tab w:val="right" w:leader="dot" w:pos="8630"/>
        </w:tabs>
        <w:jc w:val="both"/>
        <w:rPr>
          <w:del w:id="398" w:author="ACL" w:date="2020-09-24T13:46:00Z"/>
          <w:rFonts w:asciiTheme="majorBidi" w:eastAsiaTheme="minorEastAsia" w:hAnsiTheme="majorBidi" w:cstheme="majorBidi"/>
          <w:noProof/>
        </w:rPr>
      </w:pPr>
      <w:del w:id="399" w:author="ACL" w:date="2020-09-24T13:46:00Z">
        <w:r w:rsidRPr="00B80C20" w:rsidDel="00B80C20">
          <w:rPr>
            <w:rFonts w:asciiTheme="majorBidi" w:hAnsiTheme="majorBidi" w:cstheme="majorBidi"/>
            <w:noProof/>
            <w:rPrChange w:id="400" w:author="ACL" w:date="2020-09-24T13:46:00Z">
              <w:rPr>
                <w:rStyle w:val="Hyperlink"/>
                <w:rFonts w:asciiTheme="majorBidi" w:hAnsiTheme="majorBidi" w:cstheme="majorBidi"/>
              </w:rPr>
            </w:rPrChange>
          </w:rPr>
          <w:delText>Figure 17: Combined overlapping signals obtained from filtering process. Six of 38 overlapping segments are marked in red. Each of the 38 signals represents a stationary IAS of a different frequency.</w:delText>
        </w:r>
        <w:r w:rsidRPr="00201AD6" w:rsidDel="00B80C20">
          <w:rPr>
            <w:rFonts w:asciiTheme="majorBidi" w:hAnsiTheme="majorBidi" w:cstheme="majorBidi"/>
            <w:noProof/>
            <w:webHidden/>
          </w:rPr>
          <w:tab/>
          <w:delText>38</w:delText>
        </w:r>
      </w:del>
    </w:p>
    <w:p w:rsidR="000D5FC8" w:rsidRPr="00201AD6" w:rsidDel="00B80C20" w:rsidRDefault="000D5FC8" w:rsidP="00AA5148">
      <w:pPr>
        <w:pStyle w:val="TableofFigures"/>
        <w:tabs>
          <w:tab w:val="right" w:leader="dot" w:pos="8630"/>
        </w:tabs>
        <w:jc w:val="both"/>
        <w:rPr>
          <w:del w:id="401" w:author="ACL" w:date="2020-09-24T13:46:00Z"/>
          <w:rFonts w:asciiTheme="majorBidi" w:eastAsiaTheme="minorEastAsia" w:hAnsiTheme="majorBidi" w:cstheme="majorBidi"/>
          <w:noProof/>
        </w:rPr>
      </w:pPr>
      <w:del w:id="402" w:author="ACL" w:date="2020-09-24T13:46:00Z">
        <w:r w:rsidRPr="00B80C20" w:rsidDel="00B80C20">
          <w:rPr>
            <w:rFonts w:asciiTheme="majorBidi" w:hAnsiTheme="majorBidi" w:cstheme="majorBidi"/>
            <w:noProof/>
            <w:rPrChange w:id="403" w:author="ACL" w:date="2020-09-24T13:46:00Z">
              <w:rPr>
                <w:rStyle w:val="Hyperlink"/>
                <w:rFonts w:asciiTheme="majorBidi" w:hAnsiTheme="majorBidi" w:cstheme="majorBidi"/>
              </w:rPr>
            </w:rPrChange>
          </w:rPr>
          <w:delText>Figure 18: Estimated IAS (blue) compared with simulated RPS (red) with slow rate of change according to rotational speed profile specified row 5 in Table 1.</w:delText>
        </w:r>
        <w:r w:rsidRPr="00201AD6" w:rsidDel="00B80C20">
          <w:rPr>
            <w:rFonts w:asciiTheme="majorBidi" w:hAnsiTheme="majorBidi" w:cstheme="majorBidi"/>
            <w:noProof/>
            <w:webHidden/>
          </w:rPr>
          <w:tab/>
          <w:delText>39</w:delText>
        </w:r>
      </w:del>
    </w:p>
    <w:p w:rsidR="000D5FC8" w:rsidRPr="00201AD6" w:rsidDel="00B80C20" w:rsidRDefault="000D5FC8" w:rsidP="00AA5148">
      <w:pPr>
        <w:pStyle w:val="TableofFigures"/>
        <w:tabs>
          <w:tab w:val="right" w:leader="dot" w:pos="8630"/>
        </w:tabs>
        <w:jc w:val="both"/>
        <w:rPr>
          <w:del w:id="404" w:author="ACL" w:date="2020-09-24T13:46:00Z"/>
          <w:rFonts w:asciiTheme="majorBidi" w:eastAsiaTheme="minorEastAsia" w:hAnsiTheme="majorBidi" w:cstheme="majorBidi"/>
          <w:noProof/>
        </w:rPr>
      </w:pPr>
      <w:del w:id="405" w:author="ACL" w:date="2020-09-24T13:46:00Z">
        <w:r w:rsidRPr="00B80C20" w:rsidDel="00B80C20">
          <w:rPr>
            <w:rFonts w:asciiTheme="majorBidi" w:hAnsiTheme="majorBidi" w:cstheme="majorBidi"/>
            <w:noProof/>
            <w:rPrChange w:id="406" w:author="ACL" w:date="2020-09-24T13:46:00Z">
              <w:rPr>
                <w:rStyle w:val="Hyperlink"/>
                <w:rFonts w:asciiTheme="majorBidi" w:hAnsiTheme="majorBidi" w:cstheme="majorBidi"/>
              </w:rPr>
            </w:rPrChange>
          </w:rPr>
          <w:delText>Figure 19: Estimated IAS (blue) compared with simulated RPS (red) with rapid rate of change according to rotational speed profile specified row 2 in Table 1.</w:delText>
        </w:r>
        <w:r w:rsidRPr="00201AD6" w:rsidDel="00B80C20">
          <w:rPr>
            <w:rFonts w:asciiTheme="majorBidi" w:hAnsiTheme="majorBidi" w:cstheme="majorBidi"/>
            <w:noProof/>
            <w:webHidden/>
          </w:rPr>
          <w:tab/>
          <w:delText>40</w:delText>
        </w:r>
      </w:del>
    </w:p>
    <w:p w:rsidR="000D5FC8" w:rsidRPr="00201AD6" w:rsidDel="00B80C20" w:rsidRDefault="000D5FC8" w:rsidP="00AA5148">
      <w:pPr>
        <w:pStyle w:val="TableofFigures"/>
        <w:tabs>
          <w:tab w:val="right" w:leader="dot" w:pos="8630"/>
        </w:tabs>
        <w:jc w:val="both"/>
        <w:rPr>
          <w:del w:id="407" w:author="ACL" w:date="2020-09-24T13:46:00Z"/>
          <w:rFonts w:asciiTheme="majorBidi" w:eastAsiaTheme="minorEastAsia" w:hAnsiTheme="majorBidi" w:cstheme="majorBidi"/>
          <w:noProof/>
        </w:rPr>
      </w:pPr>
      <w:del w:id="408" w:author="ACL" w:date="2020-09-24T13:46:00Z">
        <w:r w:rsidRPr="00B80C20" w:rsidDel="00B80C20">
          <w:rPr>
            <w:rFonts w:asciiTheme="majorBidi" w:hAnsiTheme="majorBidi" w:cstheme="majorBidi"/>
            <w:noProof/>
            <w:rPrChange w:id="409" w:author="ACL" w:date="2020-09-24T13:46:00Z">
              <w:rPr>
                <w:rStyle w:val="Hyperlink"/>
                <w:rFonts w:asciiTheme="majorBidi" w:hAnsiTheme="majorBidi" w:cstheme="majorBidi"/>
              </w:rPr>
            </w:rPrChange>
          </w:rPr>
          <w:delText>Figure 20: MSD index, showing the mean error between the simulated rotational speed and the estimated IAS. The result shows that, as the acceleration increases, the error increases. In addition, the inclusion of higher harmonics reduces the error.</w:delText>
        </w:r>
        <w:r w:rsidRPr="00201AD6" w:rsidDel="00B80C20">
          <w:rPr>
            <w:rFonts w:asciiTheme="majorBidi" w:hAnsiTheme="majorBidi" w:cstheme="majorBidi"/>
            <w:noProof/>
            <w:webHidden/>
          </w:rPr>
          <w:tab/>
          <w:delText>41</w:delText>
        </w:r>
      </w:del>
    </w:p>
    <w:p w:rsidR="000D5FC8" w:rsidRPr="00201AD6" w:rsidDel="00B80C20" w:rsidRDefault="000D5FC8" w:rsidP="00AA5148">
      <w:pPr>
        <w:pStyle w:val="TableofFigures"/>
        <w:tabs>
          <w:tab w:val="right" w:leader="dot" w:pos="8630"/>
        </w:tabs>
        <w:jc w:val="both"/>
        <w:rPr>
          <w:del w:id="410" w:author="ACL" w:date="2020-09-24T13:46:00Z"/>
          <w:rFonts w:asciiTheme="majorBidi" w:eastAsiaTheme="minorEastAsia" w:hAnsiTheme="majorBidi" w:cstheme="majorBidi"/>
          <w:noProof/>
        </w:rPr>
      </w:pPr>
      <w:del w:id="411" w:author="ACL" w:date="2020-09-24T13:46:00Z">
        <w:r w:rsidRPr="00B80C20" w:rsidDel="00B80C20">
          <w:rPr>
            <w:rFonts w:asciiTheme="majorBidi" w:hAnsiTheme="majorBidi" w:cstheme="majorBidi"/>
            <w:noProof/>
            <w:rPrChange w:id="412" w:author="ACL" w:date="2020-09-24T13:46:00Z">
              <w:rPr>
                <w:rStyle w:val="Hyperlink"/>
                <w:rFonts w:asciiTheme="majorBidi" w:hAnsiTheme="majorBidi" w:cstheme="majorBidi"/>
              </w:rPr>
            </w:rPrChange>
          </w:rPr>
          <w:delText>Figure 21: Measured RPS (blue) and IAS estimated from first RPS harmonic by a VKF (red) and a Butterworth filter (green).</w:delText>
        </w:r>
        <w:r w:rsidRPr="00201AD6" w:rsidDel="00B80C20">
          <w:rPr>
            <w:rFonts w:asciiTheme="majorBidi" w:hAnsiTheme="majorBidi" w:cstheme="majorBidi"/>
            <w:noProof/>
            <w:webHidden/>
          </w:rPr>
          <w:tab/>
          <w:delText>42</w:delText>
        </w:r>
      </w:del>
    </w:p>
    <w:p w:rsidR="000D5FC8" w:rsidRPr="00201AD6" w:rsidDel="00B80C20" w:rsidRDefault="000D5FC8" w:rsidP="00AA5148">
      <w:pPr>
        <w:pStyle w:val="TableofFigures"/>
        <w:tabs>
          <w:tab w:val="right" w:leader="dot" w:pos="8630"/>
        </w:tabs>
        <w:jc w:val="both"/>
        <w:rPr>
          <w:del w:id="413" w:author="ACL" w:date="2020-09-24T13:46:00Z"/>
          <w:rFonts w:asciiTheme="majorBidi" w:eastAsiaTheme="minorEastAsia" w:hAnsiTheme="majorBidi" w:cstheme="majorBidi"/>
          <w:noProof/>
        </w:rPr>
      </w:pPr>
      <w:del w:id="414" w:author="ACL" w:date="2020-09-24T13:46:00Z">
        <w:r w:rsidRPr="00B80C20" w:rsidDel="00B80C20">
          <w:rPr>
            <w:rFonts w:asciiTheme="majorBidi" w:hAnsiTheme="majorBidi" w:cstheme="majorBidi"/>
            <w:noProof/>
            <w:rPrChange w:id="415" w:author="ACL" w:date="2020-09-24T13:46:00Z">
              <w:rPr>
                <w:rStyle w:val="Hyperlink"/>
                <w:rFonts w:asciiTheme="majorBidi" w:hAnsiTheme="majorBidi" w:cstheme="majorBidi"/>
              </w:rPr>
            </w:rPrChange>
          </w:rPr>
          <w:delText>Figure 22: Measured RPS (blue) and IAS estimated from first RPS harmonic filtered by a VKF (red) and a Butterworth filter (green).</w:delText>
        </w:r>
        <w:r w:rsidRPr="00201AD6" w:rsidDel="00B80C20">
          <w:rPr>
            <w:rFonts w:asciiTheme="majorBidi" w:hAnsiTheme="majorBidi" w:cstheme="majorBidi"/>
            <w:noProof/>
            <w:webHidden/>
          </w:rPr>
          <w:tab/>
          <w:delText>42</w:delText>
        </w:r>
      </w:del>
    </w:p>
    <w:p w:rsidR="000D5FC8" w:rsidRPr="00201AD6" w:rsidDel="00B80C20" w:rsidRDefault="000D5FC8" w:rsidP="00AA5148">
      <w:pPr>
        <w:pStyle w:val="TableofFigures"/>
        <w:tabs>
          <w:tab w:val="right" w:leader="dot" w:pos="8630"/>
        </w:tabs>
        <w:jc w:val="both"/>
        <w:rPr>
          <w:del w:id="416" w:author="ACL" w:date="2020-09-24T13:46:00Z"/>
          <w:rFonts w:asciiTheme="majorBidi" w:eastAsiaTheme="minorEastAsia" w:hAnsiTheme="majorBidi" w:cstheme="majorBidi"/>
          <w:noProof/>
        </w:rPr>
      </w:pPr>
      <w:del w:id="417" w:author="ACL" w:date="2020-09-24T13:46:00Z">
        <w:r w:rsidRPr="00B80C20" w:rsidDel="00B80C20">
          <w:rPr>
            <w:rFonts w:asciiTheme="majorBidi" w:hAnsiTheme="majorBidi" w:cstheme="majorBidi"/>
            <w:noProof/>
            <w:rPrChange w:id="418" w:author="ACL" w:date="2020-09-24T13:46:00Z">
              <w:rPr>
                <w:rStyle w:val="Hyperlink"/>
                <w:rFonts w:asciiTheme="majorBidi" w:hAnsiTheme="majorBidi" w:cstheme="majorBidi"/>
              </w:rPr>
            </w:rPrChange>
          </w:rPr>
          <w:delText>Figure 23: Measured (blue) and IAS estimated from the twelfth RPS harmonic by using a VKF (red) and by using a Butterworth filter (green). The IASs estimated by the different methods differ significantly between 35 and 36 s.</w:delText>
        </w:r>
        <w:r w:rsidRPr="00201AD6" w:rsidDel="00B80C20">
          <w:rPr>
            <w:rFonts w:asciiTheme="majorBidi" w:hAnsiTheme="majorBidi" w:cstheme="majorBidi"/>
            <w:noProof/>
            <w:webHidden/>
          </w:rPr>
          <w:tab/>
          <w:delText>43</w:delText>
        </w:r>
      </w:del>
    </w:p>
    <w:p w:rsidR="000D5FC8" w:rsidRPr="00201AD6" w:rsidDel="00B80C20" w:rsidRDefault="000D5FC8" w:rsidP="00AA5148">
      <w:pPr>
        <w:pStyle w:val="TableofFigures"/>
        <w:tabs>
          <w:tab w:val="right" w:leader="dot" w:pos="8630"/>
        </w:tabs>
        <w:jc w:val="both"/>
        <w:rPr>
          <w:del w:id="419" w:author="ACL" w:date="2020-09-24T13:46:00Z"/>
          <w:rFonts w:asciiTheme="majorBidi" w:eastAsiaTheme="minorEastAsia" w:hAnsiTheme="majorBidi" w:cstheme="majorBidi"/>
          <w:noProof/>
        </w:rPr>
      </w:pPr>
      <w:del w:id="420" w:author="ACL" w:date="2020-09-24T13:46:00Z">
        <w:r w:rsidRPr="00B80C20" w:rsidDel="00B80C20">
          <w:rPr>
            <w:rFonts w:asciiTheme="majorBidi" w:hAnsiTheme="majorBidi" w:cstheme="majorBidi"/>
            <w:noProof/>
            <w:rPrChange w:id="421" w:author="ACL" w:date="2020-09-24T13:46:00Z">
              <w:rPr>
                <w:rStyle w:val="Hyperlink"/>
                <w:rFonts w:asciiTheme="majorBidi" w:hAnsiTheme="majorBidi" w:cstheme="majorBidi"/>
              </w:rPr>
            </w:rPrChange>
          </w:rPr>
          <w:delText>Figure 24: Measured RPS (blue) and IAS estimated from the first RPS harmonic filtered by a VKF (red). The estimated IAS is smooth and uniform and follows the general trend of the measured rotational speed, with no evidence of edge effects.</w:delText>
        </w:r>
        <w:r w:rsidRPr="00201AD6" w:rsidDel="00B80C20">
          <w:rPr>
            <w:rFonts w:asciiTheme="majorBidi" w:hAnsiTheme="majorBidi" w:cstheme="majorBidi"/>
            <w:noProof/>
            <w:webHidden/>
          </w:rPr>
          <w:tab/>
          <w:delText>43</w:delText>
        </w:r>
      </w:del>
    </w:p>
    <w:p w:rsidR="000D5FC8" w:rsidRPr="00201AD6" w:rsidDel="00B80C20" w:rsidRDefault="000D5FC8" w:rsidP="00AA5148">
      <w:pPr>
        <w:pStyle w:val="TableofFigures"/>
        <w:tabs>
          <w:tab w:val="right" w:leader="dot" w:pos="8630"/>
        </w:tabs>
        <w:jc w:val="both"/>
        <w:rPr>
          <w:del w:id="422" w:author="ACL" w:date="2020-09-24T13:46:00Z"/>
          <w:rFonts w:asciiTheme="majorBidi" w:eastAsiaTheme="minorEastAsia" w:hAnsiTheme="majorBidi" w:cstheme="majorBidi"/>
          <w:noProof/>
        </w:rPr>
      </w:pPr>
      <w:del w:id="423" w:author="ACL" w:date="2020-09-24T13:46:00Z">
        <w:r w:rsidRPr="00B80C20" w:rsidDel="00B80C20">
          <w:rPr>
            <w:rFonts w:asciiTheme="majorBidi" w:hAnsiTheme="majorBidi" w:cstheme="majorBidi"/>
            <w:noProof/>
            <w:rPrChange w:id="424" w:author="ACL" w:date="2020-09-24T13:46:00Z">
              <w:rPr>
                <w:rStyle w:val="Hyperlink"/>
                <w:rFonts w:asciiTheme="majorBidi" w:hAnsiTheme="majorBidi" w:cstheme="majorBidi"/>
              </w:rPr>
            </w:rPrChange>
          </w:rPr>
          <w:delText>Figure 25: IAS evaluation process. The data are first resampled by using the estimated IAS, following which the order spectrum, synchronous average, and order spectrum of the synchronous average are calculated. Finally, to evaluate the IAS, the order spectrum and the order spectrum of the synchronous average are compared.</w:delText>
        </w:r>
        <w:r w:rsidRPr="00201AD6" w:rsidDel="00B80C20">
          <w:rPr>
            <w:rFonts w:asciiTheme="majorBidi" w:hAnsiTheme="majorBidi" w:cstheme="majorBidi"/>
            <w:noProof/>
            <w:webHidden/>
          </w:rPr>
          <w:tab/>
          <w:delText>44</w:delText>
        </w:r>
      </w:del>
    </w:p>
    <w:p w:rsidR="000D5FC8" w:rsidRPr="00201AD6" w:rsidDel="00B80C20" w:rsidRDefault="000D5FC8" w:rsidP="00AA5148">
      <w:pPr>
        <w:pStyle w:val="TableofFigures"/>
        <w:tabs>
          <w:tab w:val="right" w:leader="dot" w:pos="8630"/>
        </w:tabs>
        <w:jc w:val="both"/>
        <w:rPr>
          <w:del w:id="425" w:author="ACL" w:date="2020-09-24T13:46:00Z"/>
          <w:rFonts w:asciiTheme="majorBidi" w:eastAsiaTheme="minorEastAsia" w:hAnsiTheme="majorBidi" w:cstheme="majorBidi"/>
          <w:noProof/>
        </w:rPr>
      </w:pPr>
      <w:del w:id="426" w:author="ACL" w:date="2020-09-24T13:46:00Z">
        <w:r w:rsidRPr="00B80C20" w:rsidDel="00B80C20">
          <w:rPr>
            <w:rFonts w:asciiTheme="majorBidi" w:hAnsiTheme="majorBidi" w:cstheme="majorBidi"/>
            <w:noProof/>
            <w:rPrChange w:id="427" w:author="ACL" w:date="2020-09-24T13:46:00Z">
              <w:rPr>
                <w:rStyle w:val="Hyperlink"/>
                <w:rFonts w:asciiTheme="majorBidi" w:hAnsiTheme="majorBidi" w:cstheme="majorBidi"/>
              </w:rPr>
            </w:rPrChange>
          </w:rPr>
          <w:delText>Figure 26: Illustration of the order comparison process. The figure shows the order spectrum produced by using the estimated and recorded angular speed fixed around harmonic 56 of the RPS.</w:delText>
        </w:r>
        <w:r w:rsidRPr="00201AD6" w:rsidDel="00B80C20">
          <w:rPr>
            <w:rFonts w:asciiTheme="majorBidi" w:hAnsiTheme="majorBidi" w:cstheme="majorBidi"/>
            <w:noProof/>
            <w:webHidden/>
          </w:rPr>
          <w:tab/>
          <w:delText>45</w:delText>
        </w:r>
      </w:del>
    </w:p>
    <w:p w:rsidR="000D5FC8" w:rsidRPr="00201AD6" w:rsidDel="00B80C20" w:rsidRDefault="000D5FC8" w:rsidP="00AA5148">
      <w:pPr>
        <w:pStyle w:val="TableofFigures"/>
        <w:tabs>
          <w:tab w:val="right" w:leader="dot" w:pos="8630"/>
        </w:tabs>
        <w:jc w:val="both"/>
        <w:rPr>
          <w:del w:id="428" w:author="ACL" w:date="2020-09-24T13:46:00Z"/>
          <w:rFonts w:asciiTheme="majorBidi" w:eastAsiaTheme="minorEastAsia" w:hAnsiTheme="majorBidi" w:cstheme="majorBidi"/>
          <w:noProof/>
        </w:rPr>
      </w:pPr>
      <w:del w:id="429" w:author="ACL" w:date="2020-09-24T13:46:00Z">
        <w:r w:rsidRPr="00B80C20" w:rsidDel="00B80C20">
          <w:rPr>
            <w:rFonts w:asciiTheme="majorBidi" w:hAnsiTheme="majorBidi" w:cstheme="majorBidi"/>
            <w:noProof/>
            <w:rPrChange w:id="430" w:author="ACL" w:date="2020-09-24T13:46:00Z">
              <w:rPr>
                <w:rStyle w:val="Hyperlink"/>
                <w:rFonts w:asciiTheme="majorBidi" w:hAnsiTheme="majorBidi" w:cstheme="majorBidi"/>
              </w:rPr>
            </w:rPrChange>
          </w:rPr>
          <w:delText>Figure 27: Illustration of the process to compare the order spectrum to the synchronous average. The figure shows the reference order spectrum (blue) versus SA order spectrums fixed around harmonic 30 of the RPS.</w:delText>
        </w:r>
        <w:r w:rsidRPr="00201AD6" w:rsidDel="00B80C20">
          <w:rPr>
            <w:rFonts w:asciiTheme="majorBidi" w:hAnsiTheme="majorBidi" w:cstheme="majorBidi"/>
            <w:noProof/>
            <w:webHidden/>
          </w:rPr>
          <w:tab/>
          <w:delText>47</w:delText>
        </w:r>
      </w:del>
    </w:p>
    <w:p w:rsidR="000D5FC8" w:rsidRPr="00201AD6" w:rsidDel="00B80C20" w:rsidRDefault="000D5FC8" w:rsidP="00AA5148">
      <w:pPr>
        <w:pStyle w:val="TableofFigures"/>
        <w:tabs>
          <w:tab w:val="right" w:leader="dot" w:pos="8630"/>
        </w:tabs>
        <w:jc w:val="both"/>
        <w:rPr>
          <w:del w:id="431" w:author="ACL" w:date="2020-09-24T13:46:00Z"/>
          <w:rFonts w:asciiTheme="majorBidi" w:eastAsiaTheme="minorEastAsia" w:hAnsiTheme="majorBidi" w:cstheme="majorBidi"/>
          <w:noProof/>
        </w:rPr>
      </w:pPr>
      <w:del w:id="432" w:author="ACL" w:date="2020-09-24T13:46:00Z">
        <w:r w:rsidRPr="00B80C20" w:rsidDel="00B80C20">
          <w:rPr>
            <w:rFonts w:asciiTheme="majorBidi" w:hAnsiTheme="majorBidi" w:cstheme="majorBidi"/>
            <w:noProof/>
            <w:rPrChange w:id="433" w:author="ACL" w:date="2020-09-24T13:46:00Z">
              <w:rPr>
                <w:rStyle w:val="Hyperlink"/>
                <w:rFonts w:asciiTheme="majorBidi" w:hAnsiTheme="majorBidi" w:cstheme="majorBidi"/>
              </w:rPr>
            </w:rPrChange>
          </w:rPr>
          <w:delText xml:space="preserve">Figure 28: Average energy leakage of harmonics 1, 3, and 12 for (a) unbalanced shaft and (b) balanced shaft. The figure shows the calculated total EL of the SA spectrum compared with the order spectrum according to the </w:delText>
        </w:r>
        <m:oMath>
          <m:r>
            <w:rPr>
              <w:rFonts w:ascii="Cambria Math" w:hAnsi="Cambria Math" w:cstheme="majorBidi"/>
              <w:noProof/>
              <w:rPrChange w:id="434" w:author="ACL" w:date="2020-09-24T13:46:00Z">
                <w:rPr>
                  <w:rStyle w:val="Hyperlink"/>
                  <w:rFonts w:ascii="Cambria Math" w:hAnsi="Cambria Math" w:cstheme="majorBidi"/>
                </w:rPr>
              </w:rPrChange>
            </w:rPr>
            <m:t>ELSA</m:t>
          </m:r>
          <m:r>
            <m:rPr>
              <m:sty m:val="p"/>
            </m:rPr>
            <w:rPr>
              <w:rFonts w:ascii="Cambria Math" w:hAnsi="Cambria Math" w:cstheme="majorBidi"/>
              <w:noProof/>
              <w:rPrChange w:id="435" w:author="ACL" w:date="2020-09-24T13:46:00Z">
                <w:rPr>
                  <w:rStyle w:val="Hyperlink"/>
                  <w:rFonts w:ascii="Cambria Math" w:hAnsi="Cambria Math" w:cstheme="majorBidi"/>
                </w:rPr>
              </w:rPrChange>
            </w:rPr>
            <m:t xml:space="preserve"> </m:t>
          </m:r>
        </m:oMath>
        <w:r w:rsidRPr="00B80C20" w:rsidDel="00B80C20">
          <w:rPr>
            <w:rFonts w:asciiTheme="majorBidi" w:hAnsiTheme="majorBidi" w:cstheme="majorBidi"/>
            <w:noProof/>
            <w:rPrChange w:id="436" w:author="ACL" w:date="2020-09-24T13:46:00Z">
              <w:rPr>
                <w:rStyle w:val="Hyperlink"/>
                <w:rFonts w:asciiTheme="majorBidi" w:hAnsiTheme="majorBidi" w:cstheme="majorBidi"/>
              </w:rPr>
            </w:rPrChange>
          </w:rPr>
          <w:delText>index. Each data set plotted consists of five points, where each point is the average EL of twelve harmonics.</w:delText>
        </w:r>
        <w:r w:rsidRPr="00201AD6" w:rsidDel="00B80C20">
          <w:rPr>
            <w:rFonts w:asciiTheme="majorBidi" w:hAnsiTheme="majorBidi" w:cstheme="majorBidi"/>
            <w:noProof/>
            <w:webHidden/>
          </w:rPr>
          <w:tab/>
          <w:delText>48</w:delText>
        </w:r>
      </w:del>
    </w:p>
    <w:p w:rsidR="000D5FC8" w:rsidRPr="00201AD6" w:rsidDel="00B80C20" w:rsidRDefault="000D5FC8" w:rsidP="00AA5148">
      <w:pPr>
        <w:pStyle w:val="TableofFigures"/>
        <w:tabs>
          <w:tab w:val="right" w:leader="dot" w:pos="8630"/>
        </w:tabs>
        <w:jc w:val="both"/>
        <w:rPr>
          <w:del w:id="437" w:author="ACL" w:date="2020-09-24T13:46:00Z"/>
          <w:rFonts w:asciiTheme="majorBidi" w:eastAsiaTheme="minorEastAsia" w:hAnsiTheme="majorBidi" w:cstheme="majorBidi"/>
          <w:noProof/>
        </w:rPr>
      </w:pPr>
      <w:del w:id="438" w:author="ACL" w:date="2020-09-24T13:46:00Z">
        <w:r w:rsidRPr="00B80C20" w:rsidDel="00B80C20">
          <w:rPr>
            <w:rFonts w:asciiTheme="majorBidi" w:hAnsiTheme="majorBidi" w:cstheme="majorBidi"/>
            <w:noProof/>
            <w:rPrChange w:id="439" w:author="ACL" w:date="2020-09-24T13:46:00Z">
              <w:rPr>
                <w:rStyle w:val="Hyperlink"/>
                <w:rFonts w:asciiTheme="majorBidi" w:hAnsiTheme="majorBidi" w:cstheme="majorBidi"/>
              </w:rPr>
            </w:rPrChange>
          </w:rPr>
          <w:delText>Figure 29: Average energy leakage for 125 experiments, each column represents the average EL of 25 experiments.</w:delText>
        </w:r>
        <w:r w:rsidRPr="00201AD6" w:rsidDel="00B80C20">
          <w:rPr>
            <w:rFonts w:asciiTheme="majorBidi" w:hAnsiTheme="majorBidi" w:cstheme="majorBidi"/>
            <w:noProof/>
            <w:webHidden/>
          </w:rPr>
          <w:tab/>
          <w:delText>49</w:delText>
        </w:r>
      </w:del>
    </w:p>
    <w:p w:rsidR="000D5FC8" w:rsidRPr="00201AD6" w:rsidDel="00B80C20" w:rsidRDefault="000D5FC8" w:rsidP="00AA5148">
      <w:pPr>
        <w:pStyle w:val="TableofFigures"/>
        <w:tabs>
          <w:tab w:val="right" w:leader="dot" w:pos="8630"/>
        </w:tabs>
        <w:jc w:val="both"/>
        <w:rPr>
          <w:del w:id="440" w:author="ACL" w:date="2020-09-24T13:46:00Z"/>
          <w:rFonts w:asciiTheme="majorBidi" w:eastAsiaTheme="minorEastAsia" w:hAnsiTheme="majorBidi" w:cstheme="majorBidi"/>
          <w:noProof/>
        </w:rPr>
      </w:pPr>
      <w:del w:id="441" w:author="ACL" w:date="2020-09-24T13:46:00Z">
        <w:r w:rsidRPr="00B80C20" w:rsidDel="00B80C20">
          <w:rPr>
            <w:rFonts w:asciiTheme="majorBidi" w:hAnsiTheme="majorBidi" w:cstheme="majorBidi"/>
            <w:noProof/>
            <w:rPrChange w:id="442" w:author="ACL" w:date="2020-09-24T13:46:00Z">
              <w:rPr>
                <w:rStyle w:val="Hyperlink"/>
                <w:rFonts w:asciiTheme="majorBidi" w:hAnsiTheme="majorBidi" w:cstheme="majorBidi"/>
              </w:rPr>
            </w:rPrChange>
          </w:rPr>
          <w:delText>Figure 30: Experimental apparatus; the red rectangles show the position of the speed sensors.</w:delText>
        </w:r>
        <w:r w:rsidRPr="00201AD6" w:rsidDel="00B80C20">
          <w:rPr>
            <w:rFonts w:asciiTheme="majorBidi" w:hAnsiTheme="majorBidi" w:cstheme="majorBidi"/>
            <w:noProof/>
            <w:webHidden/>
          </w:rPr>
          <w:tab/>
          <w:delText>50</w:delText>
        </w:r>
      </w:del>
    </w:p>
    <w:p w:rsidR="000D5FC8" w:rsidRPr="00201AD6" w:rsidDel="00B80C20" w:rsidRDefault="000D5FC8" w:rsidP="00AA5148">
      <w:pPr>
        <w:pStyle w:val="TableofFigures"/>
        <w:tabs>
          <w:tab w:val="right" w:leader="dot" w:pos="8630"/>
        </w:tabs>
        <w:jc w:val="both"/>
        <w:rPr>
          <w:del w:id="443" w:author="ACL" w:date="2020-09-24T13:46:00Z"/>
          <w:rFonts w:asciiTheme="majorBidi" w:eastAsiaTheme="minorEastAsia" w:hAnsiTheme="majorBidi" w:cstheme="majorBidi"/>
          <w:noProof/>
        </w:rPr>
      </w:pPr>
      <w:del w:id="444" w:author="ACL" w:date="2020-09-24T13:46:00Z">
        <w:r w:rsidRPr="00B80C20" w:rsidDel="00B80C20">
          <w:rPr>
            <w:rFonts w:asciiTheme="majorBidi" w:eastAsiaTheme="majorEastAsia" w:hAnsiTheme="majorBidi" w:cstheme="majorBidi"/>
            <w:noProof/>
            <w:rPrChange w:id="445" w:author="ACL" w:date="2020-09-24T13:46:00Z">
              <w:rPr>
                <w:rStyle w:val="Hyperlink"/>
                <w:rFonts w:asciiTheme="majorBidi" w:eastAsiaTheme="majorEastAsia" w:hAnsiTheme="majorBidi" w:cstheme="majorBidi"/>
              </w:rPr>
            </w:rPrChange>
          </w:rPr>
          <w:delText xml:space="preserve">Figure </w:delText>
        </w:r>
        <w:r w:rsidRPr="00B80C20" w:rsidDel="00B80C20">
          <w:rPr>
            <w:rFonts w:asciiTheme="majorBidi" w:hAnsiTheme="majorBidi" w:cstheme="majorBidi"/>
            <w:noProof/>
            <w:rPrChange w:id="446" w:author="ACL" w:date="2020-09-24T13:46:00Z">
              <w:rPr>
                <w:rStyle w:val="Hyperlink"/>
                <w:rFonts w:asciiTheme="majorBidi" w:hAnsiTheme="majorBidi" w:cstheme="majorBidi"/>
              </w:rPr>
            </w:rPrChange>
          </w:rPr>
          <w:delText>31: Disassembled TVH 6205 bearing showing seeded fault in outer race: (1) bearing balls, (2) inner race, (3) outer race, (4) polymeric cage.</w:delText>
        </w:r>
        <w:r w:rsidRPr="00201AD6" w:rsidDel="00B80C20">
          <w:rPr>
            <w:rFonts w:asciiTheme="majorBidi" w:hAnsiTheme="majorBidi" w:cstheme="majorBidi"/>
            <w:noProof/>
            <w:webHidden/>
          </w:rPr>
          <w:tab/>
          <w:delText>51</w:delText>
        </w:r>
      </w:del>
    </w:p>
    <w:p w:rsidR="000D5FC8" w:rsidRPr="00201AD6" w:rsidDel="00B80C20" w:rsidRDefault="000D5FC8" w:rsidP="00AA5148">
      <w:pPr>
        <w:pStyle w:val="TableofFigures"/>
        <w:tabs>
          <w:tab w:val="right" w:leader="dot" w:pos="8630"/>
        </w:tabs>
        <w:jc w:val="both"/>
        <w:rPr>
          <w:del w:id="447" w:author="ACL" w:date="2020-09-24T13:46:00Z"/>
          <w:rFonts w:asciiTheme="majorBidi" w:eastAsiaTheme="minorEastAsia" w:hAnsiTheme="majorBidi" w:cstheme="majorBidi"/>
          <w:noProof/>
        </w:rPr>
      </w:pPr>
      <w:del w:id="448" w:author="ACL" w:date="2020-09-24T13:46:00Z">
        <w:r w:rsidRPr="00B80C20" w:rsidDel="00B80C20">
          <w:rPr>
            <w:rFonts w:asciiTheme="majorBidi" w:hAnsiTheme="majorBidi" w:cstheme="majorBidi"/>
            <w:noProof/>
            <w:rPrChange w:id="449" w:author="ACL" w:date="2020-09-24T13:46:00Z">
              <w:rPr>
                <w:rStyle w:val="Hyperlink"/>
                <w:rFonts w:asciiTheme="majorBidi" w:hAnsiTheme="majorBidi" w:cstheme="majorBidi"/>
              </w:rPr>
            </w:rPrChange>
          </w:rPr>
          <w:delText>Figure 32: Processing scheme for evaluating defects. The IAS is first estimated, and then angular resampling is done and the PSD is calculated. Finally, the envelope PSD is calculated.</w:delText>
        </w:r>
        <w:r w:rsidRPr="00201AD6" w:rsidDel="00B80C20">
          <w:rPr>
            <w:rFonts w:asciiTheme="majorBidi" w:hAnsiTheme="majorBidi" w:cstheme="majorBidi"/>
            <w:noProof/>
            <w:webHidden/>
          </w:rPr>
          <w:tab/>
          <w:delText>52</w:delText>
        </w:r>
      </w:del>
    </w:p>
    <w:p w:rsidR="000D5FC8" w:rsidRPr="00201AD6" w:rsidDel="00B80C20" w:rsidRDefault="000D5FC8" w:rsidP="00AA5148">
      <w:pPr>
        <w:pStyle w:val="TableofFigures"/>
        <w:tabs>
          <w:tab w:val="right" w:leader="dot" w:pos="8630"/>
        </w:tabs>
        <w:jc w:val="both"/>
        <w:rPr>
          <w:del w:id="450" w:author="ACL" w:date="2020-09-24T13:46:00Z"/>
          <w:rFonts w:asciiTheme="majorBidi" w:eastAsiaTheme="minorEastAsia" w:hAnsiTheme="majorBidi" w:cstheme="majorBidi"/>
          <w:noProof/>
        </w:rPr>
      </w:pPr>
      <w:del w:id="451" w:author="ACL" w:date="2020-09-24T13:46:00Z">
        <w:r w:rsidRPr="00B80C20" w:rsidDel="00B80C20">
          <w:rPr>
            <w:rFonts w:asciiTheme="majorBidi" w:hAnsiTheme="majorBidi" w:cstheme="majorBidi"/>
            <w:noProof/>
            <w:rPrChange w:id="452" w:author="ACL" w:date="2020-09-24T13:46:00Z">
              <w:rPr>
                <w:rStyle w:val="Hyperlink"/>
                <w:rFonts w:asciiTheme="majorBidi" w:hAnsiTheme="majorBidi" w:cstheme="majorBidi"/>
              </w:rPr>
            </w:rPrChange>
          </w:rPr>
          <w:delText>Figure 33: Order spectra (heathy bearing shown in black, 1.5-mm-defect bearing in red, 2.5-mm-defect bearing in blue, and 3.5-mm-defect bearing in green).</w:delText>
        </w:r>
        <w:r w:rsidRPr="00201AD6" w:rsidDel="00B80C20">
          <w:rPr>
            <w:rFonts w:asciiTheme="majorBidi" w:hAnsiTheme="majorBidi" w:cstheme="majorBidi"/>
            <w:noProof/>
            <w:webHidden/>
          </w:rPr>
          <w:tab/>
          <w:delText>53</w:delText>
        </w:r>
      </w:del>
    </w:p>
    <w:p w:rsidR="000D5FC8" w:rsidRPr="00201AD6" w:rsidDel="00B80C20" w:rsidRDefault="000D5FC8" w:rsidP="00AA5148">
      <w:pPr>
        <w:pStyle w:val="TableofFigures"/>
        <w:tabs>
          <w:tab w:val="right" w:leader="dot" w:pos="8630"/>
        </w:tabs>
        <w:jc w:val="both"/>
        <w:rPr>
          <w:del w:id="453" w:author="ACL" w:date="2020-09-24T13:46:00Z"/>
          <w:rFonts w:asciiTheme="majorBidi" w:eastAsiaTheme="minorEastAsia" w:hAnsiTheme="majorBidi" w:cstheme="majorBidi"/>
          <w:noProof/>
        </w:rPr>
      </w:pPr>
      <w:del w:id="454" w:author="ACL" w:date="2020-09-24T13:46:00Z">
        <w:r w:rsidRPr="00B80C20" w:rsidDel="00B80C20">
          <w:rPr>
            <w:rFonts w:asciiTheme="majorBidi" w:hAnsiTheme="majorBidi" w:cstheme="majorBidi"/>
            <w:noProof/>
            <w:rPrChange w:id="455" w:author="ACL" w:date="2020-09-24T13:46:00Z">
              <w:rPr>
                <w:rStyle w:val="Hyperlink"/>
                <w:rFonts w:asciiTheme="majorBidi" w:hAnsiTheme="majorBidi" w:cstheme="majorBidi"/>
              </w:rPr>
            </w:rPrChange>
          </w:rPr>
          <w:delText>Figure 34: Envelope order spectrum (heathy bearing shown in black, 1.5-mm-defect bearing in red, 2.5-mm-defect bearing in blue, and 3.5-mm-defect bearing in green).</w:delText>
        </w:r>
        <w:r w:rsidRPr="00201AD6" w:rsidDel="00B80C20">
          <w:rPr>
            <w:rFonts w:asciiTheme="majorBidi" w:hAnsiTheme="majorBidi" w:cstheme="majorBidi"/>
            <w:noProof/>
            <w:webHidden/>
          </w:rPr>
          <w:tab/>
          <w:delText>53</w:delText>
        </w:r>
      </w:del>
    </w:p>
    <w:p w:rsidR="000D5FC8" w:rsidRPr="00201AD6" w:rsidDel="00B80C20" w:rsidRDefault="000D5FC8" w:rsidP="00AA5148">
      <w:pPr>
        <w:pStyle w:val="TableofFigures"/>
        <w:tabs>
          <w:tab w:val="right" w:leader="dot" w:pos="8630"/>
        </w:tabs>
        <w:jc w:val="both"/>
        <w:rPr>
          <w:del w:id="456" w:author="ACL" w:date="2020-09-24T13:46:00Z"/>
          <w:rFonts w:asciiTheme="majorBidi" w:eastAsiaTheme="minorEastAsia" w:hAnsiTheme="majorBidi" w:cstheme="majorBidi"/>
          <w:noProof/>
        </w:rPr>
      </w:pPr>
      <w:del w:id="457" w:author="ACL" w:date="2020-09-24T13:46:00Z">
        <w:r w:rsidRPr="00B80C20" w:rsidDel="00B80C20">
          <w:rPr>
            <w:rFonts w:asciiTheme="majorBidi" w:hAnsiTheme="majorBidi" w:cstheme="majorBidi"/>
            <w:noProof/>
            <w:rPrChange w:id="458" w:author="ACL" w:date="2020-09-24T13:46:00Z">
              <w:rPr>
                <w:rStyle w:val="Hyperlink"/>
                <w:rFonts w:asciiTheme="majorBidi" w:hAnsiTheme="majorBidi" w:cstheme="majorBidi"/>
              </w:rPr>
            </w:rPrChange>
          </w:rPr>
          <w:delText>Figure 35: Expanded view of an envelope order spectrum for a 3.5-mm-defect bearing in which the upper and lower sidebands caused by modulation are easily identified.</w:delText>
        </w:r>
        <w:r w:rsidRPr="00201AD6" w:rsidDel="00B80C20">
          <w:rPr>
            <w:rFonts w:asciiTheme="majorBidi" w:hAnsiTheme="majorBidi" w:cstheme="majorBidi"/>
            <w:noProof/>
            <w:webHidden/>
          </w:rPr>
          <w:tab/>
          <w:delText>54</w:delText>
        </w:r>
      </w:del>
    </w:p>
    <w:p w:rsidR="000D5FC8" w:rsidRPr="00201AD6" w:rsidDel="00B80C20" w:rsidRDefault="000D5FC8" w:rsidP="00AA5148">
      <w:pPr>
        <w:pStyle w:val="TableofFigures"/>
        <w:tabs>
          <w:tab w:val="right" w:leader="dot" w:pos="8630"/>
        </w:tabs>
        <w:jc w:val="both"/>
        <w:rPr>
          <w:del w:id="459" w:author="ACL" w:date="2020-09-24T13:46:00Z"/>
          <w:rFonts w:asciiTheme="majorBidi" w:eastAsiaTheme="minorEastAsia" w:hAnsiTheme="majorBidi" w:cstheme="majorBidi"/>
          <w:noProof/>
        </w:rPr>
      </w:pPr>
      <w:del w:id="460" w:author="ACL" w:date="2020-09-24T13:46:00Z">
        <w:r w:rsidRPr="00B80C20" w:rsidDel="00B80C20">
          <w:rPr>
            <w:rFonts w:asciiTheme="majorBidi" w:hAnsiTheme="majorBidi" w:cstheme="majorBidi"/>
            <w:noProof/>
            <w:rPrChange w:id="461" w:author="ACL" w:date="2020-09-24T13:46:00Z">
              <w:rPr>
                <w:rStyle w:val="Hyperlink"/>
                <w:rFonts w:asciiTheme="majorBidi" w:hAnsiTheme="majorBidi" w:cstheme="majorBidi"/>
              </w:rPr>
            </w:rPrChange>
          </w:rPr>
          <w:delText>Figure 36: Mean summed energy of sidebands and of BPFO fault in the order spectrum.</w:delText>
        </w:r>
        <w:r w:rsidRPr="00201AD6" w:rsidDel="00B80C20">
          <w:rPr>
            <w:rFonts w:asciiTheme="majorBidi" w:hAnsiTheme="majorBidi" w:cstheme="majorBidi"/>
            <w:noProof/>
            <w:webHidden/>
          </w:rPr>
          <w:tab/>
          <w:delText>56</w:delText>
        </w:r>
      </w:del>
    </w:p>
    <w:p w:rsidR="000D5FC8" w:rsidRPr="00201AD6" w:rsidDel="00B80C20" w:rsidRDefault="000D5FC8" w:rsidP="00AA5148">
      <w:pPr>
        <w:pStyle w:val="TableofFigures"/>
        <w:tabs>
          <w:tab w:val="right" w:leader="dot" w:pos="8630"/>
        </w:tabs>
        <w:jc w:val="both"/>
        <w:rPr>
          <w:del w:id="462" w:author="ACL" w:date="2020-09-24T13:46:00Z"/>
          <w:rFonts w:asciiTheme="majorBidi" w:eastAsiaTheme="minorEastAsia" w:hAnsiTheme="majorBidi" w:cstheme="majorBidi"/>
          <w:noProof/>
        </w:rPr>
      </w:pPr>
      <w:del w:id="463" w:author="ACL" w:date="2020-09-24T13:46:00Z">
        <w:r w:rsidRPr="00B80C20" w:rsidDel="00B80C20">
          <w:rPr>
            <w:rFonts w:asciiTheme="majorBidi" w:hAnsiTheme="majorBidi" w:cstheme="majorBidi"/>
            <w:noProof/>
            <w:rPrChange w:id="464" w:author="ACL" w:date="2020-09-24T13:46:00Z">
              <w:rPr>
                <w:rStyle w:val="Hyperlink"/>
                <w:rFonts w:asciiTheme="majorBidi" w:hAnsiTheme="majorBidi" w:cstheme="majorBidi"/>
              </w:rPr>
            </w:rPrChange>
          </w:rPr>
          <w:delText>Figure 37: Mean summed energy of sidebands and of BPFO fault in the envelope order spectrum.</w:delText>
        </w:r>
        <w:r w:rsidRPr="00201AD6" w:rsidDel="00B80C20">
          <w:rPr>
            <w:rFonts w:asciiTheme="majorBidi" w:hAnsiTheme="majorBidi" w:cstheme="majorBidi"/>
            <w:noProof/>
            <w:webHidden/>
          </w:rPr>
          <w:tab/>
          <w:delText>56</w:delText>
        </w:r>
      </w:del>
    </w:p>
    <w:p w:rsidR="000D5FC8" w:rsidRPr="00201AD6" w:rsidDel="00B80C20" w:rsidRDefault="000D5FC8" w:rsidP="00AA5148">
      <w:pPr>
        <w:pStyle w:val="TableofFigures"/>
        <w:tabs>
          <w:tab w:val="right" w:leader="dot" w:pos="8630"/>
        </w:tabs>
        <w:jc w:val="both"/>
        <w:rPr>
          <w:del w:id="465" w:author="ACL" w:date="2020-09-24T13:46:00Z"/>
          <w:rFonts w:asciiTheme="majorBidi" w:eastAsiaTheme="minorEastAsia" w:hAnsiTheme="majorBidi" w:cstheme="majorBidi"/>
          <w:noProof/>
        </w:rPr>
      </w:pPr>
      <w:del w:id="466" w:author="ACL" w:date="2020-09-24T13:46:00Z">
        <w:r w:rsidRPr="00B80C20" w:rsidDel="00B80C20">
          <w:rPr>
            <w:rFonts w:asciiTheme="majorBidi" w:hAnsiTheme="majorBidi" w:cstheme="majorBidi"/>
            <w:noProof/>
            <w:rPrChange w:id="467" w:author="ACL" w:date="2020-09-24T13:46:00Z">
              <w:rPr>
                <w:rStyle w:val="Hyperlink"/>
                <w:rFonts w:asciiTheme="majorBidi" w:hAnsiTheme="majorBidi" w:cstheme="majorBidi"/>
              </w:rPr>
            </w:rPrChange>
          </w:rPr>
          <w:delText>Figure 38: Box-plot diagram of order spectrum. Each point represents the total energy for orders associated with a fault in a particular experiment.</w:delText>
        </w:r>
        <w:r w:rsidRPr="00201AD6" w:rsidDel="00B80C20">
          <w:rPr>
            <w:rFonts w:asciiTheme="majorBidi" w:hAnsiTheme="majorBidi" w:cstheme="majorBidi"/>
            <w:noProof/>
            <w:webHidden/>
          </w:rPr>
          <w:tab/>
          <w:delText>57</w:delText>
        </w:r>
      </w:del>
    </w:p>
    <w:p w:rsidR="000D5FC8" w:rsidRPr="00201AD6" w:rsidDel="00B80C20" w:rsidRDefault="000D5FC8" w:rsidP="00AA5148">
      <w:pPr>
        <w:pStyle w:val="TableofFigures"/>
        <w:tabs>
          <w:tab w:val="right" w:leader="dot" w:pos="8630"/>
        </w:tabs>
        <w:jc w:val="both"/>
        <w:rPr>
          <w:del w:id="468" w:author="ACL" w:date="2020-09-24T13:46:00Z"/>
          <w:rFonts w:asciiTheme="majorBidi" w:eastAsiaTheme="minorEastAsia" w:hAnsiTheme="majorBidi" w:cstheme="majorBidi"/>
          <w:noProof/>
        </w:rPr>
      </w:pPr>
      <w:del w:id="469" w:author="ACL" w:date="2020-09-24T13:46:00Z">
        <w:r w:rsidRPr="00B80C20" w:rsidDel="00B80C20">
          <w:rPr>
            <w:rFonts w:asciiTheme="majorBidi" w:hAnsiTheme="majorBidi" w:cstheme="majorBidi"/>
            <w:noProof/>
            <w:rPrChange w:id="470" w:author="ACL" w:date="2020-09-24T13:46:00Z">
              <w:rPr>
                <w:rStyle w:val="Hyperlink"/>
                <w:rFonts w:asciiTheme="majorBidi" w:hAnsiTheme="majorBidi" w:cstheme="majorBidi"/>
              </w:rPr>
            </w:rPrChange>
          </w:rPr>
          <w:delText>Figure 39: Box-plot diagram of envelope order spectrum. Each point represents the total energy for orders associated with a fault in a particular experiment.</w:delText>
        </w:r>
        <w:r w:rsidRPr="00201AD6" w:rsidDel="00B80C20">
          <w:rPr>
            <w:rFonts w:asciiTheme="majorBidi" w:hAnsiTheme="majorBidi" w:cstheme="majorBidi"/>
            <w:noProof/>
            <w:webHidden/>
          </w:rPr>
          <w:tab/>
          <w:delText>58</w:delText>
        </w:r>
      </w:del>
    </w:p>
    <w:p w:rsidR="009D37E8" w:rsidRPr="00201AD6" w:rsidRDefault="009D37E8" w:rsidP="000D5FC8">
      <w:pPr>
        <w:spacing w:line="276" w:lineRule="auto"/>
        <w:jc w:val="both"/>
        <w:rPr>
          <w:color w:val="000000" w:themeColor="text1"/>
        </w:rPr>
      </w:pPr>
      <w:r w:rsidRPr="00201AD6">
        <w:rPr>
          <w:rFonts w:asciiTheme="majorBidi" w:hAnsiTheme="majorBidi" w:cstheme="majorBidi"/>
          <w:color w:val="000000" w:themeColor="text1"/>
        </w:rPr>
        <w:fldChar w:fldCharType="end"/>
      </w: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443DB0" w:rsidRPr="00201AD6" w:rsidRDefault="00443DB0" w:rsidP="00B004A7">
      <w:pPr>
        <w:spacing w:line="276" w:lineRule="auto"/>
        <w:jc w:val="both"/>
        <w:rPr>
          <w:color w:val="000000" w:themeColor="text1"/>
        </w:rPr>
      </w:pPr>
    </w:p>
    <w:p w:rsidR="00443DB0" w:rsidRPr="00201AD6" w:rsidRDefault="00443DB0" w:rsidP="00B004A7">
      <w:pPr>
        <w:spacing w:line="276" w:lineRule="auto"/>
        <w:jc w:val="both"/>
        <w:rPr>
          <w:color w:val="000000" w:themeColor="text1"/>
        </w:rPr>
      </w:pPr>
    </w:p>
    <w:p w:rsidR="00443DB0" w:rsidRPr="00201AD6" w:rsidRDefault="00443DB0"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0D5FC8" w:rsidRPr="00201AD6" w:rsidRDefault="000D5FC8" w:rsidP="00B004A7">
      <w:pPr>
        <w:spacing w:line="276" w:lineRule="auto"/>
        <w:jc w:val="both"/>
        <w:rPr>
          <w:color w:val="000000" w:themeColor="text1"/>
        </w:rPr>
      </w:pPr>
    </w:p>
    <w:p w:rsidR="009D37E8" w:rsidRPr="00201AD6" w:rsidRDefault="009D37E8" w:rsidP="00B004A7">
      <w:pPr>
        <w:spacing w:line="276" w:lineRule="auto"/>
        <w:jc w:val="both"/>
        <w:rPr>
          <w:color w:val="000000" w:themeColor="text1"/>
        </w:rPr>
      </w:pPr>
    </w:p>
    <w:p w:rsidR="00881D8E" w:rsidRPr="00201AD6" w:rsidRDefault="00881D8E" w:rsidP="00881D8E">
      <w:pPr>
        <w:spacing w:line="360" w:lineRule="auto"/>
        <w:rPr>
          <w:b/>
          <w:color w:val="000000" w:themeColor="text1"/>
          <w:sz w:val="50"/>
        </w:rPr>
      </w:pPr>
      <w:r w:rsidRPr="00201AD6">
        <w:rPr>
          <w:b/>
          <w:color w:val="000000" w:themeColor="text1"/>
          <w:sz w:val="50"/>
        </w:rPr>
        <w:t>List of Tables</w:t>
      </w:r>
    </w:p>
    <w:p w:rsidR="00881D8E" w:rsidRPr="00201AD6" w:rsidRDefault="00881D8E" w:rsidP="00881D8E">
      <w:pPr>
        <w:pStyle w:val="TableofFigures"/>
        <w:tabs>
          <w:tab w:val="right" w:leader="dot" w:pos="8630"/>
        </w:tabs>
        <w:rPr>
          <w:rFonts w:eastAsiaTheme="minorEastAsia"/>
          <w:lang w:bidi="ar-SA"/>
        </w:rPr>
      </w:pPr>
      <w:r w:rsidRPr="00201AD6">
        <w:rPr>
          <w:b/>
          <w:color w:val="000000" w:themeColor="text1"/>
          <w:sz w:val="50"/>
        </w:rPr>
        <w:fldChar w:fldCharType="begin"/>
      </w:r>
      <w:r w:rsidRPr="00201AD6">
        <w:rPr>
          <w:b/>
          <w:bCs/>
          <w:color w:val="000000" w:themeColor="text1"/>
          <w:sz w:val="50"/>
          <w:szCs w:val="50"/>
        </w:rPr>
        <w:instrText xml:space="preserve"> TOC \h \z \c "Table" </w:instrText>
      </w:r>
      <w:r w:rsidRPr="00201AD6">
        <w:rPr>
          <w:b/>
          <w:color w:val="000000" w:themeColor="text1"/>
          <w:sz w:val="50"/>
        </w:rPr>
        <w:fldChar w:fldCharType="separate"/>
      </w:r>
      <w:hyperlink w:anchor="_Toc49765960" w:history="1">
        <w:r w:rsidRPr="00201AD6">
          <w:rPr>
            <w:rStyle w:val="Hyperlink"/>
            <w:rFonts w:asciiTheme="majorBidi" w:hAnsiTheme="majorBidi" w:cstheme="majorBidi"/>
          </w:rPr>
          <w:t>Table 1: Simulation specifications.</w:t>
        </w:r>
        <w:r w:rsidRPr="00201AD6">
          <w:rPr>
            <w:webHidden/>
          </w:rPr>
          <w:tab/>
        </w:r>
        <w:r w:rsidRPr="00201AD6">
          <w:rPr>
            <w:webHidden/>
          </w:rPr>
          <w:fldChar w:fldCharType="begin"/>
        </w:r>
        <w:r w:rsidRPr="00201AD6">
          <w:rPr>
            <w:webHidden/>
          </w:rPr>
          <w:instrText xml:space="preserve"> PAGEREF _Toc49765960 \h </w:instrText>
        </w:r>
        <w:r w:rsidRPr="00201AD6">
          <w:rPr>
            <w:webHidden/>
          </w:rPr>
        </w:r>
        <w:r w:rsidRPr="00201AD6">
          <w:rPr>
            <w:webHidden/>
          </w:rPr>
          <w:fldChar w:fldCharType="separate"/>
        </w:r>
        <w:r w:rsidRPr="00201AD6">
          <w:rPr>
            <w:webHidden/>
          </w:rPr>
          <w:t>15</w:t>
        </w:r>
        <w:r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1" w:history="1">
        <w:r w:rsidR="00881D8E" w:rsidRPr="00201AD6">
          <w:rPr>
            <w:rStyle w:val="Hyperlink"/>
            <w:rFonts w:asciiTheme="majorBidi" w:hAnsiTheme="majorBidi" w:cstheme="majorBidi"/>
          </w:rPr>
          <w:t>Table 2: Cascade band-pass filter parameters.</w:t>
        </w:r>
        <w:r w:rsidR="00881D8E" w:rsidRPr="00201AD6">
          <w:rPr>
            <w:webHidden/>
          </w:rPr>
          <w:tab/>
        </w:r>
        <w:r w:rsidR="00881D8E" w:rsidRPr="00201AD6">
          <w:rPr>
            <w:webHidden/>
          </w:rPr>
          <w:fldChar w:fldCharType="begin"/>
        </w:r>
        <w:r w:rsidR="00881D8E" w:rsidRPr="00201AD6">
          <w:rPr>
            <w:webHidden/>
          </w:rPr>
          <w:instrText xml:space="preserve"> PAGEREF _Toc49765961 \h </w:instrText>
        </w:r>
        <w:r w:rsidR="00881D8E" w:rsidRPr="00201AD6">
          <w:rPr>
            <w:webHidden/>
          </w:rPr>
        </w:r>
        <w:r w:rsidR="00881D8E" w:rsidRPr="00201AD6">
          <w:rPr>
            <w:webHidden/>
          </w:rPr>
          <w:fldChar w:fldCharType="separate"/>
        </w:r>
        <w:r w:rsidR="00881D8E" w:rsidRPr="00201AD6">
          <w:rPr>
            <w:webHidden/>
          </w:rPr>
          <w:t>21</w:t>
        </w:r>
        <w:r w:rsidR="00881D8E"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2" w:history="1">
        <w:r w:rsidR="00881D8E" w:rsidRPr="00201AD6">
          <w:rPr>
            <w:rStyle w:val="Hyperlink"/>
            <w:rFonts w:asciiTheme="majorBidi" w:hAnsiTheme="majorBidi" w:cstheme="majorBidi"/>
          </w:rPr>
          <w:t>Table 3: VKF filter parameters.</w:t>
        </w:r>
        <w:r w:rsidR="00881D8E" w:rsidRPr="00201AD6">
          <w:rPr>
            <w:webHidden/>
          </w:rPr>
          <w:tab/>
        </w:r>
        <w:r w:rsidR="00881D8E" w:rsidRPr="00201AD6">
          <w:rPr>
            <w:webHidden/>
          </w:rPr>
          <w:fldChar w:fldCharType="begin"/>
        </w:r>
        <w:r w:rsidR="00881D8E" w:rsidRPr="00201AD6">
          <w:rPr>
            <w:webHidden/>
          </w:rPr>
          <w:instrText xml:space="preserve"> PAGEREF _Toc49765962 \h </w:instrText>
        </w:r>
        <w:r w:rsidR="00881D8E" w:rsidRPr="00201AD6">
          <w:rPr>
            <w:webHidden/>
          </w:rPr>
        </w:r>
        <w:r w:rsidR="00881D8E" w:rsidRPr="00201AD6">
          <w:rPr>
            <w:webHidden/>
          </w:rPr>
          <w:fldChar w:fldCharType="separate"/>
        </w:r>
        <w:r w:rsidR="00881D8E" w:rsidRPr="00201AD6">
          <w:rPr>
            <w:webHidden/>
          </w:rPr>
          <w:t>21</w:t>
        </w:r>
        <w:r w:rsidR="00881D8E"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3" w:history="1">
        <w:r w:rsidR="00881D8E" w:rsidRPr="00201AD6">
          <w:rPr>
            <w:rStyle w:val="Hyperlink"/>
            <w:rFonts w:asciiTheme="majorBidi" w:hAnsiTheme="majorBidi" w:cstheme="majorBidi"/>
          </w:rPr>
          <w:t>Table 4: Indexes resulting from spectrum shown in Figure 25</w:t>
        </w:r>
        <w:r w:rsidR="00881D8E" w:rsidRPr="00201AD6">
          <w:rPr>
            <w:rStyle w:val="Hyperlink"/>
            <w:rFonts w:asciiTheme="majorBidi" w:hAnsiTheme="majorBidi"/>
          </w:rPr>
          <w:t>.</w:t>
        </w:r>
        <w:r w:rsidR="00881D8E" w:rsidRPr="00201AD6">
          <w:rPr>
            <w:webHidden/>
          </w:rPr>
          <w:tab/>
        </w:r>
        <w:r w:rsidR="00881D8E" w:rsidRPr="00201AD6">
          <w:rPr>
            <w:webHidden/>
          </w:rPr>
          <w:fldChar w:fldCharType="begin"/>
        </w:r>
        <w:r w:rsidR="00881D8E" w:rsidRPr="00201AD6">
          <w:rPr>
            <w:webHidden/>
          </w:rPr>
          <w:instrText xml:space="preserve"> PAGEREF _Toc49765963 \h </w:instrText>
        </w:r>
        <w:r w:rsidR="00881D8E" w:rsidRPr="00201AD6">
          <w:rPr>
            <w:webHidden/>
          </w:rPr>
        </w:r>
        <w:r w:rsidR="00881D8E" w:rsidRPr="00201AD6">
          <w:rPr>
            <w:webHidden/>
          </w:rPr>
          <w:fldChar w:fldCharType="separate"/>
        </w:r>
        <w:r w:rsidR="00881D8E" w:rsidRPr="00201AD6">
          <w:rPr>
            <w:webHidden/>
          </w:rPr>
          <w:t>30</w:t>
        </w:r>
        <w:r w:rsidR="00881D8E"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4" w:history="1">
        <w:r w:rsidR="00881D8E" w:rsidRPr="00201AD6">
          <w:rPr>
            <w:rStyle w:val="Hyperlink"/>
            <w:rFonts w:asciiTheme="majorBidi" w:hAnsiTheme="majorBidi" w:cstheme="majorBidi"/>
          </w:rPr>
          <w:t>Table 5: Values of spectrum-evaluation indexes.</w:t>
        </w:r>
        <w:r w:rsidR="00881D8E" w:rsidRPr="00201AD6">
          <w:rPr>
            <w:webHidden/>
          </w:rPr>
          <w:tab/>
        </w:r>
        <w:r w:rsidR="00881D8E" w:rsidRPr="00201AD6">
          <w:rPr>
            <w:webHidden/>
          </w:rPr>
          <w:fldChar w:fldCharType="begin"/>
        </w:r>
        <w:r w:rsidR="00881D8E" w:rsidRPr="00201AD6">
          <w:rPr>
            <w:webHidden/>
          </w:rPr>
          <w:instrText xml:space="preserve"> PAGEREF _Toc49765964 \h </w:instrText>
        </w:r>
        <w:r w:rsidR="00881D8E" w:rsidRPr="00201AD6">
          <w:rPr>
            <w:webHidden/>
          </w:rPr>
        </w:r>
        <w:r w:rsidR="00881D8E" w:rsidRPr="00201AD6">
          <w:rPr>
            <w:webHidden/>
          </w:rPr>
          <w:fldChar w:fldCharType="separate"/>
        </w:r>
        <w:r w:rsidR="00881D8E" w:rsidRPr="00201AD6">
          <w:rPr>
            <w:webHidden/>
          </w:rPr>
          <w:t>31</w:t>
        </w:r>
        <w:r w:rsidR="00881D8E"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5" w:history="1">
        <w:r w:rsidR="00881D8E" w:rsidRPr="00201AD6">
          <w:rPr>
            <w:rStyle w:val="Hyperlink"/>
            <w:rFonts w:asciiTheme="majorBidi" w:hAnsiTheme="majorBidi" w:cstheme="majorBidi"/>
          </w:rPr>
          <w:t>Table 6: Experiment specifications.</w:t>
        </w:r>
        <w:r w:rsidR="00881D8E" w:rsidRPr="00201AD6">
          <w:rPr>
            <w:webHidden/>
          </w:rPr>
          <w:tab/>
        </w:r>
        <w:r w:rsidR="00881D8E" w:rsidRPr="00201AD6">
          <w:rPr>
            <w:webHidden/>
          </w:rPr>
          <w:fldChar w:fldCharType="begin"/>
        </w:r>
        <w:r w:rsidR="00881D8E" w:rsidRPr="00201AD6">
          <w:rPr>
            <w:webHidden/>
          </w:rPr>
          <w:instrText xml:space="preserve"> PAGEREF _Toc49765965 \h </w:instrText>
        </w:r>
        <w:r w:rsidR="00881D8E" w:rsidRPr="00201AD6">
          <w:rPr>
            <w:webHidden/>
          </w:rPr>
        </w:r>
        <w:r w:rsidR="00881D8E" w:rsidRPr="00201AD6">
          <w:rPr>
            <w:webHidden/>
          </w:rPr>
          <w:fldChar w:fldCharType="separate"/>
        </w:r>
        <w:r w:rsidR="00881D8E" w:rsidRPr="00201AD6">
          <w:rPr>
            <w:webHidden/>
          </w:rPr>
          <w:t>37</w:t>
        </w:r>
        <w:r w:rsidR="00881D8E" w:rsidRPr="00201AD6">
          <w:rPr>
            <w:webHidden/>
          </w:rPr>
          <w:fldChar w:fldCharType="end"/>
        </w:r>
      </w:hyperlink>
    </w:p>
    <w:p w:rsidR="00881D8E" w:rsidRPr="00201AD6" w:rsidRDefault="006D20AC" w:rsidP="00881D8E">
      <w:pPr>
        <w:pStyle w:val="TableofFigures"/>
        <w:tabs>
          <w:tab w:val="right" w:leader="dot" w:pos="8630"/>
        </w:tabs>
        <w:rPr>
          <w:rFonts w:eastAsiaTheme="minorEastAsia"/>
          <w:lang w:bidi="ar-SA"/>
        </w:rPr>
      </w:pPr>
      <w:hyperlink w:anchor="_Toc49765966" w:history="1">
        <w:r w:rsidR="00881D8E" w:rsidRPr="00201AD6">
          <w:rPr>
            <w:rStyle w:val="Hyperlink"/>
            <w:rFonts w:asciiTheme="majorBidi" w:hAnsiTheme="majorBidi" w:cstheme="majorBidi"/>
          </w:rPr>
          <w:t>Table 7: Values for evaluating mean summed energy.</w:t>
        </w:r>
        <w:r w:rsidR="00881D8E" w:rsidRPr="00201AD6">
          <w:rPr>
            <w:webHidden/>
          </w:rPr>
          <w:tab/>
        </w:r>
        <w:r w:rsidR="00881D8E" w:rsidRPr="00201AD6">
          <w:rPr>
            <w:webHidden/>
          </w:rPr>
          <w:fldChar w:fldCharType="begin"/>
        </w:r>
        <w:r w:rsidR="00881D8E" w:rsidRPr="00201AD6">
          <w:rPr>
            <w:webHidden/>
          </w:rPr>
          <w:instrText xml:space="preserve"> PAGEREF _Toc49765966 \h </w:instrText>
        </w:r>
        <w:r w:rsidR="00881D8E" w:rsidRPr="00201AD6">
          <w:rPr>
            <w:webHidden/>
          </w:rPr>
        </w:r>
        <w:r w:rsidR="00881D8E" w:rsidRPr="00201AD6">
          <w:rPr>
            <w:webHidden/>
          </w:rPr>
          <w:fldChar w:fldCharType="separate"/>
        </w:r>
        <w:r w:rsidR="00881D8E" w:rsidRPr="00201AD6">
          <w:rPr>
            <w:webHidden/>
          </w:rPr>
          <w:t>41</w:t>
        </w:r>
        <w:r w:rsidR="00881D8E" w:rsidRPr="00201AD6">
          <w:rPr>
            <w:webHidden/>
          </w:rPr>
          <w:fldChar w:fldCharType="end"/>
        </w:r>
      </w:hyperlink>
    </w:p>
    <w:p w:rsidR="000B044A" w:rsidRPr="00201AD6" w:rsidRDefault="00881D8E" w:rsidP="009D37E8">
      <w:pPr>
        <w:spacing w:line="360" w:lineRule="auto"/>
        <w:rPr>
          <w:color w:val="000000" w:themeColor="text1"/>
        </w:rPr>
      </w:pPr>
      <w:r w:rsidRPr="00201AD6">
        <w:rPr>
          <w:b/>
          <w:color w:val="000000" w:themeColor="text1"/>
          <w:sz w:val="50"/>
        </w:rPr>
        <w:fldChar w:fldCharType="end"/>
      </w: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0B044A" w:rsidRPr="00201AD6" w:rsidRDefault="000B044A" w:rsidP="009D37E8">
      <w:pPr>
        <w:spacing w:line="360" w:lineRule="auto"/>
        <w:rPr>
          <w:color w:val="000000" w:themeColor="text1"/>
        </w:rPr>
      </w:pPr>
    </w:p>
    <w:p w:rsidR="00344E0D" w:rsidRPr="00201AD6" w:rsidRDefault="00344E0D" w:rsidP="009D37E8">
      <w:pPr>
        <w:spacing w:line="360" w:lineRule="auto"/>
        <w:rPr>
          <w:color w:val="000000" w:themeColor="text1"/>
        </w:rPr>
      </w:pPr>
    </w:p>
    <w:p w:rsidR="009D37E8" w:rsidRPr="00201AD6" w:rsidRDefault="009D37E8" w:rsidP="0059389D">
      <w:pPr>
        <w:spacing w:line="360" w:lineRule="auto"/>
        <w:rPr>
          <w:color w:val="000000" w:themeColor="text1"/>
        </w:rPr>
      </w:pPr>
      <w:r w:rsidRPr="00201AD6">
        <w:rPr>
          <w:color w:val="000000" w:themeColor="text1"/>
        </w:rPr>
        <w:fldChar w:fldCharType="begin"/>
      </w:r>
      <w:r w:rsidRPr="00201AD6">
        <w:rPr>
          <w:color w:val="000000" w:themeColor="text1"/>
        </w:rPr>
        <w:instrText xml:space="preserve"> TOC \h \z \c "Table" </w:instrText>
      </w:r>
      <w:r w:rsidRPr="00201AD6">
        <w:rPr>
          <w:color w:val="000000" w:themeColor="text1"/>
        </w:rPr>
        <w:fldChar w:fldCharType="end"/>
      </w:r>
    </w:p>
    <w:tbl>
      <w:tblPr>
        <w:tblW w:w="10894" w:type="dxa"/>
        <w:tblInd w:w="-1121" w:type="dxa"/>
        <w:tblLook w:val="04A0" w:firstRow="1" w:lastRow="0" w:firstColumn="1" w:lastColumn="0" w:noHBand="0" w:noVBand="1"/>
      </w:tblPr>
      <w:tblGrid>
        <w:gridCol w:w="3191"/>
        <w:gridCol w:w="5086"/>
        <w:gridCol w:w="2617"/>
      </w:tblGrid>
      <w:tr w:rsidR="00881D8E" w:rsidRPr="00201AD6" w:rsidTr="00881D8E">
        <w:tc>
          <w:tcPr>
            <w:tcW w:w="2596" w:type="dxa"/>
            <w:shd w:val="clear" w:color="auto" w:fill="auto"/>
          </w:tcPr>
          <w:p w:rsidR="00881D8E" w:rsidRPr="00201AD6" w:rsidRDefault="00881D8E" w:rsidP="00881D8E">
            <w:pPr>
              <w:spacing w:line="360" w:lineRule="auto"/>
              <w:jc w:val="both"/>
              <w:rPr>
                <w:b/>
                <w:color w:val="000000" w:themeColor="text1"/>
                <w:sz w:val="50"/>
                <w:szCs w:val="50"/>
              </w:rPr>
            </w:pPr>
            <w:r w:rsidRPr="00201AD6">
              <w:rPr>
                <w:b/>
                <w:color w:val="000000" w:themeColor="text1"/>
                <w:sz w:val="50"/>
                <w:szCs w:val="50"/>
              </w:rPr>
              <w:t>Nomenclature</w:t>
            </w:r>
          </w:p>
        </w:tc>
        <w:tc>
          <w:tcPr>
            <w:tcW w:w="5490" w:type="dxa"/>
            <w:shd w:val="clear" w:color="auto" w:fill="auto"/>
          </w:tcPr>
          <w:p w:rsidR="00881D8E" w:rsidRPr="00201AD6" w:rsidRDefault="00881D8E" w:rsidP="00881D8E">
            <w:pPr>
              <w:spacing w:line="360" w:lineRule="auto"/>
              <w:jc w:val="center"/>
              <w:rPr>
                <w:color w:val="000000" w:themeColor="text1"/>
              </w:rPr>
            </w:pPr>
          </w:p>
        </w:tc>
        <w:tc>
          <w:tcPr>
            <w:tcW w:w="2808" w:type="dxa"/>
            <w:shd w:val="clear" w:color="auto" w:fill="auto"/>
          </w:tcPr>
          <w:p w:rsidR="00881D8E" w:rsidRPr="00201AD6" w:rsidRDefault="00881D8E" w:rsidP="00881D8E">
            <w:pPr>
              <w:spacing w:line="360" w:lineRule="auto"/>
              <w:jc w:val="center"/>
              <w:rPr>
                <w:color w:val="000000" w:themeColor="text1"/>
              </w:rPr>
            </w:pP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f(t</m:t>
                </m:r>
                <m:r>
                  <w:rPr>
                    <w:rFonts w:ascii="Cambria Math" w:hAnsi="Cambria Math"/>
                    <w:color w:val="000000" w:themeColor="text1"/>
                  </w:rPr>
                  <m:t>)</m:t>
                </m:r>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Signal in the time domain</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6D20AC" w:rsidP="00881D8E">
            <w:pPr>
              <w:spacing w:line="360" w:lineRule="auto"/>
              <w:rPr>
                <w:rFonts w:asciiTheme="majorBidi" w:hAnsiTheme="majorBidi"/>
                <w:i/>
                <w:color w:val="000000" w:themeColor="text1"/>
              </w:rPr>
            </w:pPr>
            <m:oMathPara>
              <m:oMathParaPr>
                <m:jc m:val="left"/>
              </m:oMathParaPr>
              <m:oMath>
                <m:acc>
                  <m:accPr>
                    <m:ctrlPr>
                      <w:rPr>
                        <w:rFonts w:ascii="Cambria Math" w:hAnsi="Cambria Math" w:cstheme="majorBidi"/>
                        <w:i/>
                        <w:color w:val="000000" w:themeColor="text1"/>
                      </w:rPr>
                    </m:ctrlPr>
                  </m:accPr>
                  <m:e>
                    <m:r>
                      <w:rPr>
                        <w:rFonts w:ascii="Cambria Math" w:hAnsi="Cambria Math" w:cstheme="majorBidi"/>
                        <w:color w:val="000000" w:themeColor="text1"/>
                      </w:rPr>
                      <m:t>F</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oMath>
            </m:oMathPara>
          </w:p>
        </w:tc>
        <w:tc>
          <w:tcPr>
            <w:tcW w:w="5490" w:type="dxa"/>
            <w:shd w:val="clear" w:color="auto" w:fill="auto"/>
          </w:tcPr>
          <w:p w:rsidR="00881D8E" w:rsidRPr="00201AD6" w:rsidRDefault="00881D8E" w:rsidP="00881D8E">
            <w:pPr>
              <w:jc w:val="center"/>
              <w:rPr>
                <w:rFonts w:asciiTheme="majorBidi" w:hAnsiTheme="majorBidi"/>
                <w:i/>
                <w:color w:val="000000" w:themeColor="text1"/>
              </w:rPr>
            </w:pPr>
            <w:r w:rsidRPr="00201AD6">
              <w:rPr>
                <w:rFonts w:asciiTheme="majorBidi" w:hAnsiTheme="majorBidi"/>
                <w:i/>
                <w:color w:val="000000" w:themeColor="text1"/>
              </w:rPr>
              <w:t>Signal in the frequency domain</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t</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Time vector</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[s]</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Tracked order component</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[Hz]</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ϵ</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Nonhomogeneous term</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y(n)</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Data equation</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μ(n</m:t>
                </m:r>
                <m:r>
                  <w:rPr>
                    <w:rFonts w:ascii="Cambria Math" w:hAnsi="Cambria Math"/>
                    <w:color w:val="000000" w:themeColor="text1"/>
                  </w:rPr>
                  <m:t>)</m:t>
                </m:r>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Nonhomogeneous term</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r</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Weighted factor</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m:t>
                </m:r>
                <m:r>
                  <w:rPr>
                    <w:rFonts w:ascii="Cambria Math" w:eastAsiaTheme="minorEastAsia" w:hAnsi="Cambria Math" w:cstheme="majorBidi"/>
                    <w:color w:val="000000" w:themeColor="text1"/>
                  </w:rPr>
                  <m:t>f</m:t>
                </m:r>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Relative bandwidth</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[Hz]</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t</m:t>
                    </m:r>
                  </m:e>
                </m:d>
              </m:oMath>
            </m:oMathPara>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Hilbert transform of function</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EL</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Energy leakage</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[dB]</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PEC</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Peak energy concentration</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[dB]</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hAnsiTheme="majorBidi"/>
                <w:i/>
                <w:color w:val="000000" w:themeColor="text1"/>
              </w:rPr>
            </w:pPr>
            <w:r w:rsidRPr="00201AD6">
              <w:rPr>
                <w:rFonts w:asciiTheme="majorBidi" w:hAnsiTheme="majorBidi"/>
                <w:i/>
                <w:color w:val="000000" w:themeColor="text1"/>
              </w:rPr>
              <w:t>RPS</w:t>
            </w:r>
          </w:p>
        </w:tc>
        <w:tc>
          <w:tcPr>
            <w:tcW w:w="5490" w:type="dxa"/>
            <w:shd w:val="clear" w:color="auto" w:fill="auto"/>
          </w:tcPr>
          <w:p w:rsidR="00881D8E" w:rsidRPr="00201AD6" w:rsidRDefault="00881D8E" w:rsidP="00881D8E">
            <w:pPr>
              <w:spacing w:line="360" w:lineRule="auto"/>
              <w:jc w:val="center"/>
              <w:rPr>
                <w:rFonts w:asciiTheme="majorBidi" w:hAnsiTheme="majorBidi"/>
                <w:i/>
                <w:color w:val="000000" w:themeColor="text1"/>
              </w:rPr>
            </w:pPr>
            <w:r w:rsidRPr="00201AD6">
              <w:rPr>
                <w:rFonts w:asciiTheme="majorBidi" w:hAnsiTheme="majorBidi"/>
                <w:i/>
                <w:color w:val="000000" w:themeColor="text1"/>
              </w:rPr>
              <w:t>Rotational speed</w:t>
            </w:r>
          </w:p>
        </w:tc>
        <w:tc>
          <w:tcPr>
            <w:tcW w:w="2808" w:type="dxa"/>
            <w:shd w:val="clear" w:color="auto" w:fill="auto"/>
          </w:tcPr>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[Hz]</w:t>
            </w:r>
          </w:p>
        </w:tc>
      </w:tr>
      <w:tr w:rsidR="00881D8E" w:rsidRPr="00201AD6" w:rsidTr="00881D8E">
        <w:tc>
          <w:tcPr>
            <w:tcW w:w="2596" w:type="dxa"/>
            <w:shd w:val="clear" w:color="auto" w:fill="auto"/>
          </w:tcPr>
          <w:p w:rsidR="00881D8E" w:rsidRPr="00201AD6" w:rsidRDefault="00881D8E" w:rsidP="00881D8E">
            <w:pPr>
              <w:spacing w:line="360" w:lineRule="auto"/>
              <w:rPr>
                <w:rFonts w:asciiTheme="majorBidi" w:eastAsia="Calibri" w:hAnsiTheme="majorBidi" w:cstheme="majorBidi"/>
                <w:i/>
                <w:color w:val="000000" w:themeColor="text1"/>
              </w:rPr>
            </w:pPr>
            <m:oMathPara>
              <m:oMathParaPr>
                <m:jc m:val="left"/>
              </m:oMathParaPr>
              <m:oMath>
                <m:r>
                  <w:rPr>
                    <w:rFonts w:ascii="Cambria Math" w:eastAsia="Calibri" w:hAnsi="Cambria Math" w:cstheme="majorBidi"/>
                    <w:color w:val="000000" w:themeColor="text1"/>
                  </w:rPr>
                  <m:t>ω</m:t>
                </m:r>
              </m:oMath>
            </m:oMathPara>
          </w:p>
          <w:p w:rsidR="00881D8E" w:rsidRPr="00201AD6" w:rsidRDefault="00881D8E" w:rsidP="00881D8E">
            <w:pPr>
              <w:autoSpaceDE w:val="0"/>
              <w:autoSpaceDN w:val="0"/>
              <w:adjustRightInd w:val="0"/>
              <w:spacing w:line="360" w:lineRule="auto"/>
              <w:jc w:val="both"/>
              <w:rPr>
                <w:rFonts w:asciiTheme="majorBidi" w:hAnsiTheme="majorBidi" w:cstheme="majorBidi"/>
                <w:i/>
              </w:rPr>
            </w:pPr>
            <w:r w:rsidRPr="00201AD6">
              <w:rPr>
                <w:rFonts w:asciiTheme="majorBidi" w:hAnsiTheme="majorBidi" w:cstheme="majorBidi"/>
                <w:i/>
              </w:rPr>
              <w:t>Attenuation</w:t>
            </w:r>
          </w:p>
          <w:p w:rsidR="00881D8E" w:rsidRPr="00201AD6" w:rsidRDefault="00881D8E" w:rsidP="00881D8E">
            <w:pPr>
              <w:autoSpaceDE w:val="0"/>
              <w:autoSpaceDN w:val="0"/>
              <w:adjustRightInd w:val="0"/>
              <w:spacing w:line="360" w:lineRule="auto"/>
              <w:jc w:val="both"/>
              <w:rPr>
                <w:rFonts w:asciiTheme="majorBidi" w:hAnsiTheme="majorBidi" w:cstheme="majorBidi"/>
                <w:i/>
              </w:rPr>
            </w:pPr>
            <w:r w:rsidRPr="00201AD6">
              <w:rPr>
                <w:rFonts w:asciiTheme="majorBidi" w:hAnsiTheme="majorBidi" w:cstheme="majorBidi"/>
                <w:i/>
              </w:rPr>
              <w:t>Ripple</w:t>
            </w:r>
          </w:p>
          <w:p w:rsidR="00881D8E" w:rsidRPr="00201AD6" w:rsidRDefault="00881D8E" w:rsidP="00881D8E">
            <w:pPr>
              <w:autoSpaceDE w:val="0"/>
              <w:autoSpaceDN w:val="0"/>
              <w:adjustRightInd w:val="0"/>
              <w:spacing w:line="360" w:lineRule="auto"/>
              <w:jc w:val="both"/>
              <w:rPr>
                <w:rFonts w:asciiTheme="majorBidi" w:hAnsiTheme="majorBidi" w:cstheme="majorBidi"/>
                <w:i/>
              </w:rPr>
            </w:pPr>
            <w:r w:rsidRPr="00201AD6">
              <w:rPr>
                <w:rFonts w:asciiTheme="majorBidi" w:hAnsiTheme="majorBidi" w:cstheme="majorBidi"/>
                <w:i/>
              </w:rPr>
              <w:t>Filter order</w:t>
            </w:r>
          </w:p>
          <w:p w:rsidR="00881D8E" w:rsidRPr="00201AD6" w:rsidRDefault="00881D8E" w:rsidP="00881D8E">
            <w:pPr>
              <w:autoSpaceDE w:val="0"/>
              <w:autoSpaceDN w:val="0"/>
              <w:adjustRightInd w:val="0"/>
              <w:spacing w:line="360" w:lineRule="auto"/>
              <w:jc w:val="both"/>
              <w:rPr>
                <w:rFonts w:asciiTheme="majorBidi" w:hAnsiTheme="majorBidi" w:cstheme="majorBidi"/>
                <w:i/>
              </w:rPr>
            </w:pPr>
            <w:r w:rsidRPr="00201AD6">
              <w:rPr>
                <w:rFonts w:asciiTheme="majorBidi" w:hAnsiTheme="majorBidi" w:cstheme="majorBidi"/>
                <w:i/>
              </w:rPr>
              <w:t>Filter cascade</w:t>
            </w:r>
          </w:p>
          <w:p w:rsidR="00881D8E" w:rsidRPr="00201AD6" w:rsidRDefault="00881D8E" w:rsidP="00881D8E">
            <w:pPr>
              <w:autoSpaceDE w:val="0"/>
              <w:autoSpaceDN w:val="0"/>
              <w:adjustRightInd w:val="0"/>
              <w:spacing w:line="360" w:lineRule="auto"/>
              <w:rPr>
                <w:rFonts w:asciiTheme="majorBidi" w:hAnsiTheme="majorBidi" w:cstheme="majorBidi"/>
                <w:i/>
              </w:rPr>
            </w:pPr>
          </w:p>
          <w:p w:rsidR="00881D8E" w:rsidRPr="00201AD6" w:rsidRDefault="00881D8E" w:rsidP="00881D8E">
            <w:pPr>
              <w:autoSpaceDE w:val="0"/>
              <w:autoSpaceDN w:val="0"/>
              <w:adjustRightInd w:val="0"/>
              <w:spacing w:line="360" w:lineRule="auto"/>
              <w:rPr>
                <w:rFonts w:asciiTheme="majorBidi" w:hAnsiTheme="majorBidi" w:cstheme="majorBidi"/>
                <w:i/>
              </w:rPr>
            </w:pPr>
            <w:r w:rsidRPr="00201AD6">
              <w:rPr>
                <w:rFonts w:asciiTheme="majorBidi" w:hAnsiTheme="majorBidi" w:cstheme="majorBidi"/>
                <w:i/>
              </w:rPr>
              <w:t>Band pass</w:t>
            </w:r>
          </w:p>
          <w:p w:rsidR="00881D8E" w:rsidRPr="00201AD6" w:rsidRDefault="00881D8E" w:rsidP="00881D8E">
            <w:pPr>
              <w:autoSpaceDE w:val="0"/>
              <w:autoSpaceDN w:val="0"/>
              <w:adjustRightInd w:val="0"/>
              <w:spacing w:line="360" w:lineRule="auto"/>
              <w:rPr>
                <w:rFonts w:asciiTheme="majorBidi" w:hAnsiTheme="majorBidi" w:cstheme="majorBidi"/>
                <w:i/>
              </w:rPr>
            </w:pPr>
            <w:r w:rsidRPr="00201AD6">
              <w:rPr>
                <w:rFonts w:asciiTheme="majorBidi" w:hAnsiTheme="majorBidi" w:cstheme="majorBidi"/>
                <w:i/>
              </w:rPr>
              <w:t xml:space="preserve">Acceleration </w:t>
            </w:r>
          </w:p>
          <w:p w:rsidR="00881D8E" w:rsidRPr="00201AD6" w:rsidRDefault="00881D8E" w:rsidP="00881D8E">
            <w:pPr>
              <w:autoSpaceDE w:val="0"/>
              <w:autoSpaceDN w:val="0"/>
              <w:adjustRightInd w:val="0"/>
              <w:spacing w:line="360" w:lineRule="auto"/>
              <w:jc w:val="both"/>
              <w:rPr>
                <w:rFonts w:asciiTheme="majorBidi" w:hAnsiTheme="majorBidi" w:cstheme="majorBidi"/>
                <w:i/>
              </w:rPr>
            </w:pPr>
          </w:p>
          <w:p w:rsidR="00881D8E" w:rsidRPr="00201AD6" w:rsidRDefault="00881D8E" w:rsidP="00881D8E">
            <w:pPr>
              <w:spacing w:line="360" w:lineRule="auto"/>
              <w:rPr>
                <w:rFonts w:asciiTheme="majorBidi" w:hAnsiTheme="majorBidi"/>
                <w:i/>
                <w:color w:val="000000" w:themeColor="text1"/>
              </w:rPr>
            </w:pPr>
          </w:p>
        </w:tc>
        <w:tc>
          <w:tcPr>
            <w:tcW w:w="5490" w:type="dxa"/>
            <w:shd w:val="clear" w:color="auto" w:fill="auto"/>
            <w:vAlign w:val="center"/>
          </w:tcPr>
          <w:p w:rsidR="00881D8E" w:rsidRPr="00201AD6" w:rsidRDefault="00881D8E" w:rsidP="00881D8E">
            <w:pPr>
              <w:spacing w:line="360" w:lineRule="auto"/>
              <w:jc w:val="center"/>
              <w:rPr>
                <w:rFonts w:asciiTheme="majorBidi" w:hAnsiTheme="majorBidi" w:cstheme="majorBidi"/>
                <w:i/>
                <w:color w:val="000000" w:themeColor="text1"/>
              </w:rPr>
            </w:pPr>
            <w:r w:rsidRPr="00201AD6">
              <w:rPr>
                <w:rFonts w:asciiTheme="majorBidi" w:hAnsiTheme="majorBidi"/>
                <w:i/>
                <w:color w:val="000000" w:themeColor="text1"/>
              </w:rPr>
              <w:t>Angular velocity</w:t>
            </w:r>
          </w:p>
          <w:p w:rsidR="00881D8E" w:rsidRPr="00201AD6" w:rsidRDefault="00881D8E" w:rsidP="00881D8E">
            <w:pPr>
              <w:spacing w:line="360" w:lineRule="auto"/>
              <w:jc w:val="center"/>
              <w:rPr>
                <w:rFonts w:asciiTheme="majorBidi" w:hAnsiTheme="majorBidi" w:cstheme="majorBidi"/>
                <w:i/>
                <w:color w:val="000000" w:themeColor="text1"/>
              </w:rPr>
            </w:pPr>
            <w:r w:rsidRPr="00201AD6">
              <w:rPr>
                <w:rFonts w:asciiTheme="majorBidi" w:hAnsiTheme="majorBidi" w:cstheme="majorBidi"/>
                <w:i/>
                <w:color w:val="000000" w:themeColor="text1"/>
              </w:rPr>
              <w:t xml:space="preserve">Frequency reject coefficient </w:t>
            </w:r>
          </w:p>
          <w:p w:rsidR="00881D8E" w:rsidRPr="00201AD6" w:rsidRDefault="00881D8E" w:rsidP="00881D8E">
            <w:pPr>
              <w:spacing w:line="360" w:lineRule="auto"/>
              <w:jc w:val="center"/>
              <w:rPr>
                <w:rFonts w:asciiTheme="majorBidi" w:hAnsiTheme="majorBidi" w:cstheme="majorBidi"/>
                <w:i/>
              </w:rPr>
            </w:pPr>
            <w:r w:rsidRPr="00201AD6">
              <w:rPr>
                <w:rFonts w:asciiTheme="majorBidi" w:hAnsiTheme="majorBidi" w:cstheme="majorBidi"/>
                <w:i/>
              </w:rPr>
              <w:t>Variation of filter-</w:t>
            </w:r>
            <w:hyperlink r:id="rId10" w:tooltip="Insertion loss" w:history="1">
              <w:r w:rsidRPr="00201AD6">
                <w:rPr>
                  <w:rStyle w:val="Hyperlink"/>
                  <w:rFonts w:asciiTheme="majorBidi" w:hAnsiTheme="majorBidi" w:cstheme="majorBidi"/>
                  <w:i/>
                  <w:color w:val="auto"/>
                  <w:u w:val="none"/>
                </w:rPr>
                <w:t>insertion loss</w:t>
              </w:r>
            </w:hyperlink>
            <w:r w:rsidRPr="00201AD6">
              <w:t xml:space="preserve"> </w:t>
            </w:r>
            <w:r w:rsidRPr="00201AD6">
              <w:rPr>
                <w:rFonts w:asciiTheme="majorBidi" w:hAnsiTheme="majorBidi" w:cstheme="majorBidi"/>
                <w:i/>
              </w:rPr>
              <w:t>in the passband</w:t>
            </w:r>
          </w:p>
          <w:p w:rsidR="00881D8E" w:rsidRPr="00201AD6" w:rsidRDefault="00881D8E" w:rsidP="00881D8E">
            <w:pPr>
              <w:spacing w:line="360" w:lineRule="auto"/>
              <w:jc w:val="center"/>
              <w:rPr>
                <w:rFonts w:asciiTheme="majorBidi" w:hAnsiTheme="majorBidi" w:cstheme="majorBidi"/>
                <w:i/>
              </w:rPr>
            </w:pPr>
            <w:r w:rsidRPr="00201AD6">
              <w:rPr>
                <w:rFonts w:asciiTheme="majorBidi" w:hAnsiTheme="majorBidi" w:cstheme="majorBidi"/>
                <w:i/>
              </w:rPr>
              <w:t>Maximum number of delay elements</w:t>
            </w:r>
          </w:p>
          <w:p w:rsidR="00881D8E" w:rsidRPr="00201AD6" w:rsidRDefault="00881D8E" w:rsidP="00881D8E">
            <w:pPr>
              <w:spacing w:line="360" w:lineRule="auto"/>
              <w:jc w:val="center"/>
              <w:rPr>
                <w:rFonts w:asciiTheme="majorBidi" w:hAnsiTheme="majorBidi" w:cstheme="majorBidi"/>
                <w:i/>
                <w:color w:val="000000" w:themeColor="text1"/>
              </w:rPr>
            </w:pPr>
            <w:r w:rsidRPr="00201AD6">
              <w:rPr>
                <w:rFonts w:asciiTheme="majorBidi" w:hAnsiTheme="majorBidi" w:cstheme="majorBidi"/>
                <w:i/>
                <w:color w:val="000000" w:themeColor="text1"/>
              </w:rPr>
              <w:t>Succession of filters where each filter filters the preceding signal</w:t>
            </w:r>
          </w:p>
          <w:p w:rsidR="00881D8E" w:rsidRPr="00201AD6" w:rsidRDefault="00881D8E" w:rsidP="00881D8E">
            <w:pPr>
              <w:spacing w:line="360" w:lineRule="auto"/>
              <w:jc w:val="center"/>
              <w:rPr>
                <w:rFonts w:asciiTheme="majorBidi" w:hAnsiTheme="majorBidi" w:cstheme="majorBidi"/>
                <w:i/>
                <w:color w:val="000000" w:themeColor="text1"/>
              </w:rPr>
            </w:pPr>
            <w:r w:rsidRPr="00201AD6">
              <w:rPr>
                <w:rFonts w:asciiTheme="majorBidi" w:hAnsiTheme="majorBidi" w:cstheme="majorBidi"/>
                <w:i/>
              </w:rPr>
              <w:t>Range of frequencies transmitted by a filter</w:t>
            </w:r>
          </w:p>
          <w:p w:rsidR="00881D8E" w:rsidRPr="00201AD6" w:rsidRDefault="00881D8E" w:rsidP="00B80C20">
            <w:pPr>
              <w:spacing w:line="360" w:lineRule="auto"/>
              <w:jc w:val="center"/>
              <w:rPr>
                <w:rFonts w:asciiTheme="majorBidi" w:hAnsiTheme="majorBidi"/>
                <w:i/>
                <w:color w:val="000000" w:themeColor="text1"/>
              </w:rPr>
              <w:pPrChange w:id="471" w:author="ACL" w:date="2020-09-24T13:48:00Z">
                <w:pPr>
                  <w:spacing w:line="360" w:lineRule="auto"/>
                  <w:jc w:val="center"/>
                </w:pPr>
              </w:pPrChange>
            </w:pPr>
            <w:del w:id="472" w:author="ACL" w:date="2020-09-24T13:47:00Z">
              <w:r w:rsidRPr="00201AD6" w:rsidDel="00B80C20">
                <w:rPr>
                  <w:rFonts w:asciiTheme="majorBidi" w:hAnsiTheme="majorBidi"/>
                  <w:i/>
                  <w:color w:val="000000" w:themeColor="text1"/>
                  <w:highlight w:val="yellow"/>
                </w:rPr>
                <w:delText xml:space="preserve">The </w:delText>
              </w:r>
            </w:del>
            <w:ins w:id="473" w:author="ACL" w:date="2020-09-24T13:47:00Z">
              <w:r w:rsidR="00B80C20">
                <w:rPr>
                  <w:rFonts w:asciiTheme="majorBidi" w:hAnsiTheme="majorBidi"/>
                  <w:i/>
                  <w:color w:val="000000" w:themeColor="text1"/>
                  <w:highlight w:val="yellow"/>
                </w:rPr>
                <w:t>M</w:t>
              </w:r>
            </w:ins>
            <w:del w:id="474" w:author="ACL" w:date="2020-09-24T13:47:00Z">
              <w:r w:rsidRPr="00201AD6" w:rsidDel="00B80C20">
                <w:rPr>
                  <w:rFonts w:asciiTheme="majorBidi" w:hAnsiTheme="majorBidi"/>
                  <w:i/>
                  <w:color w:val="000000" w:themeColor="text1"/>
                  <w:highlight w:val="yellow"/>
                </w:rPr>
                <w:delText>m</w:delText>
              </w:r>
            </w:del>
            <w:r w:rsidRPr="00201AD6">
              <w:rPr>
                <w:rFonts w:asciiTheme="majorBidi" w:hAnsiTheme="majorBidi"/>
                <w:i/>
                <w:color w:val="000000" w:themeColor="text1"/>
                <w:highlight w:val="yellow"/>
              </w:rPr>
              <w:t xml:space="preserve">aximum </w:t>
            </w:r>
            <w:ins w:id="475" w:author="ACL" w:date="2020-09-24T12:51:00Z">
              <w:r w:rsidR="00157DCF">
                <w:rPr>
                  <w:rFonts w:asciiTheme="majorBidi" w:hAnsiTheme="majorBidi"/>
                  <w:i/>
                  <w:color w:val="000000" w:themeColor="text1"/>
                  <w:highlight w:val="yellow"/>
                </w:rPr>
                <w:t xml:space="preserve">change in rotational speed </w:t>
              </w:r>
            </w:ins>
            <w:ins w:id="476" w:author="ACL" w:date="2020-09-24T13:48:00Z">
              <w:r w:rsidR="00B80C20">
                <w:rPr>
                  <w:rFonts w:asciiTheme="majorBidi" w:hAnsiTheme="majorBidi"/>
                  <w:i/>
                  <w:color w:val="000000" w:themeColor="text1"/>
                  <w:highlight w:val="yellow"/>
                </w:rPr>
                <w:t>over</w:t>
              </w:r>
            </w:ins>
            <w:ins w:id="477" w:author="ACL" w:date="2020-09-24T12:51:00Z">
              <w:r w:rsidR="00157DCF">
                <w:rPr>
                  <w:rFonts w:asciiTheme="majorBidi" w:hAnsiTheme="majorBidi"/>
                  <w:i/>
                  <w:color w:val="000000" w:themeColor="text1"/>
                  <w:highlight w:val="yellow"/>
                </w:rPr>
                <w:t xml:space="preserve"> one second for a rotational </w:t>
              </w:r>
            </w:ins>
            <w:ins w:id="478" w:author="ACL" w:date="2020-09-24T13:47:00Z">
              <w:r w:rsidR="00B80C20">
                <w:rPr>
                  <w:rFonts w:asciiTheme="majorBidi" w:hAnsiTheme="majorBidi"/>
                  <w:i/>
                  <w:color w:val="000000" w:themeColor="text1"/>
                  <w:highlight w:val="yellow"/>
                </w:rPr>
                <w:t xml:space="preserve">machine </w:t>
              </w:r>
            </w:ins>
            <w:ins w:id="479" w:author="ACL" w:date="2020-09-24T12:51:00Z">
              <w:r w:rsidR="00157DCF">
                <w:rPr>
                  <w:rFonts w:asciiTheme="majorBidi" w:hAnsiTheme="majorBidi"/>
                  <w:i/>
                  <w:color w:val="000000" w:themeColor="text1"/>
                  <w:highlight w:val="yellow"/>
                </w:rPr>
                <w:t xml:space="preserve">part </w:t>
              </w:r>
            </w:ins>
            <w:del w:id="480" w:author="ACL" w:date="2020-09-24T12:51:00Z">
              <w:r w:rsidRPr="00201AD6" w:rsidDel="00157DCF">
                <w:rPr>
                  <w:rFonts w:asciiTheme="majorBidi" w:hAnsiTheme="majorBidi"/>
                  <w:i/>
                  <w:color w:val="000000" w:themeColor="text1"/>
                  <w:highlight w:val="yellow"/>
                </w:rPr>
                <w:delText>a</w:delText>
              </w:r>
            </w:del>
            <w:del w:id="481" w:author="ACL" w:date="2020-09-24T13:48:00Z">
              <w:r w:rsidRPr="00201AD6" w:rsidDel="00B80C20">
                <w:rPr>
                  <w:rFonts w:asciiTheme="majorBidi" w:hAnsiTheme="majorBidi"/>
                  <w:i/>
                  <w:color w:val="000000" w:themeColor="text1"/>
                  <w:highlight w:val="yellow"/>
                </w:rPr>
                <w:delText xml:space="preserve"> machine</w:delText>
              </w:r>
            </w:del>
            <w:del w:id="482" w:author="ACL" w:date="2020-09-24T12:51:00Z">
              <w:r w:rsidRPr="00201AD6" w:rsidDel="00157DCF">
                <w:rPr>
                  <w:rFonts w:asciiTheme="majorBidi" w:hAnsiTheme="majorBidi"/>
                  <w:i/>
                  <w:color w:val="000000" w:themeColor="text1"/>
                  <w:highlight w:val="yellow"/>
                </w:rPr>
                <w:delText xml:space="preserve"> can accelerate in on second</w:delText>
              </w:r>
            </w:del>
            <w:del w:id="483" w:author="ACL" w:date="2020-09-24T13:48:00Z">
              <w:r w:rsidRPr="00201AD6" w:rsidDel="00B80C20">
                <w:rPr>
                  <w:rFonts w:asciiTheme="majorBidi" w:hAnsiTheme="majorBidi"/>
                  <w:i/>
                  <w:color w:val="000000" w:themeColor="text1"/>
                </w:rPr>
                <w:delText xml:space="preserve"> </w:delText>
              </w:r>
            </w:del>
          </w:p>
        </w:tc>
        <w:tc>
          <w:tcPr>
            <w:tcW w:w="2808" w:type="dxa"/>
            <w:shd w:val="clear" w:color="auto" w:fill="auto"/>
          </w:tcPr>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i/>
                <w:color w:val="000000" w:themeColor="text1"/>
              </w:rPr>
              <w:t>[rad/s]</w:t>
            </w:r>
          </w:p>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cstheme="majorBidi"/>
                <w:i/>
                <w:color w:val="000000" w:themeColor="text1"/>
              </w:rPr>
              <w:t>[dB]</w:t>
            </w:r>
          </w:p>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cstheme="majorBidi"/>
                <w:i/>
                <w:color w:val="000000" w:themeColor="text1"/>
              </w:rPr>
              <w:t>[dB]</w:t>
            </w:r>
          </w:p>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cstheme="majorBidi"/>
                <w:i/>
                <w:color w:val="000000" w:themeColor="text1"/>
              </w:rPr>
              <w:t>[-]</w:t>
            </w:r>
          </w:p>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cstheme="majorBidi"/>
                <w:i/>
                <w:color w:val="000000" w:themeColor="text1"/>
              </w:rPr>
              <w:t>[-]</w:t>
            </w:r>
          </w:p>
          <w:p w:rsidR="00881D8E" w:rsidRPr="00201AD6" w:rsidRDefault="00881D8E" w:rsidP="00881D8E">
            <w:pPr>
              <w:spacing w:line="360" w:lineRule="auto"/>
              <w:jc w:val="right"/>
              <w:rPr>
                <w:rFonts w:asciiTheme="majorBidi" w:hAnsiTheme="majorBidi" w:cstheme="majorBidi"/>
                <w:i/>
                <w:color w:val="000000" w:themeColor="text1"/>
              </w:rPr>
            </w:pPr>
          </w:p>
          <w:p w:rsidR="00881D8E" w:rsidRPr="00201AD6" w:rsidRDefault="00881D8E" w:rsidP="00881D8E">
            <w:pPr>
              <w:spacing w:line="360" w:lineRule="auto"/>
              <w:jc w:val="right"/>
              <w:rPr>
                <w:rFonts w:asciiTheme="majorBidi" w:hAnsiTheme="majorBidi" w:cstheme="majorBidi"/>
                <w:i/>
                <w:color w:val="000000" w:themeColor="text1"/>
              </w:rPr>
            </w:pPr>
            <w:r w:rsidRPr="00201AD6">
              <w:rPr>
                <w:rFonts w:asciiTheme="majorBidi" w:hAnsiTheme="majorBidi" w:cstheme="majorBidi"/>
                <w:i/>
                <w:color w:val="000000" w:themeColor="text1"/>
              </w:rPr>
              <w:t>[Hz]</w:t>
            </w:r>
          </w:p>
          <w:p w:rsidR="00881D8E" w:rsidRPr="00201AD6" w:rsidRDefault="00881D8E" w:rsidP="00881D8E">
            <w:pPr>
              <w:spacing w:line="360" w:lineRule="auto"/>
              <w:jc w:val="right"/>
              <w:rPr>
                <w:rFonts w:asciiTheme="majorBidi" w:hAnsiTheme="majorBidi"/>
                <w:i/>
                <w:color w:val="000000" w:themeColor="text1"/>
              </w:rPr>
            </w:pPr>
            <w:r w:rsidRPr="00201AD6">
              <w:rPr>
                <w:rFonts w:asciiTheme="majorBidi" w:hAnsiTheme="majorBidi"/>
                <w:i/>
                <w:color w:val="000000" w:themeColor="text1"/>
              </w:rPr>
              <w:t>[Hz/</w:t>
            </w:r>
            <w:del w:id="484" w:author="ACL" w:date="2020-09-24T13:35:00Z">
              <w:r w:rsidRPr="00201AD6" w:rsidDel="003655ED">
                <w:rPr>
                  <w:rFonts w:asciiTheme="majorBidi" w:hAnsiTheme="majorBidi"/>
                  <w:i/>
                  <w:color w:val="000000" w:themeColor="text1"/>
                </w:rPr>
                <w:delText>sec</w:delText>
              </w:r>
            </w:del>
            <w:ins w:id="485" w:author="ACL" w:date="2020-09-24T13:35:00Z">
              <w:r w:rsidR="003655ED">
                <w:rPr>
                  <w:rFonts w:asciiTheme="majorBidi" w:hAnsiTheme="majorBidi"/>
                  <w:i/>
                  <w:color w:val="000000" w:themeColor="text1"/>
                </w:rPr>
                <w:t>s</w:t>
              </w:r>
            </w:ins>
            <w:r w:rsidRPr="00201AD6">
              <w:rPr>
                <w:rFonts w:asciiTheme="majorBidi" w:hAnsiTheme="majorBidi"/>
                <w:i/>
                <w:color w:val="000000" w:themeColor="text1"/>
              </w:rPr>
              <w:t>]</w:t>
            </w:r>
          </w:p>
        </w:tc>
      </w:tr>
    </w:tbl>
    <w:p w:rsidR="009D37E8" w:rsidRPr="00201AD6" w:rsidRDefault="009D37E8" w:rsidP="009D37E8">
      <w:pPr>
        <w:spacing w:line="360" w:lineRule="auto"/>
        <w:rPr>
          <w:color w:val="000000" w:themeColor="text1"/>
        </w:rPr>
      </w:pPr>
    </w:p>
    <w:p w:rsidR="009D37E8" w:rsidRPr="00201AD6" w:rsidRDefault="009D37E8" w:rsidP="009D37E8">
      <w:pPr>
        <w:spacing w:line="360" w:lineRule="auto"/>
        <w:rPr>
          <w:color w:val="000000" w:themeColor="text1"/>
        </w:rPr>
      </w:pPr>
    </w:p>
    <w:p w:rsidR="009D37E8" w:rsidRPr="00201AD6" w:rsidRDefault="009D37E8" w:rsidP="009D37E8">
      <w:pPr>
        <w:spacing w:line="360" w:lineRule="auto"/>
        <w:rPr>
          <w:color w:val="000000" w:themeColor="text1"/>
        </w:rPr>
      </w:pPr>
    </w:p>
    <w:p w:rsidR="009D37E8" w:rsidRPr="00201AD6" w:rsidRDefault="009D37E8" w:rsidP="009D37E8">
      <w:pPr>
        <w:spacing w:line="360" w:lineRule="auto"/>
        <w:rPr>
          <w:color w:val="000000" w:themeColor="text1"/>
        </w:rPr>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344E0D" w:rsidRPr="00201AD6" w:rsidRDefault="00344E0D"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pPr>
    </w:p>
    <w:p w:rsidR="009D37E8" w:rsidRPr="00201AD6" w:rsidRDefault="009D37E8" w:rsidP="009D37E8">
      <w:pPr>
        <w:spacing w:line="360" w:lineRule="auto"/>
        <w:rPr>
          <w:rtl/>
        </w:rPr>
      </w:pPr>
    </w:p>
    <w:p w:rsidR="009D37E8" w:rsidRPr="00201AD6" w:rsidRDefault="009D37E8" w:rsidP="009D37E8">
      <w:pPr>
        <w:spacing w:line="360" w:lineRule="auto"/>
      </w:pPr>
    </w:p>
    <w:p w:rsidR="009D37E8" w:rsidRPr="00201AD6" w:rsidRDefault="009D37E8" w:rsidP="009D37E8">
      <w:pPr>
        <w:pStyle w:val="Heading1"/>
        <w:rPr>
          <w:rFonts w:asciiTheme="majorBidi" w:hAnsiTheme="majorBidi"/>
          <w:color w:val="000000" w:themeColor="text1"/>
        </w:rPr>
      </w:pPr>
      <w:bookmarkStart w:id="486" w:name="_Toc45263407"/>
      <w:bookmarkStart w:id="487" w:name="_Toc49085566"/>
      <w:bookmarkStart w:id="488" w:name="_Toc51849553"/>
      <w:r w:rsidRPr="00201AD6">
        <w:rPr>
          <w:rFonts w:asciiTheme="majorBidi" w:hAnsiTheme="majorBidi"/>
          <w:color w:val="000000" w:themeColor="text1"/>
        </w:rPr>
        <w:t>1 INTRODUCTION</w:t>
      </w:r>
      <w:bookmarkEnd w:id="486"/>
      <w:bookmarkEnd w:id="487"/>
      <w:bookmarkEnd w:id="488"/>
    </w:p>
    <w:p w:rsidR="009D37E8" w:rsidRPr="00201AD6" w:rsidRDefault="009D37E8" w:rsidP="009D37E8">
      <w:pPr>
        <w:rPr>
          <w:rFonts w:ascii="Times New Roman" w:hAnsi="Times New Roman" w:cs="Times New Roman"/>
        </w:rPr>
      </w:pP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Condition-based maintenance (CBM) is a maintenance technique whereby maintenance actions are based on the actual condition of a system. The goal of CBM is to avoid unnecessary maintenance tasks by executing them only when evidence exists that a component is behaving abnormally. When implemented correctly, CBM can significantly reduce maintenance cost</w:t>
      </w:r>
      <w:r w:rsidR="0046659A" w:rsidRPr="00201AD6">
        <w:rPr>
          <w:rFonts w:asciiTheme="majorBidi" w:hAnsiTheme="majorBidi" w:cstheme="majorBidi"/>
        </w:rPr>
        <w:t>s</w:t>
      </w:r>
      <w:r w:rsidRPr="00201AD6">
        <w:rPr>
          <w:rFonts w:asciiTheme="majorBidi" w:hAnsiTheme="majorBidi" w:cstheme="majorBidi"/>
        </w:rPr>
        <w:t xml:space="preserve"> and workload, increase availability, and improve safety.</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CBM consists of three steps </w:t>
      </w:r>
      <w:sdt>
        <w:sdtPr>
          <w:rPr>
            <w:rFonts w:asciiTheme="majorBidi" w:hAnsiTheme="majorBidi" w:cstheme="majorBidi"/>
          </w:rPr>
          <w:id w:val="1641920078"/>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AKJ06 \l 1033 </w:instrText>
          </w:r>
          <w:r w:rsidRPr="00201AD6">
            <w:rPr>
              <w:rFonts w:asciiTheme="majorBidi" w:hAnsiTheme="majorBidi" w:cstheme="majorBidi"/>
            </w:rPr>
            <w:fldChar w:fldCharType="separate"/>
          </w:r>
          <w:r w:rsidR="003A43BD" w:rsidRPr="00201AD6">
            <w:rPr>
              <w:rFonts w:asciiTheme="majorBidi" w:hAnsiTheme="majorBidi" w:cstheme="majorBidi"/>
            </w:rPr>
            <w:t>[1]</w:t>
          </w:r>
          <w:r w:rsidRPr="00201AD6">
            <w:rPr>
              <w:rFonts w:asciiTheme="majorBidi" w:hAnsiTheme="majorBidi" w:cstheme="majorBidi"/>
            </w:rPr>
            <w:fldChar w:fldCharType="end"/>
          </w:r>
        </w:sdtContent>
      </w:sdt>
      <w:r w:rsidRPr="00201AD6">
        <w:rPr>
          <w:rFonts w:asciiTheme="majorBidi" w:hAnsiTheme="majorBidi" w:cstheme="majorBidi"/>
        </w:rPr>
        <w:t xml:space="preserve"> (Figure 1):</w:t>
      </w:r>
    </w:p>
    <w:p w:rsidR="009D37E8" w:rsidRPr="00201AD6" w:rsidRDefault="009D37E8" w:rsidP="009D37E8">
      <w:pPr>
        <w:pStyle w:val="ListParagraph"/>
        <w:spacing w:line="360" w:lineRule="auto"/>
        <w:jc w:val="both"/>
        <w:rPr>
          <w:rFonts w:asciiTheme="majorBidi" w:hAnsiTheme="majorBidi" w:cstheme="majorBidi"/>
        </w:rPr>
      </w:pPr>
      <w:r w:rsidRPr="00201AD6">
        <w:rPr>
          <w:rFonts w:asciiTheme="majorBidi" w:hAnsiTheme="majorBidi" w:cstheme="majorBidi"/>
        </w:rPr>
        <w:t>1. Data acquisition, whereby data relevant to system health is obtained;</w:t>
      </w:r>
    </w:p>
    <w:p w:rsidR="009D37E8" w:rsidRPr="00201AD6" w:rsidRDefault="009D37E8" w:rsidP="009D37E8">
      <w:pPr>
        <w:pStyle w:val="ListParagraph"/>
        <w:spacing w:line="360" w:lineRule="auto"/>
        <w:jc w:val="both"/>
        <w:rPr>
          <w:rFonts w:asciiTheme="majorBidi" w:hAnsiTheme="majorBidi" w:cstheme="majorBidi"/>
        </w:rPr>
      </w:pPr>
      <w:r w:rsidRPr="00201AD6">
        <w:rPr>
          <w:rFonts w:asciiTheme="majorBidi" w:hAnsiTheme="majorBidi" w:cstheme="majorBidi"/>
        </w:rPr>
        <w:t>2. Data processing, in which the data from step 1 are analyzed;</w:t>
      </w:r>
    </w:p>
    <w:p w:rsidR="009D37E8" w:rsidRPr="00201AD6" w:rsidRDefault="009D37E8" w:rsidP="009D37E8">
      <w:pPr>
        <w:pStyle w:val="ListParagraph"/>
        <w:spacing w:line="360" w:lineRule="auto"/>
        <w:jc w:val="both"/>
        <w:rPr>
          <w:rFonts w:asciiTheme="majorBidi" w:hAnsiTheme="majorBidi" w:cstheme="majorBidi"/>
        </w:rPr>
      </w:pPr>
      <w:r w:rsidRPr="00201AD6">
        <w:rPr>
          <w:rFonts w:asciiTheme="majorBidi" w:hAnsiTheme="majorBidi" w:cstheme="majorBidi"/>
        </w:rPr>
        <w:t>3.</w:t>
      </w:r>
      <w:r w:rsidR="007903D3" w:rsidRPr="00201AD6">
        <w:rPr>
          <w:rFonts w:asciiTheme="majorBidi" w:hAnsiTheme="majorBidi" w:cstheme="majorBidi"/>
        </w:rPr>
        <w:t xml:space="preserve"> </w:t>
      </w:r>
      <w:r w:rsidRPr="00201AD6">
        <w:rPr>
          <w:rFonts w:asciiTheme="majorBidi" w:hAnsiTheme="majorBidi" w:cstheme="majorBidi"/>
        </w:rPr>
        <w:t>Making maintenance decision</w:t>
      </w:r>
      <w:r w:rsidR="0046659A" w:rsidRPr="00201AD6">
        <w:rPr>
          <w:rFonts w:asciiTheme="majorBidi" w:hAnsiTheme="majorBidi" w:cstheme="majorBidi"/>
        </w:rPr>
        <w:t>s</w:t>
      </w:r>
      <w:r w:rsidRPr="00201AD6">
        <w:rPr>
          <w:rFonts w:asciiTheme="majorBidi" w:hAnsiTheme="majorBidi" w:cstheme="majorBidi"/>
        </w:rPr>
        <w:t>, whereby efficient maintenance policies are recommended.</w:t>
      </w:r>
    </w:p>
    <w:p w:rsidR="009D37E8" w:rsidRPr="00201AD6" w:rsidRDefault="009D37E8" w:rsidP="0046101A">
      <w:pPr>
        <w:pStyle w:val="ListParagraph"/>
        <w:keepNext/>
        <w:spacing w:line="360" w:lineRule="auto"/>
        <w:jc w:val="both"/>
      </w:pPr>
      <w:r w:rsidRPr="00201AD6">
        <w:rPr>
          <w:rFonts w:asciiTheme="majorBidi" w:hAnsiTheme="majorBidi" w:cstheme="majorBidi"/>
          <w:lang w:bidi="ar-SA"/>
        </w:rPr>
        <w:drawing>
          <wp:inline distT="0" distB="0" distL="0" distR="0" wp14:anchorId="3924BE4B" wp14:editId="51A51A50">
            <wp:extent cx="4906060" cy="1162212"/>
            <wp:effectExtent l="0" t="0" r="889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C67BC.tmp"/>
                    <pic:cNvPicPr/>
                  </pic:nvPicPr>
                  <pic:blipFill>
                    <a:blip r:embed="rId11">
                      <a:extLst>
                        <a:ext uri="{28A0092B-C50C-407E-A947-70E740481C1C}">
                          <a14:useLocalDpi xmlns:a14="http://schemas.microsoft.com/office/drawing/2010/main" val="0"/>
                        </a:ext>
                      </a:extLst>
                    </a:blip>
                    <a:stretch>
                      <a:fillRect/>
                    </a:stretch>
                  </pic:blipFill>
                  <pic:spPr>
                    <a:xfrm>
                      <a:off x="0" y="0"/>
                      <a:ext cx="4906060" cy="1162212"/>
                    </a:xfrm>
                    <a:prstGeom prst="rect">
                      <a:avLst/>
                    </a:prstGeom>
                  </pic:spPr>
                </pic:pic>
              </a:graphicData>
            </a:graphic>
          </wp:inline>
        </w:drawing>
      </w:r>
    </w:p>
    <w:p w:rsidR="009D37E8" w:rsidRPr="00201AD6" w:rsidRDefault="009D37E8" w:rsidP="009D37E8">
      <w:pPr>
        <w:pStyle w:val="Caption"/>
        <w:jc w:val="center"/>
        <w:rPr>
          <w:rFonts w:asciiTheme="majorBidi" w:hAnsiTheme="majorBidi" w:cstheme="majorBidi"/>
          <w:color w:val="000000" w:themeColor="text1"/>
        </w:rPr>
      </w:pPr>
      <w:bookmarkStart w:id="489" w:name="_Toc49085513"/>
      <w:bookmarkStart w:id="490" w:name="_Toc34662754"/>
      <w:bookmarkStart w:id="491" w:name="_Toc51849587"/>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1</w:t>
      </w:r>
      <w:r w:rsidRPr="00201AD6">
        <w:rPr>
          <w:rFonts w:asciiTheme="majorBidi" w:hAnsiTheme="majorBidi" w:cstheme="majorBidi"/>
          <w:color w:val="000000" w:themeColor="text1"/>
        </w:rPr>
        <w:fldChar w:fldCharType="end"/>
      </w:r>
      <w:r w:rsidRPr="00201AD6">
        <w:rPr>
          <w:rFonts w:asciiTheme="majorBidi" w:hAnsiTheme="majorBidi" w:cstheme="majorBidi"/>
          <w:color w:val="000000" w:themeColor="text1"/>
        </w:rPr>
        <w:t>: The three steps of the CBM technique.</w:t>
      </w:r>
      <w:bookmarkEnd w:id="489"/>
      <w:bookmarkEnd w:id="490"/>
      <w:bookmarkEnd w:id="491"/>
    </w:p>
    <w:p w:rsidR="009D37E8" w:rsidRPr="00201AD6" w:rsidRDefault="009D37E8" w:rsidP="009D37E8">
      <w:pPr>
        <w:spacing w:line="360" w:lineRule="auto"/>
        <w:jc w:val="both"/>
        <w:rPr>
          <w:rFonts w:asciiTheme="majorBidi" w:hAnsiTheme="majorBidi" w:cstheme="majorBidi"/>
          <w:color w:val="000000" w:themeColor="text1"/>
        </w:rPr>
      </w:pPr>
      <w:r w:rsidRPr="00201AD6">
        <w:rPr>
          <w:rFonts w:asciiTheme="majorBidi" w:hAnsiTheme="majorBidi" w:cstheme="majorBidi"/>
        </w:rPr>
        <w:t xml:space="preserve">The condition of components is monitored by processing data collected by sensors attached to the components. The data are summarized by condition indicators that reflect the component health, which is considered in the decision-making process. The analysis can be applied to various types of data, including vibration, acoustic, and oil debris. Vibration analysis is the prevalent method for monitoring rotating components. Vibration data are analyzed by using </w:t>
      </w:r>
      <w:r w:rsidR="0046659A" w:rsidRPr="00201AD6">
        <w:rPr>
          <w:rFonts w:asciiTheme="majorBidi" w:hAnsiTheme="majorBidi" w:cstheme="majorBidi"/>
        </w:rPr>
        <w:t xml:space="preserve">various </w:t>
      </w:r>
      <w:r w:rsidRPr="00201AD6">
        <w:rPr>
          <w:rFonts w:asciiTheme="majorBidi" w:hAnsiTheme="majorBidi" w:cstheme="majorBidi"/>
        </w:rPr>
        <w:t xml:space="preserve">signal-processing techniques to extract features that are then used to diagnose the current condition of the rotating mechanism. Faults are detected during the diagnosis stage. </w:t>
      </w:r>
      <w:r w:rsidR="0046659A" w:rsidRPr="00201AD6">
        <w:rPr>
          <w:rFonts w:asciiTheme="majorBidi" w:hAnsiTheme="majorBidi" w:cstheme="majorBidi"/>
        </w:rPr>
        <w:t>F</w:t>
      </w:r>
      <w:r w:rsidRPr="00201AD6">
        <w:rPr>
          <w:rFonts w:asciiTheme="majorBidi" w:hAnsiTheme="majorBidi" w:cstheme="majorBidi"/>
        </w:rPr>
        <w:t>ault isolation</w:t>
      </w:r>
      <w:r w:rsidR="0046659A" w:rsidRPr="00201AD6">
        <w:rPr>
          <w:rFonts w:asciiTheme="majorBidi" w:hAnsiTheme="majorBidi" w:cstheme="majorBidi"/>
        </w:rPr>
        <w:t xml:space="preserve"> allows</w:t>
      </w:r>
      <w:r w:rsidRPr="00201AD6">
        <w:rPr>
          <w:rFonts w:asciiTheme="majorBidi" w:hAnsiTheme="majorBidi" w:cstheme="majorBidi"/>
        </w:rPr>
        <w:t xml:space="preserve"> a specific </w:t>
      </w:r>
      <w:r w:rsidRPr="00201AD6">
        <w:rPr>
          <w:rFonts w:ascii="LMRoman12-Regular" w:hAnsi="LMRoman12-Regular" w:cs="LMRoman12-Regular"/>
        </w:rPr>
        <w:t xml:space="preserve">failing </w:t>
      </w:r>
      <w:r w:rsidRPr="00201AD6">
        <w:rPr>
          <w:rFonts w:asciiTheme="majorBidi" w:hAnsiTheme="majorBidi" w:cstheme="majorBidi"/>
        </w:rPr>
        <w:t xml:space="preserve">component </w:t>
      </w:r>
      <w:r w:rsidR="0046659A" w:rsidRPr="00201AD6">
        <w:rPr>
          <w:rFonts w:ascii="LMRoman12-Regular" w:hAnsi="LMRoman12-Regular" w:cs="LMRoman12-Regular"/>
        </w:rPr>
        <w:t>to be</w:t>
      </w:r>
      <w:r w:rsidRPr="00201AD6">
        <w:rPr>
          <w:rFonts w:ascii="LMRoman12-Regular" w:hAnsi="LMRoman12-Regular" w:cs="LMRoman12-Regular"/>
        </w:rPr>
        <w:t xml:space="preserve"> identified,</w:t>
      </w:r>
      <w:r w:rsidR="0046659A" w:rsidRPr="00201AD6">
        <w:rPr>
          <w:rFonts w:ascii="LMRoman12-Regular" w:hAnsi="LMRoman12-Regular" w:cs="LMRoman12-Regular"/>
        </w:rPr>
        <w:t xml:space="preserve"> following which</w:t>
      </w:r>
      <w:r w:rsidRPr="00201AD6">
        <w:rPr>
          <w:rFonts w:ascii="LMRoman12-Regular" w:hAnsi="LMRoman12-Regular" w:cs="LMRoman12-Regular"/>
        </w:rPr>
        <w:t xml:space="preserve"> the extent and nature of the fault are estimated. During the prognosis stage, the time-to-failure is estimated based on the fault identified </w:t>
      </w:r>
      <w:r w:rsidR="0046659A" w:rsidRPr="00201AD6">
        <w:rPr>
          <w:rFonts w:ascii="LMRoman12-Regular" w:hAnsi="LMRoman12-Regular" w:cs="LMRoman12-Regular"/>
        </w:rPr>
        <w:t xml:space="preserve">in </w:t>
      </w:r>
      <w:r w:rsidRPr="00201AD6">
        <w:rPr>
          <w:rFonts w:ascii="LMRoman12-Regular" w:hAnsi="LMRoman12-Regular" w:cs="LMRoman12-Regular"/>
        </w:rPr>
        <w:t xml:space="preserve">the diagnosis stage. </w:t>
      </w:r>
      <w:r w:rsidR="003531F0" w:rsidRPr="00201AD6">
        <w:rPr>
          <w:rFonts w:ascii="LMRoman12-Regular" w:hAnsi="LMRoman12-Regular" w:cs="LMRoman12-Regular"/>
        </w:rPr>
        <w:t>V</w:t>
      </w:r>
      <w:r w:rsidR="003531F0" w:rsidRPr="00201AD6">
        <w:rPr>
          <w:rFonts w:asciiTheme="majorBidi" w:hAnsiTheme="majorBidi" w:cstheme="majorBidi"/>
        </w:rPr>
        <w:t>ibration analysis</w:t>
      </w:r>
      <w:r w:rsidR="003531F0" w:rsidRPr="00201AD6">
        <w:rPr>
          <w:rFonts w:ascii="LMRoman12-Regular" w:hAnsi="LMRoman12-Regular" w:cs="LMRoman12-Regular"/>
        </w:rPr>
        <w:t xml:space="preserve"> is </w:t>
      </w:r>
      <w:r w:rsidRPr="00201AD6">
        <w:rPr>
          <w:rFonts w:ascii="LMRoman12-Regular" w:hAnsi="LMRoman12-Regular" w:cs="LMRoman12-Regular"/>
        </w:rPr>
        <w:t>common</w:t>
      </w:r>
      <w:r w:rsidR="003531F0" w:rsidRPr="00201AD6">
        <w:rPr>
          <w:rFonts w:ascii="LMRoman12-Regular" w:hAnsi="LMRoman12-Regular" w:cs="LMRoman12-Regular"/>
        </w:rPr>
        <w:t>ly used f</w:t>
      </w:r>
      <w:r w:rsidRPr="00201AD6">
        <w:rPr>
          <w:rFonts w:ascii="LMRoman12-Regular" w:hAnsi="LMRoman12-Regular" w:cs="LMRoman12-Regular"/>
        </w:rPr>
        <w:t>or diagnos</w:t>
      </w:r>
      <w:r w:rsidR="003531F0" w:rsidRPr="00201AD6">
        <w:rPr>
          <w:rFonts w:ascii="LMRoman12-Regular" w:hAnsi="LMRoman12-Regular" w:cs="LMRoman12-Regular"/>
        </w:rPr>
        <w:t>e</w:t>
      </w:r>
      <w:r w:rsidRPr="00201AD6">
        <w:rPr>
          <w:rFonts w:ascii="LMRoman12-Regular" w:hAnsi="LMRoman12-Regular" w:cs="LMRoman12-Regular"/>
        </w:rPr>
        <w:t xml:space="preserve">s </w:t>
      </w:r>
      <w:r w:rsidR="003531F0" w:rsidRPr="00201AD6">
        <w:rPr>
          <w:rFonts w:ascii="LMRoman12-Regular" w:hAnsi="LMRoman12-Regular" w:cs="LMRoman12-Regular"/>
        </w:rPr>
        <w:t xml:space="preserve">and </w:t>
      </w:r>
      <w:r w:rsidRPr="00201AD6">
        <w:rPr>
          <w:rFonts w:asciiTheme="majorBidi" w:hAnsiTheme="majorBidi" w:cstheme="majorBidi"/>
        </w:rPr>
        <w:t>is effective for detecting various faults and malfunctions</w:t>
      </w:r>
      <w:r w:rsidR="003531F0" w:rsidRPr="00201AD6">
        <w:rPr>
          <w:rFonts w:asciiTheme="majorBidi" w:hAnsiTheme="majorBidi" w:cstheme="majorBidi"/>
        </w:rPr>
        <w:t xml:space="preserve">; it </w:t>
      </w:r>
      <w:r w:rsidRPr="00201AD6">
        <w:rPr>
          <w:rFonts w:asciiTheme="majorBidi" w:hAnsiTheme="majorBidi" w:cstheme="majorBidi"/>
        </w:rPr>
        <w:t xml:space="preserve">is already used to monitor jet engines, wind turbines, and other machines </w:t>
      </w:r>
      <w:sdt>
        <w:sdtPr>
          <w:rPr>
            <w:rFonts w:asciiTheme="majorBidi" w:hAnsiTheme="majorBidi" w:cstheme="majorBidi"/>
            <w:color w:val="000000" w:themeColor="text1"/>
          </w:rPr>
          <w:id w:val="111258254"/>
          <w:citation/>
        </w:sdtPr>
        <w:sdtEndPr/>
        <w:sdtContent>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CITATION Lew15 \l 1033 </w:instrText>
          </w:r>
          <w:r w:rsidRPr="00201AD6">
            <w:rPr>
              <w:rFonts w:asciiTheme="majorBidi" w:hAnsiTheme="majorBidi" w:cstheme="majorBidi"/>
              <w:color w:val="000000" w:themeColor="text1"/>
            </w:rPr>
            <w:fldChar w:fldCharType="separate"/>
          </w:r>
          <w:r w:rsidR="003A43BD" w:rsidRPr="00201AD6">
            <w:rPr>
              <w:rFonts w:asciiTheme="majorBidi" w:hAnsiTheme="majorBidi" w:cstheme="majorBidi"/>
              <w:color w:val="000000" w:themeColor="text1"/>
            </w:rPr>
            <w:t>[2]</w:t>
          </w:r>
          <w:r w:rsidRPr="00201AD6">
            <w:rPr>
              <w:rFonts w:asciiTheme="majorBidi" w:hAnsiTheme="majorBidi" w:cstheme="majorBidi"/>
              <w:color w:val="000000" w:themeColor="text1"/>
            </w:rPr>
            <w:fldChar w:fldCharType="end"/>
          </w:r>
        </w:sdtContent>
      </w:sdt>
      <w:sdt>
        <w:sdtPr>
          <w:rPr>
            <w:rFonts w:asciiTheme="majorBidi" w:hAnsiTheme="majorBidi" w:cstheme="majorBidi"/>
            <w:color w:val="000000" w:themeColor="text1"/>
          </w:rPr>
          <w:id w:val="1589496554"/>
          <w:citation/>
        </w:sdtPr>
        <w:sdtEndPr/>
        <w:sdtContent>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CITATION Dem07 \l 1033 </w:instrText>
          </w:r>
          <w:r w:rsidRPr="00201AD6">
            <w:rPr>
              <w:rFonts w:asciiTheme="majorBidi" w:hAnsiTheme="majorBidi" w:cstheme="majorBidi"/>
              <w:color w:val="000000" w:themeColor="text1"/>
            </w:rPr>
            <w:fldChar w:fldCharType="separate"/>
          </w:r>
          <w:r w:rsidR="003A43BD" w:rsidRPr="00201AD6">
            <w:rPr>
              <w:rFonts w:asciiTheme="majorBidi" w:hAnsiTheme="majorBidi" w:cstheme="majorBidi"/>
              <w:color w:val="000000" w:themeColor="text1"/>
            </w:rPr>
            <w:t xml:space="preserve"> [3]</w:t>
          </w:r>
          <w:r w:rsidRPr="00201AD6">
            <w:rPr>
              <w:rFonts w:asciiTheme="majorBidi" w:hAnsiTheme="majorBidi" w:cstheme="majorBidi"/>
              <w:color w:val="000000" w:themeColor="text1"/>
            </w:rPr>
            <w:fldChar w:fldCharType="end"/>
          </w:r>
        </w:sdtContent>
      </w:sdt>
      <w:r w:rsidRPr="00201AD6">
        <w:rPr>
          <w:rFonts w:asciiTheme="majorBidi" w:hAnsiTheme="majorBidi" w:cstheme="majorBidi"/>
          <w:color w:val="000000" w:themeColor="text1"/>
        </w:rPr>
        <w:t xml:space="preserve">. </w:t>
      </w:r>
    </w:p>
    <w:p w:rsidR="009D37E8" w:rsidRPr="00201AD6" w:rsidRDefault="00644604" w:rsidP="00D302F8">
      <w:pPr>
        <w:spacing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Because rotating parts cause events to occur at specific angular positions rather than at specific times, the</w:t>
      </w:r>
      <w:r w:rsidR="009D37E8" w:rsidRPr="00201AD6">
        <w:rPr>
          <w:rFonts w:asciiTheme="majorBidi" w:hAnsiTheme="majorBidi" w:cstheme="majorBidi"/>
          <w:color w:val="000000" w:themeColor="text1"/>
        </w:rPr>
        <w:t xml:space="preserve"> various methods of </w:t>
      </w:r>
      <w:r w:rsidR="00E32D70" w:rsidRPr="00201AD6">
        <w:rPr>
          <w:rFonts w:asciiTheme="majorBidi" w:hAnsiTheme="majorBidi" w:cstheme="majorBidi"/>
          <w:color w:val="000000" w:themeColor="text1"/>
        </w:rPr>
        <w:t xml:space="preserve">processing </w:t>
      </w:r>
      <w:r w:rsidR="009D37E8" w:rsidRPr="00201AD6">
        <w:rPr>
          <w:rFonts w:asciiTheme="majorBidi" w:hAnsiTheme="majorBidi" w:cstheme="majorBidi"/>
          <w:color w:val="000000" w:themeColor="text1"/>
        </w:rPr>
        <w:t>vibration signal</w:t>
      </w:r>
      <w:r w:rsidR="00E32D70" w:rsidRPr="00201AD6">
        <w:rPr>
          <w:rFonts w:asciiTheme="majorBidi" w:hAnsiTheme="majorBidi" w:cstheme="majorBidi"/>
          <w:color w:val="000000" w:themeColor="text1"/>
        </w:rPr>
        <w:t>s</w:t>
      </w:r>
      <w:r w:rsidR="009D37E8" w:rsidRPr="00201AD6">
        <w:rPr>
          <w:rFonts w:asciiTheme="majorBidi" w:hAnsiTheme="majorBidi" w:cstheme="majorBidi"/>
          <w:color w:val="000000" w:themeColor="text1"/>
        </w:rPr>
        <w:t xml:space="preserve"> require </w:t>
      </w:r>
      <w:r w:rsidR="007D6CFF" w:rsidRPr="00201AD6">
        <w:rPr>
          <w:rFonts w:asciiTheme="majorBidi" w:hAnsiTheme="majorBidi" w:cstheme="majorBidi"/>
          <w:color w:val="000000" w:themeColor="text1"/>
        </w:rPr>
        <w:t>knowledge of</w:t>
      </w:r>
      <w:r w:rsidR="009D37E8" w:rsidRPr="00201AD6">
        <w:rPr>
          <w:rFonts w:asciiTheme="majorBidi" w:hAnsiTheme="majorBidi" w:cstheme="majorBidi"/>
          <w:color w:val="000000" w:themeColor="text1"/>
        </w:rPr>
        <w:t xml:space="preserve"> the</w:t>
      </w:r>
      <w:r w:rsidR="009D37E8" w:rsidRPr="00201AD6">
        <w:rPr>
          <w:rFonts w:asciiTheme="majorBidi" w:hAnsiTheme="majorBidi" w:cstheme="majorBidi"/>
          <w:color w:val="000000" w:themeColor="text1"/>
          <w:szCs w:val="21"/>
        </w:rPr>
        <w:t xml:space="preserve"> </w:t>
      </w:r>
      <w:r w:rsidR="009D37E8" w:rsidRPr="00201AD6">
        <w:rPr>
          <w:rFonts w:asciiTheme="majorBidi" w:hAnsiTheme="majorBidi" w:cstheme="majorBidi"/>
          <w:color w:val="000000" w:themeColor="text1"/>
        </w:rPr>
        <w:t xml:space="preserve">rotational speed of </w:t>
      </w:r>
      <w:r w:rsidR="00B61197" w:rsidRPr="00201AD6">
        <w:rPr>
          <w:rFonts w:asciiTheme="majorBidi" w:hAnsiTheme="majorBidi" w:cstheme="majorBidi"/>
          <w:color w:val="000000" w:themeColor="text1"/>
        </w:rPr>
        <w:t>rotating machines</w:t>
      </w:r>
      <w:r w:rsidR="009D37E8" w:rsidRPr="00201AD6">
        <w:rPr>
          <w:rFonts w:asciiTheme="majorBidi" w:hAnsiTheme="majorBidi" w:cstheme="majorBidi"/>
          <w:color w:val="000000" w:themeColor="text1"/>
        </w:rPr>
        <w:t xml:space="preserve">. </w:t>
      </w:r>
      <w:r w:rsidR="00E32D70" w:rsidRPr="00201AD6">
        <w:rPr>
          <w:rFonts w:asciiTheme="majorBidi" w:hAnsiTheme="majorBidi" w:cstheme="majorBidi"/>
          <w:color w:val="000000" w:themeColor="text1"/>
        </w:rPr>
        <w:t>Thus</w:t>
      </w:r>
      <w:r w:rsidR="009D37E8" w:rsidRPr="00201AD6">
        <w:rPr>
          <w:rFonts w:asciiTheme="majorBidi" w:hAnsiTheme="majorBidi" w:cstheme="majorBidi"/>
          <w:color w:val="000000" w:themeColor="text1"/>
        </w:rPr>
        <w:t xml:space="preserve">, an accurate estimate of the instantaneous angular speed (IAS) is important for reliable diagnostics. </w:t>
      </w:r>
      <w:r w:rsidR="00E32D70" w:rsidRPr="00201AD6">
        <w:rPr>
          <w:rFonts w:asciiTheme="majorBidi" w:hAnsiTheme="majorBidi" w:cstheme="majorBidi"/>
          <w:color w:val="000000" w:themeColor="text1"/>
        </w:rPr>
        <w:t xml:space="preserve">Dynamic phenomena such as unbalance, misalignment, or eccentricity </w:t>
      </w:r>
      <w:r w:rsidR="00B61197" w:rsidRPr="00201AD6">
        <w:rPr>
          <w:rFonts w:asciiTheme="majorBidi" w:hAnsiTheme="majorBidi" w:cstheme="majorBidi"/>
          <w:color w:val="000000" w:themeColor="text1"/>
        </w:rPr>
        <w:t>can</w:t>
      </w:r>
      <w:r w:rsidR="00E32D70" w:rsidRPr="00201AD6">
        <w:rPr>
          <w:rFonts w:asciiTheme="majorBidi" w:hAnsiTheme="majorBidi" w:cstheme="majorBidi"/>
          <w:color w:val="000000" w:themeColor="text1"/>
        </w:rPr>
        <w:t xml:space="preserve"> lead to i</w:t>
      </w:r>
      <w:r w:rsidR="009D37E8" w:rsidRPr="00201AD6">
        <w:rPr>
          <w:rFonts w:asciiTheme="majorBidi" w:hAnsiTheme="majorBidi" w:cstheme="majorBidi"/>
          <w:color w:val="000000" w:themeColor="text1"/>
        </w:rPr>
        <w:t xml:space="preserve">naccurate </w:t>
      </w:r>
      <w:r w:rsidR="00E32D70" w:rsidRPr="00201AD6">
        <w:rPr>
          <w:rFonts w:asciiTheme="majorBidi" w:hAnsiTheme="majorBidi" w:cstheme="majorBidi"/>
          <w:color w:val="000000" w:themeColor="text1"/>
        </w:rPr>
        <w:t xml:space="preserve">estimates of the </w:t>
      </w:r>
      <w:r w:rsidR="009D37E8" w:rsidRPr="00201AD6">
        <w:rPr>
          <w:rFonts w:asciiTheme="majorBidi" w:hAnsiTheme="majorBidi" w:cstheme="majorBidi"/>
          <w:color w:val="000000" w:themeColor="text1"/>
        </w:rPr>
        <w:t xml:space="preserve">angular speed. In practice, however, direct measurement of rotational speed is often impossible, expensive, or inaccurate. </w:t>
      </w:r>
    </w:p>
    <w:p w:rsidR="009D37E8" w:rsidRPr="00201AD6" w:rsidRDefault="009D37E8" w:rsidP="00D302F8">
      <w:pPr>
        <w:spacing w:line="360" w:lineRule="auto"/>
        <w:jc w:val="both"/>
        <w:rPr>
          <w:rFonts w:asciiTheme="majorBidi" w:hAnsiTheme="majorBidi" w:cstheme="majorBidi"/>
        </w:rPr>
      </w:pPr>
      <w:r w:rsidRPr="00201AD6">
        <w:rPr>
          <w:rFonts w:asciiTheme="majorBidi" w:hAnsiTheme="majorBidi" w:cstheme="majorBidi"/>
        </w:rPr>
        <w:t xml:space="preserve">The present research </w:t>
      </w:r>
      <w:r w:rsidR="00B61197" w:rsidRPr="00201AD6">
        <w:rPr>
          <w:rFonts w:asciiTheme="majorBidi" w:hAnsiTheme="majorBidi" w:cstheme="majorBidi"/>
        </w:rPr>
        <w:t>investigates</w:t>
      </w:r>
      <w:r w:rsidRPr="00201AD6">
        <w:rPr>
          <w:rFonts w:asciiTheme="majorBidi" w:hAnsiTheme="majorBidi" w:cstheme="majorBidi"/>
        </w:rPr>
        <w:t xml:space="preserve"> the vibration signature of healthy and damaged ball bearings. The bearing signature includes local faults of </w:t>
      </w:r>
      <w:r w:rsidR="00B61197" w:rsidRPr="00201AD6">
        <w:rPr>
          <w:rFonts w:asciiTheme="majorBidi" w:hAnsiTheme="majorBidi" w:cstheme="majorBidi"/>
        </w:rPr>
        <w:t>various</w:t>
      </w:r>
      <w:r w:rsidRPr="00201AD6">
        <w:rPr>
          <w:rFonts w:asciiTheme="majorBidi" w:hAnsiTheme="majorBidi" w:cstheme="majorBidi"/>
        </w:rPr>
        <w:t xml:space="preserve"> </w:t>
      </w:r>
      <w:r w:rsidR="00B61197" w:rsidRPr="00201AD6">
        <w:rPr>
          <w:rFonts w:asciiTheme="majorBidi" w:hAnsiTheme="majorBidi" w:cstheme="majorBidi"/>
        </w:rPr>
        <w:t>magnitudes</w:t>
      </w:r>
      <w:r w:rsidRPr="00201AD6">
        <w:rPr>
          <w:rFonts w:asciiTheme="majorBidi" w:hAnsiTheme="majorBidi" w:cstheme="majorBidi"/>
        </w:rPr>
        <w:t xml:space="preserve"> as well as </w:t>
      </w:r>
      <w:r w:rsidR="00B61197" w:rsidRPr="00201AD6">
        <w:rPr>
          <w:rFonts w:asciiTheme="majorBidi" w:hAnsiTheme="majorBidi" w:cstheme="majorBidi"/>
        </w:rPr>
        <w:t>system un</w:t>
      </w:r>
      <w:r w:rsidRPr="00201AD6">
        <w:rPr>
          <w:rFonts w:asciiTheme="majorBidi" w:hAnsiTheme="majorBidi" w:cstheme="majorBidi"/>
        </w:rPr>
        <w:t xml:space="preserve">balance. </w:t>
      </w:r>
      <w:r w:rsidR="00B61197" w:rsidRPr="00201AD6">
        <w:rPr>
          <w:rFonts w:asciiTheme="majorBidi" w:hAnsiTheme="majorBidi" w:cstheme="majorBidi"/>
        </w:rPr>
        <w:t xml:space="preserve">In this research, </w:t>
      </w:r>
      <w:r w:rsidRPr="00201AD6">
        <w:rPr>
          <w:rFonts w:asciiTheme="majorBidi" w:hAnsiTheme="majorBidi" w:cstheme="majorBidi"/>
        </w:rPr>
        <w:t xml:space="preserve">the rotational speed of the system is estimated </w:t>
      </w:r>
      <w:r w:rsidR="00B61197" w:rsidRPr="00201AD6">
        <w:rPr>
          <w:rFonts w:asciiTheme="majorBidi" w:hAnsiTheme="majorBidi" w:cstheme="majorBidi"/>
        </w:rPr>
        <w:t xml:space="preserve">based on </w:t>
      </w:r>
      <w:r w:rsidR="00D302F8" w:rsidRPr="00201AD6">
        <w:rPr>
          <w:rFonts w:asciiTheme="majorBidi" w:hAnsiTheme="majorBidi" w:cstheme="majorBidi"/>
        </w:rPr>
        <w:t>a</w:t>
      </w:r>
      <w:r w:rsidR="00B61197" w:rsidRPr="00201AD6">
        <w:rPr>
          <w:rFonts w:asciiTheme="majorBidi" w:hAnsiTheme="majorBidi" w:cstheme="majorBidi"/>
        </w:rPr>
        <w:t xml:space="preserve"> measured vibration signature instead of by</w:t>
      </w:r>
      <w:r w:rsidRPr="00201AD6">
        <w:rPr>
          <w:rFonts w:asciiTheme="majorBidi" w:hAnsiTheme="majorBidi" w:cstheme="majorBidi"/>
        </w:rPr>
        <w:t xml:space="preserve"> direct measurement. </w:t>
      </w:r>
      <w:r w:rsidR="00B61197" w:rsidRPr="00201AD6">
        <w:rPr>
          <w:rFonts w:asciiTheme="majorBidi" w:hAnsiTheme="majorBidi" w:cstheme="majorBidi"/>
        </w:rPr>
        <w:t>By u</w:t>
      </w:r>
      <w:r w:rsidRPr="00201AD6">
        <w:rPr>
          <w:rFonts w:asciiTheme="majorBidi" w:hAnsiTheme="majorBidi" w:cstheme="majorBidi"/>
        </w:rPr>
        <w:t xml:space="preserve">sing the measured vibration signal and the estimated rotational speed, bearing </w:t>
      </w:r>
      <w:r w:rsidR="00B61197" w:rsidRPr="00201AD6">
        <w:rPr>
          <w:rFonts w:asciiTheme="majorBidi" w:hAnsiTheme="majorBidi" w:cstheme="majorBidi"/>
        </w:rPr>
        <w:t>fault</w:t>
      </w:r>
      <w:r w:rsidR="00644604" w:rsidRPr="00201AD6">
        <w:rPr>
          <w:rFonts w:asciiTheme="majorBidi" w:hAnsiTheme="majorBidi" w:cstheme="majorBidi"/>
        </w:rPr>
        <w:t>s</w:t>
      </w:r>
      <w:r w:rsidR="00B61197" w:rsidRPr="00201AD6">
        <w:rPr>
          <w:rFonts w:asciiTheme="majorBidi" w:hAnsiTheme="majorBidi" w:cstheme="majorBidi"/>
        </w:rPr>
        <w:t xml:space="preserve"> </w:t>
      </w:r>
      <w:r w:rsidRPr="00201AD6">
        <w:rPr>
          <w:rFonts w:asciiTheme="majorBidi" w:hAnsiTheme="majorBidi" w:cstheme="majorBidi"/>
        </w:rPr>
        <w:t xml:space="preserve">can be </w:t>
      </w:r>
      <w:r w:rsidR="00B61197" w:rsidRPr="00201AD6">
        <w:rPr>
          <w:rFonts w:asciiTheme="majorBidi" w:hAnsiTheme="majorBidi" w:cstheme="majorBidi"/>
        </w:rPr>
        <w:t>identified</w:t>
      </w:r>
      <w:r w:rsidRPr="00201AD6">
        <w:rPr>
          <w:rFonts w:asciiTheme="majorBidi" w:hAnsiTheme="majorBidi" w:cstheme="majorBidi"/>
        </w:rPr>
        <w:t>.</w:t>
      </w:r>
    </w:p>
    <w:p w:rsidR="009D37E8" w:rsidRPr="00201AD6" w:rsidRDefault="009D37E8" w:rsidP="00E521A0">
      <w:pPr>
        <w:autoSpaceDE w:val="0"/>
        <w:autoSpaceDN w:val="0"/>
        <w:adjustRightInd w:val="0"/>
        <w:spacing w:after="0" w:line="360" w:lineRule="auto"/>
        <w:jc w:val="both"/>
        <w:rPr>
          <w:rFonts w:ascii="LMRoman12-Regular" w:hAnsi="LMRoman12-Regular" w:cs="LMRoman12-Regular"/>
        </w:rPr>
      </w:pPr>
      <w:r w:rsidRPr="00201AD6">
        <w:rPr>
          <w:rFonts w:ascii="LMRoman12-Regular" w:hAnsi="LMRoman12-Regular" w:cs="LMRoman12-Regular"/>
        </w:rPr>
        <w:t xml:space="preserve">This study analyzes the vibration signals from bearings with a spalled outer race. As shown in Figure </w:t>
      </w:r>
      <w:r w:rsidR="00E521A0" w:rsidRPr="00201AD6">
        <w:rPr>
          <w:rFonts w:ascii="LMRoman12-Regular" w:hAnsi="LMRoman12-Regular" w:cs="LMRoman12-Regular"/>
        </w:rPr>
        <w:t>2</w:t>
      </w:r>
      <w:r w:rsidRPr="00201AD6">
        <w:rPr>
          <w:rFonts w:ascii="LMRoman12-Regular" w:hAnsi="LMRoman12-Regular" w:cs="LMRoman12-Regular"/>
        </w:rPr>
        <w:t>, the research methodology is based on the combination of experiments and the analysis of simulated vibrational signals. The comparison of simulations and measurements improves our understanding of the limitations of the proposed method and helps in developing an automated, generic algorithm to estimate the IAS directly from the vibrational signal.</w:t>
      </w:r>
      <w:r w:rsidRPr="00201AD6">
        <w:rPr>
          <w:rFonts w:asciiTheme="majorBidi" w:hAnsiTheme="majorBidi" w:cstheme="majorBidi"/>
        </w:rPr>
        <w:t xml:space="preserve"> Comparing the</w:t>
      </w:r>
      <w:r w:rsidRPr="00201AD6" w:rsidDel="00675F58">
        <w:rPr>
          <w:rFonts w:asciiTheme="majorBidi" w:hAnsiTheme="majorBidi" w:cstheme="majorBidi"/>
        </w:rPr>
        <w:t xml:space="preserve"> </w:t>
      </w:r>
      <w:r w:rsidRPr="00201AD6">
        <w:rPr>
          <w:rFonts w:asciiTheme="majorBidi" w:hAnsiTheme="majorBidi" w:cstheme="majorBidi"/>
        </w:rPr>
        <w:t>experimental signals with the simulated signals provides the requisite information to understand how a vibration signature is modified by the presence of a fault.</w:t>
      </w:r>
    </w:p>
    <w:p w:rsidR="009D37E8" w:rsidRPr="00201AD6" w:rsidRDefault="009D37E8" w:rsidP="009D37E8">
      <w:pPr>
        <w:autoSpaceDE w:val="0"/>
        <w:autoSpaceDN w:val="0"/>
        <w:adjustRightInd w:val="0"/>
        <w:spacing w:after="0" w:line="360" w:lineRule="auto"/>
        <w:jc w:val="both"/>
        <w:rPr>
          <w:rFonts w:ascii="LMRoman12-Regular" w:hAnsi="LMRoman12-Regular" w:cs="LMRoman12-Regular"/>
        </w:rPr>
      </w:pP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86912" behindDoc="0" locked="0" layoutInCell="1" allowOverlap="1" wp14:anchorId="45EF4B73" wp14:editId="082E5332">
                <wp:simplePos x="0" y="0"/>
                <wp:positionH relativeFrom="column">
                  <wp:posOffset>1803542</wp:posOffset>
                </wp:positionH>
                <wp:positionV relativeFrom="paragraph">
                  <wp:posOffset>1527070</wp:posOffset>
                </wp:positionV>
                <wp:extent cx="934872" cy="286603"/>
                <wp:effectExtent l="0" t="0" r="36830" b="37465"/>
                <wp:wrapNone/>
                <wp:docPr id="32" name="מחבר מעוקל 227"/>
                <wp:cNvGraphicFramePr/>
                <a:graphic xmlns:a="http://schemas.openxmlformats.org/drawingml/2006/main">
                  <a:graphicData uri="http://schemas.microsoft.com/office/word/2010/wordprocessingShape">
                    <wps:wsp>
                      <wps:cNvCnPr/>
                      <wps:spPr>
                        <a:xfrm>
                          <a:off x="0" y="0"/>
                          <a:ext cx="934872" cy="286603"/>
                        </a:xfrm>
                        <a:prstGeom prst="curvedConnector3">
                          <a:avLst>
                            <a:gd name="adj1" fmla="val 100062"/>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6DA55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227" o:spid="_x0000_s1026" type="#_x0000_t38" style="position:absolute;margin-left:142pt;margin-top:120.25pt;width:73.6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" adj="21613" strokecolor="#70ad47 [3209]" strokeweight="1pt">
                <v:stroke joinstyle="miter"/>
              </v:shape>
            </w:pict>
          </mc:Fallback>
        </mc:AlternateContent>
      </w: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85888" behindDoc="0" locked="0" layoutInCell="1" allowOverlap="1" wp14:anchorId="743A6586" wp14:editId="7F55C701">
                <wp:simplePos x="0" y="0"/>
                <wp:positionH relativeFrom="column">
                  <wp:posOffset>2738414</wp:posOffset>
                </wp:positionH>
                <wp:positionV relativeFrom="paragraph">
                  <wp:posOffset>1520247</wp:posOffset>
                </wp:positionV>
                <wp:extent cx="920276" cy="320722"/>
                <wp:effectExtent l="76200" t="0" r="13335" b="60325"/>
                <wp:wrapNone/>
                <wp:docPr id="33" name="מחבר מעוקל 224"/>
                <wp:cNvGraphicFramePr/>
                <a:graphic xmlns:a="http://schemas.openxmlformats.org/drawingml/2006/main">
                  <a:graphicData uri="http://schemas.microsoft.com/office/word/2010/wordprocessingShape">
                    <wps:wsp>
                      <wps:cNvCnPr/>
                      <wps:spPr>
                        <a:xfrm flipH="1">
                          <a:off x="0" y="0"/>
                          <a:ext cx="920276" cy="320722"/>
                        </a:xfrm>
                        <a:prstGeom prst="curvedConnector3">
                          <a:avLst>
                            <a:gd name="adj1" fmla="val 99547"/>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AB46B" id="מחבר מעוקל 224" o:spid="_x0000_s1026" type="#_x0000_t38" style="position:absolute;margin-left:215.6pt;margin-top:119.7pt;width:72.45pt;height:2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" adj="21502" strokecolor="#70ad47 [3209]" strokeweight="1pt">
                <v:stroke endarrow="block" joinstyle="miter"/>
              </v:shape>
            </w:pict>
          </mc:Fallback>
        </mc:AlternateContent>
      </w: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82816" behindDoc="0" locked="0" layoutInCell="1" allowOverlap="1" wp14:anchorId="18C05ED6" wp14:editId="2702F9C2">
                <wp:simplePos x="0" y="0"/>
                <wp:positionH relativeFrom="column">
                  <wp:posOffset>1823881</wp:posOffset>
                </wp:positionH>
                <wp:positionV relativeFrom="paragraph">
                  <wp:posOffset>462280</wp:posOffset>
                </wp:positionV>
                <wp:extent cx="491319" cy="0"/>
                <wp:effectExtent l="38100" t="76200" r="0" b="95250"/>
                <wp:wrapNone/>
                <wp:docPr id="34" name="מחבר חץ ישר 34"/>
                <wp:cNvGraphicFramePr/>
                <a:graphic xmlns:a="http://schemas.openxmlformats.org/drawingml/2006/main">
                  <a:graphicData uri="http://schemas.microsoft.com/office/word/2010/wordprocessingShape">
                    <wps:wsp>
                      <wps:cNvCnPr/>
                      <wps:spPr>
                        <a:xfrm flipH="1">
                          <a:off x="0" y="0"/>
                          <a:ext cx="491319"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B7E31A" id="_x0000_t32" coordsize="21600,21600" o:spt="32" o:oned="t" path="m,l21600,21600e" filled="f">
                <v:path arrowok="t" fillok="f" o:connecttype="none"/>
                <o:lock v:ext="edit" shapetype="t"/>
              </v:shapetype>
              <v:shape id="מחבר חץ ישר 34" o:spid="_x0000_s1026" type="#_x0000_t32" style="position:absolute;margin-left:143.6pt;margin-top:36.4pt;width:38.7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" strokecolor="#70ad47 [3209]" strokeweight="1pt">
                <v:stroke endarrow="block" joinstyle="miter"/>
              </v:shape>
            </w:pict>
          </mc:Fallback>
        </mc:AlternateContent>
      </w: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81792" behindDoc="0" locked="0" layoutInCell="1" allowOverlap="1" wp14:anchorId="38343BED" wp14:editId="46EBD2A2">
                <wp:simplePos x="0" y="0"/>
                <wp:positionH relativeFrom="column">
                  <wp:posOffset>3140710</wp:posOffset>
                </wp:positionH>
                <wp:positionV relativeFrom="paragraph">
                  <wp:posOffset>454337</wp:posOffset>
                </wp:positionV>
                <wp:extent cx="477520" cy="6350"/>
                <wp:effectExtent l="0" t="76200" r="17780" b="88900"/>
                <wp:wrapNone/>
                <wp:docPr id="35" name="מחבר חץ ישר 35"/>
                <wp:cNvGraphicFramePr/>
                <a:graphic xmlns:a="http://schemas.openxmlformats.org/drawingml/2006/main">
                  <a:graphicData uri="http://schemas.microsoft.com/office/word/2010/wordprocessingShape">
                    <wps:wsp>
                      <wps:cNvCnPr/>
                      <wps:spPr>
                        <a:xfrm flipV="1">
                          <a:off x="0" y="0"/>
                          <a:ext cx="477520" cy="63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A47014" id="מחבר חץ ישר 35" o:spid="_x0000_s1026" type="#_x0000_t32" style="position:absolute;margin-left:247.3pt;margin-top:35.75pt;width:37.6pt;height:.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" strokecolor="#70ad47 [3209]" strokeweight="1pt">
                <v:stroke endarrow="block" joinstyle="miter"/>
              </v:shape>
            </w:pict>
          </mc:Fallback>
        </mc:AlternateContent>
      </w: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78720" behindDoc="0" locked="0" layoutInCell="1" allowOverlap="1" wp14:anchorId="5FFC5B07" wp14:editId="6F3D1500">
                <wp:simplePos x="0" y="0"/>
                <wp:positionH relativeFrom="margin">
                  <wp:align>center</wp:align>
                </wp:positionH>
                <wp:positionV relativeFrom="paragraph">
                  <wp:posOffset>250673</wp:posOffset>
                </wp:positionV>
                <wp:extent cx="777922" cy="423080"/>
                <wp:effectExtent l="19050" t="19050" r="41275" b="34290"/>
                <wp:wrapNone/>
                <wp:docPr id="36" name="יהלום 36"/>
                <wp:cNvGraphicFramePr/>
                <a:graphic xmlns:a="http://schemas.openxmlformats.org/drawingml/2006/main">
                  <a:graphicData uri="http://schemas.microsoft.com/office/word/2010/wordprocessingShape">
                    <wps:wsp>
                      <wps:cNvSpPr/>
                      <wps:spPr>
                        <a:xfrm>
                          <a:off x="0" y="0"/>
                          <a:ext cx="777922" cy="42308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CD9758" id="_x0000_t4" coordsize="21600,21600" o:spt="4" path="m10800,l,10800,10800,21600,21600,10800xe">
                <v:stroke joinstyle="miter"/>
                <v:path gradientshapeok="t" o:connecttype="rect" textboxrect="5400,5400,16200,16200"/>
              </v:shapetype>
              <v:shape id="יהלום 36" o:spid="_x0000_s1026" type="#_x0000_t4" style="position:absolute;margin-left:0;margin-top:19.75pt;width:61.25pt;height:33.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" fillcolor="#70ad47 [3209]" strokecolor="#375623 [1609]" strokeweight="1pt">
                <w10:wrap anchorx="margin"/>
              </v:shape>
            </w:pict>
          </mc:Fallback>
        </mc:AlternateContent>
      </w:r>
      <w:r w:rsidRPr="00201AD6">
        <w:rPr>
          <w:rFonts w:ascii="LMRoman12-Regular" w:hAnsi="LMRoman12-Regular" w:cs="LMRoman12-Regular"/>
          <w:color w:val="70AD47" w:themeColor="accent6"/>
          <w:lang w:bidi="ar-SA"/>
        </w:rPr>
        <mc:AlternateContent>
          <mc:Choice Requires="wps">
            <w:drawing>
              <wp:anchor distT="0" distB="0" distL="114300" distR="114300" simplePos="0" relativeHeight="251680768" behindDoc="0" locked="0" layoutInCell="1" allowOverlap="1" wp14:anchorId="155B8BB3" wp14:editId="740B1EAD">
                <wp:simplePos x="0" y="0"/>
                <wp:positionH relativeFrom="margin">
                  <wp:posOffset>2448873</wp:posOffset>
                </wp:positionH>
                <wp:positionV relativeFrom="paragraph">
                  <wp:posOffset>352121</wp:posOffset>
                </wp:positionV>
                <wp:extent cx="900752" cy="518615"/>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900752" cy="518615"/>
                        </a:xfrm>
                        <a:prstGeom prst="rect">
                          <a:avLst/>
                        </a:prstGeom>
                        <a:noFill/>
                        <a:ln w="6350">
                          <a:noFill/>
                        </a:ln>
                      </wps:spPr>
                      <wps:txbx>
                        <w:txbxContent>
                          <w:p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5D2ABC7" id="_x0000_t202" coordsize="21600,21600" o:spt="202" path="m,l,21600r21600,l21600,xe">
                <v:stroke joinstyle="miter"/>
                <v:path gradientshapeok="t" o:connecttype="rect"/>
              </v:shapetype>
              <v:shape id="תיבת טקסט 37" o:spid="_x0000_s1026" type="#_x0000_t202" style="position:absolute;left:0;text-align:left;margin-left:192.8pt;margin-top:27.75pt;width:70.95pt;height:40.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" filled="f" stroked="f" strokeweight=".5pt">
                <v:textbox>
                  <w:txbxContent>
                    <w:p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v:textbox>
                <w10:wrap anchorx="margin"/>
              </v:shape>
            </w:pict>
          </mc:Fallback>
        </mc:AlternateContent>
      </w:r>
      <w:r w:rsidRPr="00201AD6">
        <w:rPr>
          <w:rFonts w:ascii="LMRoman12-Regular" w:hAnsi="LMRoman12-Regular" w:cs="LMRoman12-Regular"/>
          <w:lang w:bidi="ar-SA"/>
        </w:rPr>
        <w:drawing>
          <wp:anchor distT="0" distB="0" distL="114300" distR="114300" simplePos="0" relativeHeight="251679744" behindDoc="0" locked="0" layoutInCell="1" allowOverlap="1" wp14:anchorId="69A4CC14" wp14:editId="7236176B">
            <wp:simplePos x="0" y="0"/>
            <wp:positionH relativeFrom="column">
              <wp:posOffset>731643</wp:posOffset>
            </wp:positionH>
            <wp:positionV relativeFrom="paragraph">
              <wp:posOffset>264311</wp:posOffset>
            </wp:positionV>
            <wp:extent cx="1568450" cy="1480185"/>
            <wp:effectExtent l="0" t="0" r="0" b="24765"/>
            <wp:wrapSquare wrapText="bothSides"/>
            <wp:docPr id="40"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9D37E8" w:rsidRPr="00201AD6" w:rsidRDefault="009D37E8" w:rsidP="009D37E8">
      <w:pPr>
        <w:autoSpaceDE w:val="0"/>
        <w:autoSpaceDN w:val="0"/>
        <w:adjustRightInd w:val="0"/>
        <w:spacing w:after="0" w:line="360" w:lineRule="auto"/>
        <w:jc w:val="center"/>
        <w:rPr>
          <w:rFonts w:ascii="LMRoman12-Regular" w:hAnsi="LMRoman12-Regular" w:cs="LMRoman12-Regular"/>
        </w:rPr>
      </w:pPr>
      <w:r w:rsidRPr="00201AD6">
        <w:rPr>
          <w:rFonts w:ascii="LMRoman12-Regular" w:hAnsi="LMRoman12-Regular" w:cs="LMRoman12-Regular"/>
        </w:rPr>
        <w:t xml:space="preserve">                 </w:t>
      </w:r>
      <w:r w:rsidRPr="00201AD6">
        <w:rPr>
          <w:rFonts w:ascii="LMRoman12-Regular" w:hAnsi="LMRoman12-Regular" w:cs="LMRoman12-Regular"/>
          <w:lang w:bidi="ar-SA"/>
        </w:rPr>
        <w:drawing>
          <wp:inline distT="0" distB="0" distL="0" distR="0" wp14:anchorId="202D6340" wp14:editId="08456000">
            <wp:extent cx="1568972" cy="1480185"/>
            <wp:effectExtent l="0" t="0" r="0" b="24765"/>
            <wp:docPr id="41"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D37E8" w:rsidRPr="00201AD6" w:rsidRDefault="00875000" w:rsidP="009D37E8">
      <w:pPr>
        <w:autoSpaceDE w:val="0"/>
        <w:autoSpaceDN w:val="0"/>
        <w:adjustRightInd w:val="0"/>
        <w:spacing w:after="0" w:line="360" w:lineRule="auto"/>
        <w:jc w:val="both"/>
        <w:rPr>
          <w:rFonts w:ascii="LMRoman12-Regular" w:hAnsi="LMRoman12-Regular" w:cs="LMRoman12-Regular"/>
        </w:rPr>
      </w:pPr>
      <w:r w:rsidRPr="00201AD6">
        <w:rPr>
          <w:rFonts w:ascii="LMRoman12-Regular" w:hAnsi="LMRoman12-Regular" w:cs="LMRoman12-Regular"/>
          <w:lang w:bidi="ar-SA"/>
        </w:rPr>
        <mc:AlternateContent>
          <mc:Choice Requires="wps">
            <w:drawing>
              <wp:anchor distT="0" distB="0" distL="114300" distR="114300" simplePos="0" relativeHeight="251684864" behindDoc="0" locked="0" layoutInCell="1" allowOverlap="1" wp14:anchorId="688099FE" wp14:editId="28A095BE">
                <wp:simplePos x="0" y="0"/>
                <wp:positionH relativeFrom="margin">
                  <wp:align>center</wp:align>
                </wp:positionH>
                <wp:positionV relativeFrom="paragraph">
                  <wp:posOffset>225066</wp:posOffset>
                </wp:positionV>
                <wp:extent cx="1268730" cy="914400"/>
                <wp:effectExtent l="0" t="0" r="0" b="0"/>
                <wp:wrapNone/>
                <wp:docPr id="39" name="תיבת טקסט 39"/>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w="6350">
                          <a:noFill/>
                        </a:ln>
                      </wps:spPr>
                      <wps:txbx>
                        <w:txbxContent>
                          <w:p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35C0F7" id="תיבת טקסט 39" o:spid="_x0000_s1027" type="#_x0000_t202" style="position:absolute;left:0;text-align:left;margin-left:0;margin-top:17.7pt;width:99.9pt;height:1in;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" filled="f" stroked="f" strokeweight=".5pt">
                <v:textbox>
                  <w:txbxContent>
                    <w:p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v:textbox>
                <w10:wrap anchorx="margin"/>
              </v:shape>
            </w:pict>
          </mc:Fallback>
        </mc:AlternateContent>
      </w:r>
      <w:r w:rsidR="009D37E8" w:rsidRPr="00201AD6">
        <w:rPr>
          <w:rFonts w:ascii="LMRoman12-Regular" w:hAnsi="LMRoman12-Regular" w:cs="LMRoman12-Regular"/>
          <w:lang w:bidi="ar-SA"/>
        </w:rPr>
        <mc:AlternateContent>
          <mc:Choice Requires="wps">
            <w:drawing>
              <wp:anchor distT="0" distB="0" distL="114300" distR="114300" simplePos="0" relativeHeight="251683840" behindDoc="0" locked="0" layoutInCell="1" allowOverlap="1" wp14:anchorId="339D6627" wp14:editId="3864AEA0">
                <wp:simplePos x="0" y="0"/>
                <wp:positionH relativeFrom="margin">
                  <wp:align>center</wp:align>
                </wp:positionH>
                <wp:positionV relativeFrom="paragraph">
                  <wp:posOffset>17391</wp:posOffset>
                </wp:positionV>
                <wp:extent cx="1077415" cy="730155"/>
                <wp:effectExtent l="19050" t="19050" r="46990" b="32385"/>
                <wp:wrapNone/>
                <wp:docPr id="38" name="תרשים זרימה: החלטה 38"/>
                <wp:cNvGraphicFramePr/>
                <a:graphic xmlns:a="http://schemas.openxmlformats.org/drawingml/2006/main">
                  <a:graphicData uri="http://schemas.microsoft.com/office/word/2010/wordprocessingShape">
                    <wps:wsp>
                      <wps:cNvSpPr/>
                      <wps:spPr>
                        <a:xfrm>
                          <a:off x="0" y="0"/>
                          <a:ext cx="1077415" cy="73015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72D80B5" id="_x0000_t110" coordsize="21600,21600" o:spt="110" path="m10800,l,10800,10800,21600,21600,10800xe">
                <v:stroke joinstyle="miter"/>
                <v:path gradientshapeok="t" o:connecttype="rect" textboxrect="5400,5400,16200,16200"/>
              </v:shapetype>
              <v:shape id="תרשים זרימה: החלטה 38" o:spid="_x0000_s1026" type="#_x0000_t110" style="position:absolute;margin-left:0;margin-top:1.35pt;width:84.85pt;height:5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" fillcolor="#70ad47 [3209]" strokecolor="#375623 [1609]" strokeweight="1pt">
                <w10:wrap anchorx="margin"/>
              </v:shape>
            </w:pict>
          </mc:Fallback>
        </mc:AlternateContent>
      </w:r>
    </w:p>
    <w:p w:rsidR="009D37E8" w:rsidRPr="00201AD6" w:rsidRDefault="009D37E8" w:rsidP="009D37E8">
      <w:pPr>
        <w:autoSpaceDE w:val="0"/>
        <w:autoSpaceDN w:val="0"/>
        <w:adjustRightInd w:val="0"/>
        <w:spacing w:after="0" w:line="360" w:lineRule="auto"/>
        <w:jc w:val="both"/>
        <w:rPr>
          <w:rFonts w:ascii="LMRoman12-Regular" w:hAnsi="LMRoman12-Regular" w:cs="LMRoman12-Regular"/>
        </w:rPr>
      </w:pPr>
    </w:p>
    <w:p w:rsidR="009D37E8" w:rsidRPr="00201AD6" w:rsidRDefault="009D37E8" w:rsidP="009D37E8">
      <w:pPr>
        <w:autoSpaceDE w:val="0"/>
        <w:autoSpaceDN w:val="0"/>
        <w:adjustRightInd w:val="0"/>
        <w:spacing w:after="0" w:line="360" w:lineRule="auto"/>
        <w:jc w:val="both"/>
        <w:rPr>
          <w:rFonts w:ascii="LMRoman12-Regular" w:hAnsi="LMRoman12-Regular" w:cs="LMRoman12-Regular"/>
        </w:rPr>
      </w:pPr>
    </w:p>
    <w:p w:rsidR="009D37E8" w:rsidRPr="00201AD6" w:rsidRDefault="009D37E8" w:rsidP="0046101A">
      <w:pPr>
        <w:autoSpaceDE w:val="0"/>
        <w:autoSpaceDN w:val="0"/>
        <w:adjustRightInd w:val="0"/>
        <w:spacing w:after="0" w:line="360" w:lineRule="auto"/>
        <w:jc w:val="both"/>
        <w:rPr>
          <w:rFonts w:ascii="LMRoman12-Regular" w:hAnsi="LMRoman12-Regular"/>
        </w:rPr>
      </w:pPr>
    </w:p>
    <w:p w:rsidR="009D37E8" w:rsidRPr="00201AD6" w:rsidRDefault="00071682" w:rsidP="00071682">
      <w:pPr>
        <w:pStyle w:val="Caption"/>
        <w:jc w:val="center"/>
        <w:rPr>
          <w:rFonts w:asciiTheme="majorBidi" w:hAnsiTheme="majorBidi" w:cstheme="majorBidi"/>
          <w:i w:val="0"/>
          <w:iCs w:val="0"/>
          <w:color w:val="000000" w:themeColor="text1"/>
        </w:rPr>
      </w:pPr>
      <w:bookmarkStart w:id="492" w:name="_Toc49085514"/>
      <w:bookmarkStart w:id="493" w:name="_Toc51849588"/>
      <w:r w:rsidRPr="00201AD6">
        <w:rPr>
          <w:rFonts w:asciiTheme="majorBidi" w:hAnsiTheme="majorBidi"/>
          <w:color w:val="auto"/>
        </w:rPr>
        <w:t xml:space="preserve">Figure </w:t>
      </w:r>
      <w:r w:rsidRPr="00201AD6">
        <w:rPr>
          <w:rFonts w:asciiTheme="majorBidi" w:hAnsiTheme="majorBidi"/>
          <w:color w:val="auto"/>
        </w:rPr>
        <w:fldChar w:fldCharType="begin"/>
      </w:r>
      <w:r w:rsidRPr="00201AD6">
        <w:rPr>
          <w:rFonts w:asciiTheme="majorBidi" w:hAnsiTheme="majorBidi"/>
          <w:color w:val="auto"/>
        </w:rPr>
        <w:instrText xml:space="preserve"> SEQ Figure \* ARABIC </w:instrText>
      </w:r>
      <w:r w:rsidRPr="00201AD6">
        <w:rPr>
          <w:rFonts w:asciiTheme="majorBidi" w:hAnsiTheme="majorBidi"/>
          <w:color w:val="auto"/>
        </w:rPr>
        <w:fldChar w:fldCharType="separate"/>
      </w:r>
      <w:r w:rsidR="001C000B" w:rsidRPr="00201AD6">
        <w:rPr>
          <w:rFonts w:asciiTheme="majorBidi" w:hAnsiTheme="majorBidi"/>
          <w:color w:val="auto"/>
        </w:rPr>
        <w:t>2</w:t>
      </w:r>
      <w:r w:rsidRPr="00201AD6">
        <w:rPr>
          <w:rFonts w:asciiTheme="majorBidi" w:hAnsiTheme="majorBidi"/>
          <w:color w:val="auto"/>
        </w:rPr>
        <w:fldChar w:fldCharType="end"/>
      </w:r>
      <w:r w:rsidRPr="00201AD6">
        <w:rPr>
          <w:rFonts w:asciiTheme="majorBidi" w:hAnsiTheme="majorBidi"/>
          <w:color w:val="auto"/>
        </w:rPr>
        <w:t xml:space="preserve">: </w:t>
      </w:r>
      <w:r w:rsidRPr="00201AD6">
        <w:rPr>
          <w:rFonts w:asciiTheme="majorBidi" w:hAnsiTheme="majorBidi" w:cstheme="majorBidi"/>
          <w:color w:val="auto"/>
        </w:rPr>
        <w:t>The research methodology</w:t>
      </w:r>
      <w:r w:rsidR="009D37E8" w:rsidRPr="00201AD6">
        <w:rPr>
          <w:rFonts w:asciiTheme="majorBidi" w:hAnsiTheme="majorBidi" w:cstheme="majorBidi"/>
          <w:color w:val="000000" w:themeColor="text1"/>
        </w:rPr>
        <w:t>.</w:t>
      </w:r>
      <w:bookmarkEnd w:id="492"/>
      <w:bookmarkEnd w:id="493"/>
    </w:p>
    <w:p w:rsidR="009D37E8" w:rsidRPr="00201AD6" w:rsidRDefault="007E7868" w:rsidP="007B41DE">
      <w:pPr>
        <w:spacing w:line="360" w:lineRule="auto"/>
        <w:jc w:val="both"/>
        <w:rPr>
          <w:rFonts w:asciiTheme="majorBidi" w:hAnsiTheme="majorBidi" w:cstheme="majorBidi"/>
        </w:rPr>
      </w:pPr>
      <w:r w:rsidRPr="00201AD6">
        <w:rPr>
          <w:rFonts w:asciiTheme="majorBidi" w:hAnsiTheme="majorBidi"/>
        </w:rPr>
        <w:t>Chapter 2 reviews</w:t>
      </w:r>
      <w:r w:rsidR="009D37E8" w:rsidRPr="00201AD6">
        <w:rPr>
          <w:rFonts w:asciiTheme="majorBidi" w:hAnsiTheme="majorBidi"/>
        </w:rPr>
        <w:t xml:space="preserve"> the relevant literature </w:t>
      </w:r>
      <w:r w:rsidRPr="00201AD6">
        <w:rPr>
          <w:rFonts w:asciiTheme="majorBidi" w:hAnsiTheme="majorBidi"/>
        </w:rPr>
        <w:t>for this study</w:t>
      </w:r>
      <w:r w:rsidR="009D37E8" w:rsidRPr="00201AD6">
        <w:rPr>
          <w:rFonts w:asciiTheme="majorBidi" w:hAnsiTheme="majorBidi"/>
        </w:rPr>
        <w:t xml:space="preserve">, and Chapter 3 presents the theoretical background. Chapter 4 </w:t>
      </w:r>
      <w:r w:rsidR="002E2B2B" w:rsidRPr="00201AD6">
        <w:rPr>
          <w:rFonts w:asciiTheme="majorBidi" w:hAnsiTheme="majorBidi"/>
        </w:rPr>
        <w:t>presents the simulation</w:t>
      </w:r>
      <w:r w:rsidR="009D37E8" w:rsidRPr="00201AD6">
        <w:rPr>
          <w:rFonts w:asciiTheme="majorBidi" w:hAnsiTheme="majorBidi"/>
        </w:rPr>
        <w:t xml:space="preserve">, and Chapter 5 </w:t>
      </w:r>
      <w:r w:rsidR="002E2B2B" w:rsidRPr="00201AD6">
        <w:rPr>
          <w:rFonts w:asciiTheme="majorBidi" w:hAnsiTheme="majorBidi"/>
        </w:rPr>
        <w:t>discusses an algorithm for directly estimating the IAS from the vibration signal</w:t>
      </w:r>
      <w:r w:rsidR="009D37E8" w:rsidRPr="00201AD6">
        <w:rPr>
          <w:rFonts w:asciiTheme="majorBidi" w:hAnsiTheme="majorBidi"/>
        </w:rPr>
        <w:t xml:space="preserve">. Chapter 6 presents the experimental setup </w:t>
      </w:r>
      <w:r w:rsidRPr="00201AD6">
        <w:rPr>
          <w:rFonts w:asciiTheme="majorBidi" w:hAnsiTheme="majorBidi"/>
        </w:rPr>
        <w:t xml:space="preserve">used to </w:t>
      </w:r>
      <w:r w:rsidR="007B41DE" w:rsidRPr="00201AD6">
        <w:rPr>
          <w:rFonts w:asciiTheme="majorBidi" w:hAnsiTheme="majorBidi"/>
        </w:rPr>
        <w:t xml:space="preserve">test the algorithm, </w:t>
      </w:r>
      <w:r w:rsidR="009D37E8" w:rsidRPr="00201AD6">
        <w:rPr>
          <w:rFonts w:asciiTheme="majorBidi" w:hAnsiTheme="majorBidi"/>
        </w:rPr>
        <w:t xml:space="preserve">analyzes the results, and discusses how defects can be detected and diagnosed based on the vibration signal. Finally, Chapter </w:t>
      </w:r>
      <w:r w:rsidR="007B41DE" w:rsidRPr="00201AD6">
        <w:rPr>
          <w:rFonts w:asciiTheme="majorBidi" w:hAnsiTheme="majorBidi"/>
        </w:rPr>
        <w:t>7</w:t>
      </w:r>
      <w:r w:rsidR="009D37E8" w:rsidRPr="00201AD6">
        <w:rPr>
          <w:rFonts w:asciiTheme="majorBidi" w:hAnsiTheme="majorBidi"/>
        </w:rPr>
        <w:t xml:space="preserve"> summarizes the work and discusses its implications.</w:t>
      </w:r>
    </w:p>
    <w:p w:rsidR="009D37E8" w:rsidRPr="00201AD6" w:rsidRDefault="009D37E8" w:rsidP="009D37E8">
      <w:pPr>
        <w:pStyle w:val="Heading1"/>
        <w:numPr>
          <w:ilvl w:val="1"/>
          <w:numId w:val="26"/>
        </w:numPr>
        <w:rPr>
          <w:rFonts w:asciiTheme="majorBidi" w:hAnsiTheme="majorBidi"/>
          <w:color w:val="000000" w:themeColor="text1"/>
          <w:sz w:val="28"/>
          <w:szCs w:val="28"/>
        </w:rPr>
      </w:pPr>
      <w:bookmarkStart w:id="494" w:name="_Toc49085567"/>
      <w:bookmarkStart w:id="495" w:name="_Toc51849554"/>
      <w:r w:rsidRPr="00201AD6">
        <w:rPr>
          <w:rFonts w:asciiTheme="majorBidi" w:hAnsiTheme="majorBidi"/>
          <w:color w:val="000000" w:themeColor="text1"/>
          <w:sz w:val="28"/>
          <w:szCs w:val="28"/>
        </w:rPr>
        <w:t>Research Objectives</w:t>
      </w:r>
      <w:bookmarkEnd w:id="494"/>
      <w:bookmarkEnd w:id="495"/>
    </w:p>
    <w:p w:rsidR="009D37E8" w:rsidRPr="00201AD6" w:rsidRDefault="009D37E8" w:rsidP="00217F22">
      <w:pPr>
        <w:autoSpaceDE w:val="0"/>
        <w:autoSpaceDN w:val="0"/>
        <w:adjustRightInd w:val="0"/>
        <w:spacing w:before="240" w:after="0" w:line="360" w:lineRule="auto"/>
        <w:jc w:val="both"/>
        <w:rPr>
          <w:rFonts w:asciiTheme="majorBidi" w:hAnsiTheme="majorBidi" w:cstheme="majorBidi"/>
          <w:color w:val="000000" w:themeColor="text1"/>
          <w:sz w:val="24"/>
          <w:szCs w:val="24"/>
        </w:rPr>
      </w:pPr>
      <w:r w:rsidRPr="00201AD6">
        <w:rPr>
          <w:rFonts w:asciiTheme="majorBidi" w:hAnsiTheme="majorBidi" w:cstheme="majorBidi"/>
          <w:color w:val="000000" w:themeColor="text1"/>
        </w:rPr>
        <w:t xml:space="preserve">The </w:t>
      </w:r>
      <w:r w:rsidR="007E7868" w:rsidRPr="00201AD6">
        <w:rPr>
          <w:rFonts w:asciiTheme="majorBidi" w:hAnsiTheme="majorBidi" w:cstheme="majorBidi"/>
          <w:color w:val="000000" w:themeColor="text1"/>
        </w:rPr>
        <w:t>primary</w:t>
      </w:r>
      <w:r w:rsidRPr="00201AD6">
        <w:rPr>
          <w:rFonts w:asciiTheme="majorBidi" w:hAnsiTheme="majorBidi" w:cstheme="majorBidi"/>
          <w:color w:val="000000" w:themeColor="text1"/>
        </w:rPr>
        <w:t xml:space="preserve"> objective of this study is to </w:t>
      </w:r>
      <w:r w:rsidRPr="00201AD6">
        <w:rPr>
          <w:rFonts w:asciiTheme="majorBidi" w:hAnsiTheme="majorBidi" w:cstheme="majorBidi"/>
        </w:rPr>
        <w:t xml:space="preserve">diagnose </w:t>
      </w:r>
      <w:r w:rsidRPr="00201AD6">
        <w:rPr>
          <w:rFonts w:asciiTheme="majorBidi" w:hAnsiTheme="majorBidi" w:cstheme="majorBidi"/>
          <w:color w:val="000000" w:themeColor="text1"/>
        </w:rPr>
        <w:t xml:space="preserve">and detect </w:t>
      </w:r>
      <w:r w:rsidRPr="00201AD6">
        <w:rPr>
          <w:rFonts w:asciiTheme="majorBidi" w:hAnsiTheme="majorBidi" w:cstheme="majorBidi"/>
        </w:rPr>
        <w:t>fault</w:t>
      </w:r>
      <w:r w:rsidR="007E7868" w:rsidRPr="00201AD6">
        <w:rPr>
          <w:rFonts w:asciiTheme="majorBidi" w:hAnsiTheme="majorBidi" w:cstheme="majorBidi"/>
        </w:rPr>
        <w:t>y</w:t>
      </w:r>
      <w:r w:rsidRPr="00201AD6">
        <w:rPr>
          <w:rFonts w:asciiTheme="majorBidi" w:hAnsiTheme="majorBidi" w:cstheme="majorBidi"/>
        </w:rPr>
        <w:t xml:space="preserve"> bearings</w:t>
      </w:r>
      <w:r w:rsidRPr="00201AD6">
        <w:rPr>
          <w:rFonts w:asciiTheme="majorBidi" w:hAnsiTheme="majorBidi" w:cstheme="majorBidi"/>
          <w:color w:val="000000" w:themeColor="text1"/>
        </w:rPr>
        <w:t xml:space="preserve"> </w:t>
      </w:r>
      <w:r w:rsidR="007E7868" w:rsidRPr="00201AD6">
        <w:rPr>
          <w:rFonts w:asciiTheme="majorBidi" w:hAnsiTheme="majorBidi" w:cstheme="majorBidi"/>
          <w:color w:val="000000" w:themeColor="text1"/>
        </w:rPr>
        <w:t>based on</w:t>
      </w:r>
      <w:r w:rsidRPr="00201AD6">
        <w:rPr>
          <w:rFonts w:asciiTheme="majorBidi" w:hAnsiTheme="majorBidi" w:cstheme="majorBidi"/>
        </w:rPr>
        <w:t xml:space="preserve"> the vibration signature</w:t>
      </w:r>
      <w:r w:rsidR="007E7868" w:rsidRPr="00201AD6">
        <w:rPr>
          <w:rFonts w:asciiTheme="majorBidi" w:hAnsiTheme="majorBidi" w:cstheme="majorBidi"/>
        </w:rPr>
        <w:t>s</w:t>
      </w:r>
      <w:r w:rsidRPr="00201AD6">
        <w:rPr>
          <w:rFonts w:asciiTheme="majorBidi" w:hAnsiTheme="majorBidi" w:cstheme="majorBidi"/>
        </w:rPr>
        <w:t xml:space="preserve"> of healthy and damaged bearings</w:t>
      </w:r>
      <w:r w:rsidRPr="00201AD6">
        <w:rPr>
          <w:rFonts w:asciiTheme="majorBidi" w:hAnsiTheme="majorBidi" w:cstheme="majorBidi"/>
          <w:color w:val="000000" w:themeColor="text1"/>
        </w:rPr>
        <w:t>.</w:t>
      </w:r>
      <w:r w:rsidR="007E7868" w:rsidRPr="00201AD6">
        <w:rPr>
          <w:rFonts w:asciiTheme="majorBidi" w:hAnsiTheme="majorBidi" w:cstheme="majorBidi"/>
          <w:color w:val="000000" w:themeColor="text1"/>
        </w:rPr>
        <w:t xml:space="preserve"> </w:t>
      </w:r>
      <w:r w:rsidRPr="00201AD6">
        <w:rPr>
          <w:rFonts w:asciiTheme="majorBidi" w:hAnsiTheme="majorBidi" w:cstheme="majorBidi"/>
          <w:color w:val="000000" w:themeColor="text1"/>
        </w:rPr>
        <w:t>The various methods of vibration</w:t>
      </w:r>
      <w:r w:rsidR="007E7868" w:rsidRPr="00201AD6">
        <w:rPr>
          <w:rFonts w:asciiTheme="majorBidi" w:hAnsiTheme="majorBidi" w:cstheme="majorBidi"/>
          <w:color w:val="000000" w:themeColor="text1"/>
        </w:rPr>
        <w:t>-</w:t>
      </w:r>
      <w:r w:rsidRPr="00201AD6">
        <w:rPr>
          <w:rFonts w:asciiTheme="majorBidi" w:hAnsiTheme="majorBidi" w:cstheme="majorBidi"/>
          <w:color w:val="000000" w:themeColor="text1"/>
        </w:rPr>
        <w:t>signal processing require kno</w:t>
      </w:r>
      <w:r w:rsidR="007E7868" w:rsidRPr="00201AD6">
        <w:rPr>
          <w:rFonts w:asciiTheme="majorBidi" w:hAnsiTheme="majorBidi" w:cstheme="majorBidi"/>
          <w:color w:val="000000" w:themeColor="text1"/>
        </w:rPr>
        <w:t>wledge of</w:t>
      </w:r>
      <w:r w:rsidRPr="00201AD6">
        <w:rPr>
          <w:rFonts w:asciiTheme="majorBidi" w:hAnsiTheme="majorBidi" w:cstheme="majorBidi"/>
          <w:color w:val="000000" w:themeColor="text1"/>
        </w:rPr>
        <w:t xml:space="preserve"> the</w:t>
      </w:r>
      <w:r w:rsidRPr="00201AD6">
        <w:rPr>
          <w:rFonts w:asciiTheme="majorBidi" w:hAnsiTheme="majorBidi" w:cstheme="majorBidi"/>
          <w:color w:val="000000" w:themeColor="text1"/>
          <w:szCs w:val="21"/>
        </w:rPr>
        <w:t xml:space="preserve"> </w:t>
      </w:r>
      <w:r w:rsidRPr="00201AD6">
        <w:rPr>
          <w:rFonts w:asciiTheme="majorBidi" w:hAnsiTheme="majorBidi" w:cstheme="majorBidi"/>
          <w:color w:val="000000" w:themeColor="text1"/>
        </w:rPr>
        <w:t>rotational speed</w:t>
      </w:r>
      <w:r w:rsidRPr="00201AD6">
        <w:rPr>
          <w:rFonts w:asciiTheme="majorBidi" w:hAnsiTheme="majorBidi" w:cstheme="majorBidi"/>
          <w:color w:val="000000" w:themeColor="text1"/>
          <w:sz w:val="24"/>
          <w:szCs w:val="24"/>
        </w:rPr>
        <w:t xml:space="preserve">. </w:t>
      </w:r>
      <w:r w:rsidR="007E7868" w:rsidRPr="00201AD6">
        <w:rPr>
          <w:rFonts w:asciiTheme="majorBidi" w:hAnsiTheme="majorBidi" w:cstheme="majorBidi"/>
        </w:rPr>
        <w:t>O</w:t>
      </w:r>
      <w:r w:rsidRPr="00201AD6">
        <w:rPr>
          <w:rFonts w:asciiTheme="majorBidi" w:hAnsiTheme="majorBidi" w:cstheme="majorBidi"/>
        </w:rPr>
        <w:t xml:space="preserve">perational limitations of the system under study </w:t>
      </w:r>
      <w:r w:rsidR="007E7868" w:rsidRPr="00201AD6">
        <w:rPr>
          <w:rFonts w:asciiTheme="majorBidi" w:hAnsiTheme="majorBidi" w:cstheme="majorBidi"/>
        </w:rPr>
        <w:t xml:space="preserve">prevent </w:t>
      </w:r>
      <w:r w:rsidRPr="00201AD6">
        <w:rPr>
          <w:rFonts w:asciiTheme="majorBidi" w:hAnsiTheme="majorBidi" w:cstheme="majorBidi"/>
        </w:rPr>
        <w:t>the installation of a speed sensor</w:t>
      </w:r>
      <w:r w:rsidR="007E7868" w:rsidRPr="00201AD6">
        <w:rPr>
          <w:rFonts w:asciiTheme="majorBidi" w:hAnsiTheme="majorBidi" w:cstheme="majorBidi"/>
        </w:rPr>
        <w:t>, which means that</w:t>
      </w:r>
      <w:r w:rsidRPr="00201AD6">
        <w:rPr>
          <w:rFonts w:asciiTheme="majorBidi" w:hAnsiTheme="majorBidi" w:cstheme="majorBidi"/>
        </w:rPr>
        <w:t xml:space="preserve"> </w:t>
      </w:r>
      <w:r w:rsidR="007E7868" w:rsidRPr="00201AD6">
        <w:rPr>
          <w:rFonts w:asciiTheme="majorBidi" w:hAnsiTheme="majorBidi" w:cstheme="majorBidi"/>
          <w:color w:val="000000" w:themeColor="text1"/>
        </w:rPr>
        <w:t xml:space="preserve">the rotational speed cannot be </w:t>
      </w:r>
      <w:r w:rsidRPr="00201AD6">
        <w:rPr>
          <w:rFonts w:asciiTheme="majorBidi" w:hAnsiTheme="majorBidi" w:cstheme="majorBidi"/>
          <w:color w:val="000000" w:themeColor="text1"/>
        </w:rPr>
        <w:t>direct</w:t>
      </w:r>
      <w:r w:rsidR="007E7868" w:rsidRPr="00201AD6">
        <w:rPr>
          <w:rFonts w:asciiTheme="majorBidi" w:hAnsiTheme="majorBidi" w:cstheme="majorBidi"/>
          <w:color w:val="000000" w:themeColor="text1"/>
        </w:rPr>
        <w:t>ly</w:t>
      </w:r>
      <w:r w:rsidRPr="00201AD6">
        <w:rPr>
          <w:rFonts w:asciiTheme="majorBidi" w:hAnsiTheme="majorBidi" w:cstheme="majorBidi"/>
          <w:color w:val="000000" w:themeColor="text1"/>
        </w:rPr>
        <w:t xml:space="preserve"> measure</w:t>
      </w:r>
      <w:r w:rsidR="007E7868" w:rsidRPr="00201AD6">
        <w:rPr>
          <w:rFonts w:asciiTheme="majorBidi" w:hAnsiTheme="majorBidi" w:cstheme="majorBidi"/>
          <w:color w:val="000000" w:themeColor="text1"/>
        </w:rPr>
        <w:t>d</w:t>
      </w:r>
      <w:r w:rsidRPr="00201AD6">
        <w:rPr>
          <w:rFonts w:asciiTheme="majorBidi" w:hAnsiTheme="majorBidi" w:cstheme="majorBidi"/>
          <w:color w:val="000000" w:themeColor="text1"/>
          <w:sz w:val="24"/>
          <w:szCs w:val="24"/>
        </w:rPr>
        <w:t xml:space="preserve">. </w:t>
      </w:r>
      <w:r w:rsidRPr="00201AD6">
        <w:rPr>
          <w:rFonts w:asciiTheme="majorBidi" w:hAnsiTheme="majorBidi" w:cstheme="majorBidi"/>
          <w:color w:val="000000" w:themeColor="text1"/>
        </w:rPr>
        <w:t xml:space="preserve">For this reason, this study aims to </w:t>
      </w:r>
      <w:r w:rsidRPr="00201AD6">
        <w:rPr>
          <w:rFonts w:ascii="LMRoman12-Regular" w:hAnsi="LMRoman12-Regular" w:cs="LMRoman12-Regular"/>
        </w:rPr>
        <w:t>estimat</w:t>
      </w:r>
      <w:r w:rsidR="007E7868" w:rsidRPr="00201AD6">
        <w:rPr>
          <w:rFonts w:ascii="LMRoman12-Regular" w:hAnsi="LMRoman12-Regular" w:cs="LMRoman12-Regular"/>
        </w:rPr>
        <w:t>e</w:t>
      </w:r>
      <w:r w:rsidRPr="00201AD6">
        <w:rPr>
          <w:rFonts w:ascii="LMRoman12-Regular" w:hAnsi="LMRoman12-Regular" w:cs="LMRoman12-Regular"/>
        </w:rPr>
        <w:t xml:space="preserve"> the IAS </w:t>
      </w:r>
      <w:r w:rsidR="007E7868" w:rsidRPr="00201AD6">
        <w:rPr>
          <w:rFonts w:ascii="LMRoman12-Regular" w:hAnsi="LMRoman12-Regular" w:cs="LMRoman12-Regular"/>
        </w:rPr>
        <w:t>based on</w:t>
      </w:r>
      <w:r w:rsidRPr="00201AD6">
        <w:rPr>
          <w:rFonts w:ascii="LMRoman12-Regular" w:hAnsi="LMRoman12-Regular" w:cs="LMRoman12-Regular"/>
        </w:rPr>
        <w:t xml:space="preserve"> </w:t>
      </w:r>
      <w:r w:rsidR="007E7868" w:rsidRPr="00201AD6">
        <w:rPr>
          <w:rFonts w:ascii="LMRoman12-Regular" w:hAnsi="LMRoman12-Regular" w:cs="LMRoman12-Regular"/>
        </w:rPr>
        <w:t>the</w:t>
      </w:r>
      <w:r w:rsidRPr="00201AD6">
        <w:rPr>
          <w:rFonts w:ascii="LMRoman12-Regular" w:hAnsi="LMRoman12-Regular" w:cs="LMRoman12-Regular"/>
        </w:rPr>
        <w:t xml:space="preserve"> vibration signal</w:t>
      </w:r>
      <w:r w:rsidRPr="00201AD6">
        <w:rPr>
          <w:rFonts w:asciiTheme="majorBidi" w:hAnsiTheme="majorBidi" w:cstheme="majorBidi"/>
          <w:color w:val="000000" w:themeColor="text1"/>
          <w:sz w:val="24"/>
          <w:szCs w:val="24"/>
        </w:rPr>
        <w:t>.</w:t>
      </w:r>
    </w:p>
    <w:p w:rsidR="007903D3" w:rsidRPr="00201AD6" w:rsidRDefault="009D37E8" w:rsidP="009D37E8">
      <w:pPr>
        <w:autoSpaceDE w:val="0"/>
        <w:autoSpaceDN w:val="0"/>
        <w:adjustRightInd w:val="0"/>
        <w:spacing w:before="240" w:after="0" w:line="360" w:lineRule="auto"/>
        <w:jc w:val="both"/>
        <w:rPr>
          <w:rFonts w:asciiTheme="majorBidi" w:hAnsiTheme="majorBidi" w:cstheme="majorBidi"/>
        </w:rPr>
      </w:pPr>
      <w:r w:rsidRPr="00201AD6">
        <w:rPr>
          <w:rFonts w:asciiTheme="majorBidi" w:hAnsiTheme="majorBidi" w:cstheme="majorBidi"/>
        </w:rPr>
        <w:t>This study compares several</w:t>
      </w:r>
      <w:r w:rsidRPr="00201AD6">
        <w:rPr>
          <w:rFonts w:ascii="LMRoman12-Regular" w:hAnsi="LMRoman12-Regular" w:cs="LMRoman12-Regular"/>
        </w:rPr>
        <w:t xml:space="preserve"> methods for directly estimating the IAS from a vibration signal.</w:t>
      </w:r>
      <w:r w:rsidRPr="00201AD6">
        <w:rPr>
          <w:rFonts w:asciiTheme="majorBidi" w:hAnsiTheme="majorBidi" w:cstheme="majorBidi"/>
        </w:rPr>
        <w:t xml:space="preserve"> In addition, an approach is proposed to automatically extract the IAS from a vibration signal when the rotational speed is stationary or varies in time. </w:t>
      </w:r>
    </w:p>
    <w:p w:rsidR="009D37E8" w:rsidRPr="00201AD6" w:rsidRDefault="003531F0" w:rsidP="009D37E8">
      <w:pPr>
        <w:autoSpaceDE w:val="0"/>
        <w:autoSpaceDN w:val="0"/>
        <w:adjustRightInd w:val="0"/>
        <w:spacing w:before="240" w:after="0" w:line="360" w:lineRule="auto"/>
        <w:jc w:val="both"/>
        <w:rPr>
          <w:rFonts w:asciiTheme="majorBidi" w:hAnsiTheme="majorBidi" w:cstheme="majorBidi"/>
        </w:rPr>
      </w:pPr>
      <w:r w:rsidRPr="00201AD6">
        <w:rPr>
          <w:rFonts w:asciiTheme="majorBidi" w:hAnsiTheme="majorBidi" w:cstheme="majorBidi"/>
        </w:rPr>
        <w:t>This</w:t>
      </w:r>
      <w:r w:rsidR="009D37E8" w:rsidRPr="00201AD6">
        <w:rPr>
          <w:rFonts w:asciiTheme="majorBidi" w:hAnsiTheme="majorBidi" w:cstheme="majorBidi"/>
        </w:rPr>
        <w:t xml:space="preserve"> research </w:t>
      </w:r>
      <w:r w:rsidRPr="00201AD6">
        <w:rPr>
          <w:rFonts w:asciiTheme="majorBidi" w:hAnsiTheme="majorBidi" w:cstheme="majorBidi"/>
        </w:rPr>
        <w:t>verifies the following hypotheses</w:t>
      </w:r>
      <w:r w:rsidR="009D37E8" w:rsidRPr="00201AD6">
        <w:rPr>
          <w:rFonts w:asciiTheme="majorBidi" w:hAnsiTheme="majorBidi" w:cstheme="majorBidi"/>
        </w:rPr>
        <w:t>:</w:t>
      </w:r>
    </w:p>
    <w:p w:rsidR="009D37E8" w:rsidRPr="00201AD6" w:rsidRDefault="009D37E8" w:rsidP="0046101A">
      <w:pPr>
        <w:autoSpaceDE w:val="0"/>
        <w:autoSpaceDN w:val="0"/>
        <w:adjustRightInd w:val="0"/>
        <w:spacing w:after="0" w:line="360" w:lineRule="auto"/>
        <w:jc w:val="both"/>
        <w:rPr>
          <w:rFonts w:asciiTheme="majorBidi" w:hAnsiTheme="majorBidi"/>
        </w:rPr>
      </w:pPr>
    </w:p>
    <w:p w:rsidR="009D37E8" w:rsidRPr="00201AD6"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201AD6">
        <w:rPr>
          <w:rFonts w:ascii="Times New Roman" w:hAnsi="Times New Roman" w:cs="Times New Roman"/>
        </w:rPr>
        <w:t xml:space="preserve">A spall in the outer race causes the </w:t>
      </w:r>
      <w:r w:rsidR="00A762E9" w:rsidRPr="00201AD6">
        <w:rPr>
          <w:rFonts w:ascii="Times New Roman" w:hAnsi="Times New Roman" w:cs="Times New Roman"/>
        </w:rPr>
        <w:t xml:space="preserve">bearing </w:t>
      </w:r>
      <w:r w:rsidRPr="00201AD6">
        <w:rPr>
          <w:rFonts w:ascii="Times New Roman" w:hAnsi="Times New Roman" w:cs="Times New Roman"/>
        </w:rPr>
        <w:t>dynamics to differ from that of a healthy bearing.</w:t>
      </w:r>
    </w:p>
    <w:p w:rsidR="009D37E8" w:rsidRPr="00201AD6"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201AD6">
        <w:rPr>
          <w:rFonts w:ascii="Times New Roman" w:hAnsi="Times New Roman" w:cs="Times New Roman"/>
        </w:rPr>
        <w:t xml:space="preserve">Instantaneous angular speed can be estimated based on vibrations </w:t>
      </w:r>
      <w:r w:rsidR="003531F0" w:rsidRPr="00201AD6">
        <w:rPr>
          <w:rFonts w:ascii="Times New Roman" w:hAnsi="Times New Roman" w:cs="Times New Roman"/>
        </w:rPr>
        <w:t xml:space="preserve">(i.e., </w:t>
      </w:r>
      <w:r w:rsidRPr="00201AD6">
        <w:rPr>
          <w:rFonts w:ascii="Times New Roman" w:hAnsi="Times New Roman" w:cs="Times New Roman"/>
        </w:rPr>
        <w:t xml:space="preserve">without using </w:t>
      </w:r>
      <w:r w:rsidR="003531F0" w:rsidRPr="00201AD6">
        <w:rPr>
          <w:rFonts w:ascii="Times New Roman" w:hAnsi="Times New Roman" w:cs="Times New Roman"/>
        </w:rPr>
        <w:t xml:space="preserve">a </w:t>
      </w:r>
      <w:r w:rsidRPr="00201AD6">
        <w:rPr>
          <w:rFonts w:ascii="Times New Roman" w:hAnsi="Times New Roman" w:cs="Times New Roman"/>
        </w:rPr>
        <w:t>tachometer</w:t>
      </w:r>
      <w:r w:rsidR="003531F0" w:rsidRPr="00201AD6">
        <w:rPr>
          <w:rFonts w:ascii="Times New Roman" w:hAnsi="Times New Roman" w:cs="Times New Roman"/>
        </w:rPr>
        <w:t>)</w:t>
      </w:r>
      <w:r w:rsidRPr="00201AD6">
        <w:rPr>
          <w:rFonts w:ascii="Times New Roman" w:hAnsi="Times New Roman" w:cs="Times New Roman"/>
        </w:rPr>
        <w:t xml:space="preserve"> for </w:t>
      </w:r>
      <w:r w:rsidR="00D30AF6" w:rsidRPr="00201AD6">
        <w:rPr>
          <w:rFonts w:ascii="Times New Roman" w:hAnsi="Times New Roman" w:cs="Times New Roman"/>
        </w:rPr>
        <w:t>both stationary and</w:t>
      </w:r>
      <w:r w:rsidRPr="00201AD6">
        <w:rPr>
          <w:rFonts w:ascii="Times New Roman" w:hAnsi="Times New Roman" w:cs="Times New Roman"/>
        </w:rPr>
        <w:t xml:space="preserve"> time-varying angular speed.</w:t>
      </w:r>
    </w:p>
    <w:p w:rsidR="009D37E8" w:rsidRPr="00201AD6" w:rsidRDefault="009D37E8" w:rsidP="0046101A">
      <w:pPr>
        <w:pStyle w:val="ListParagraph"/>
        <w:autoSpaceDE w:val="0"/>
        <w:autoSpaceDN w:val="0"/>
        <w:adjustRightInd w:val="0"/>
        <w:spacing w:after="0" w:line="360" w:lineRule="auto"/>
        <w:jc w:val="both"/>
        <w:rPr>
          <w:rFonts w:ascii="LMRoman12-Regular" w:hAnsi="LMRoman12-Regular"/>
        </w:rPr>
      </w:pPr>
    </w:p>
    <w:p w:rsidR="009D37E8" w:rsidRPr="00201AD6" w:rsidRDefault="009D37E8" w:rsidP="009D37E8">
      <w:pPr>
        <w:pStyle w:val="Heading1"/>
        <w:rPr>
          <w:rFonts w:asciiTheme="majorBidi" w:hAnsiTheme="majorBidi"/>
          <w:color w:val="000000" w:themeColor="text1"/>
        </w:rPr>
      </w:pPr>
      <w:bookmarkStart w:id="496" w:name="_Toc49085568"/>
      <w:bookmarkStart w:id="497" w:name="_Toc45263412"/>
      <w:bookmarkStart w:id="498" w:name="_Toc51849555"/>
      <w:r w:rsidRPr="00201AD6">
        <w:rPr>
          <w:rFonts w:asciiTheme="majorBidi" w:hAnsiTheme="majorBidi"/>
          <w:color w:val="000000" w:themeColor="text1"/>
        </w:rPr>
        <w:t>2. LITERATURE REVIEW</w:t>
      </w:r>
      <w:bookmarkEnd w:id="496"/>
      <w:bookmarkEnd w:id="498"/>
      <w:r w:rsidRPr="00201AD6">
        <w:rPr>
          <w:rFonts w:asciiTheme="majorBidi" w:hAnsiTheme="majorBidi"/>
          <w:color w:val="000000" w:themeColor="text1"/>
        </w:rPr>
        <w:t xml:space="preserve"> </w:t>
      </w:r>
      <w:bookmarkEnd w:id="497"/>
    </w:p>
    <w:p w:rsidR="009D37E8" w:rsidRPr="00201AD6" w:rsidRDefault="009D37E8" w:rsidP="009D37E8"/>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This chapter reviews the literature on two themes, each of which will be presented separately: determination of the IAS under stationary and time-varying rotational speed and the detection and characterization of bearing defects.</w:t>
      </w:r>
    </w:p>
    <w:p w:rsidR="009D37E8" w:rsidRPr="00201AD6" w:rsidRDefault="009D37E8" w:rsidP="009D37E8">
      <w:pPr>
        <w:pStyle w:val="Heading2"/>
        <w:rPr>
          <w:rFonts w:asciiTheme="majorBidi" w:hAnsiTheme="majorBidi"/>
          <w:color w:val="000000" w:themeColor="text1"/>
          <w:sz w:val="28"/>
          <w:szCs w:val="28"/>
        </w:rPr>
      </w:pPr>
      <w:bookmarkStart w:id="499" w:name="_Toc49085569"/>
      <w:bookmarkStart w:id="500" w:name="_Toc45263413"/>
      <w:bookmarkStart w:id="501" w:name="_Toc51849556"/>
      <w:r w:rsidRPr="00201AD6">
        <w:rPr>
          <w:rFonts w:asciiTheme="majorBidi" w:hAnsiTheme="majorBidi"/>
          <w:color w:val="000000" w:themeColor="text1"/>
          <w:sz w:val="28"/>
          <w:szCs w:val="28"/>
        </w:rPr>
        <w:t xml:space="preserve">2.1 Estimation of Stationary </w:t>
      </w:r>
      <w:r w:rsidRPr="00201AD6">
        <w:rPr>
          <w:rFonts w:asciiTheme="majorBidi" w:hAnsiTheme="majorBidi"/>
          <w:color w:val="000000" w:themeColor="text1"/>
        </w:rPr>
        <w:t xml:space="preserve">and </w:t>
      </w:r>
      <w:r w:rsidRPr="00201AD6">
        <w:rPr>
          <w:rFonts w:asciiTheme="majorBidi" w:hAnsiTheme="majorBidi"/>
          <w:color w:val="000000" w:themeColor="text1"/>
          <w:sz w:val="28"/>
          <w:szCs w:val="28"/>
        </w:rPr>
        <w:t>Time</w:t>
      </w:r>
      <w:r w:rsidR="00A762E9" w:rsidRPr="00201AD6">
        <w:rPr>
          <w:rFonts w:asciiTheme="majorBidi" w:hAnsiTheme="majorBidi"/>
          <w:color w:val="000000" w:themeColor="text1"/>
          <w:sz w:val="28"/>
          <w:szCs w:val="28"/>
        </w:rPr>
        <w:t>-</w:t>
      </w:r>
      <w:r w:rsidRPr="00201AD6">
        <w:rPr>
          <w:rFonts w:asciiTheme="majorBidi" w:hAnsiTheme="majorBidi"/>
          <w:color w:val="000000" w:themeColor="text1"/>
          <w:sz w:val="28"/>
          <w:szCs w:val="28"/>
        </w:rPr>
        <w:t xml:space="preserve">Varying </w:t>
      </w:r>
      <w:r w:rsidRPr="00201AD6">
        <w:rPr>
          <w:rFonts w:asciiTheme="majorBidi" w:hAnsiTheme="majorBidi"/>
          <w:color w:val="000000" w:themeColor="text1"/>
        </w:rPr>
        <w:t>Rotational Speed</w:t>
      </w:r>
      <w:bookmarkEnd w:id="499"/>
      <w:bookmarkEnd w:id="501"/>
      <w:r w:rsidRPr="00201AD6">
        <w:rPr>
          <w:rFonts w:asciiTheme="majorBidi" w:hAnsiTheme="majorBidi"/>
          <w:color w:val="000000" w:themeColor="text1"/>
        </w:rPr>
        <w:t xml:space="preserve"> </w:t>
      </w:r>
      <w:bookmarkEnd w:id="500"/>
    </w:p>
    <w:p w:rsidR="009D37E8" w:rsidRPr="00201AD6" w:rsidRDefault="009D37E8" w:rsidP="009D37E8"/>
    <w:p w:rsidR="009D37E8" w:rsidRPr="00201AD6" w:rsidRDefault="009D37E8" w:rsidP="00514FBE">
      <w:pPr>
        <w:autoSpaceDE w:val="0"/>
        <w:autoSpaceDN w:val="0"/>
        <w:adjustRightInd w:val="0"/>
        <w:spacing w:line="360" w:lineRule="auto"/>
        <w:jc w:val="both"/>
        <w:rPr>
          <w:rFonts w:asciiTheme="majorBidi" w:hAnsiTheme="majorBidi" w:cstheme="majorBidi"/>
          <w:color w:val="000000"/>
        </w:rPr>
      </w:pPr>
      <w:r w:rsidRPr="00201AD6">
        <w:rPr>
          <w:rFonts w:asciiTheme="majorBidi" w:hAnsiTheme="majorBidi" w:cstheme="majorBidi"/>
          <w:color w:val="000000" w:themeColor="text1"/>
        </w:rPr>
        <w:t>For bearings operating under stationary rotational speed, faults can be diagnosed in the frequency domain because each type of fault has a specific characteristic frequency that is proportional to the rotational speed of the shaft. If the rotational speed cannot be measured, the IAS can be estimated directly from the vibration signal</w:t>
      </w:r>
      <w:r w:rsidRPr="00201AD6">
        <w:rPr>
          <w:rFonts w:asciiTheme="majorBidi" w:hAnsiTheme="majorBidi" w:cstheme="majorBidi"/>
          <w:color w:val="000000"/>
        </w:rPr>
        <w:t xml:space="preserve"> in many different ways, each with its advantages and disadvantages. One of the earliest methods to estimate IAS is based on the Fourier transform, and this approach remains the simplest to implement. Some commercial IAS-estimation software packages offer Fourier-based IAS evaluation; Ref. </w:t>
      </w:r>
      <w:sdt>
        <w:sdtPr>
          <w:rPr>
            <w:rFonts w:asciiTheme="majorBidi" w:hAnsiTheme="majorBidi" w:cstheme="majorBidi"/>
            <w:color w:val="000000"/>
          </w:rPr>
          <w:id w:val="-1521694695"/>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Blo03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[4]</w:t>
          </w:r>
          <w:r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analyzes these methods in detail and compares the associated errors both qualitatively and graphically. Although Fourier-based methods are good </w:t>
      </w:r>
      <w:r w:rsidR="00B72F3B" w:rsidRPr="00201AD6">
        <w:rPr>
          <w:rFonts w:asciiTheme="majorBidi" w:hAnsiTheme="majorBidi" w:cstheme="majorBidi"/>
          <w:color w:val="000000"/>
        </w:rPr>
        <w:t>for</w:t>
      </w:r>
      <w:r w:rsidRPr="00201AD6">
        <w:rPr>
          <w:rFonts w:asciiTheme="majorBidi" w:hAnsiTheme="majorBidi" w:cstheme="majorBidi"/>
          <w:color w:val="000000"/>
        </w:rPr>
        <w:t xml:space="preserve"> monitor</w:t>
      </w:r>
      <w:r w:rsidR="00B72F3B" w:rsidRPr="00201AD6">
        <w:rPr>
          <w:rFonts w:asciiTheme="majorBidi" w:hAnsiTheme="majorBidi" w:cstheme="majorBidi"/>
          <w:color w:val="000000"/>
        </w:rPr>
        <w:t>ing</w:t>
      </w:r>
      <w:r w:rsidRPr="00201AD6">
        <w:rPr>
          <w:rFonts w:asciiTheme="majorBidi" w:hAnsiTheme="majorBidi" w:cstheme="majorBidi"/>
          <w:color w:val="000000"/>
        </w:rPr>
        <w:t xml:space="preserve"> IAS in </w:t>
      </w:r>
      <w:r w:rsidR="00E25E90" w:rsidRPr="00201AD6">
        <w:rPr>
          <w:rFonts w:asciiTheme="majorBidi" w:hAnsiTheme="majorBidi" w:cstheme="majorBidi"/>
        </w:rPr>
        <w:t>stationary</w:t>
      </w:r>
      <w:r w:rsidR="00E25E90" w:rsidRPr="00201AD6" w:rsidDel="00E25E90">
        <w:rPr>
          <w:rFonts w:asciiTheme="majorBidi" w:hAnsiTheme="majorBidi" w:cstheme="majorBidi"/>
          <w:color w:val="000000"/>
        </w:rPr>
        <w:t xml:space="preserve"> </w:t>
      </w:r>
      <w:r w:rsidRPr="00201AD6">
        <w:rPr>
          <w:rFonts w:asciiTheme="majorBidi" w:hAnsiTheme="majorBidi" w:cstheme="majorBidi"/>
          <w:color w:val="000000"/>
        </w:rPr>
        <w:t xml:space="preserve">conditions, </w:t>
      </w:r>
      <w:r w:rsidR="00B72F3B" w:rsidRPr="00201AD6">
        <w:rPr>
          <w:rFonts w:asciiTheme="majorBidi" w:hAnsiTheme="majorBidi"/>
          <w:color w:val="000000"/>
        </w:rPr>
        <w:t>they are</w:t>
      </w:r>
      <w:r w:rsidRPr="00201AD6">
        <w:rPr>
          <w:rFonts w:asciiTheme="majorBidi" w:hAnsiTheme="majorBidi"/>
          <w:color w:val="000000"/>
        </w:rPr>
        <w:t xml:space="preserve"> unsuited for non-</w:t>
      </w:r>
      <w:r w:rsidR="004D7D5E" w:rsidRPr="00201AD6">
        <w:rPr>
          <w:rFonts w:asciiTheme="majorBidi" w:hAnsiTheme="majorBidi" w:cstheme="majorBidi"/>
        </w:rPr>
        <w:t xml:space="preserve"> stationary</w:t>
      </w:r>
      <w:r w:rsidR="004D7D5E" w:rsidRPr="00201AD6" w:rsidDel="004D7D5E">
        <w:rPr>
          <w:rFonts w:asciiTheme="majorBidi" w:hAnsiTheme="majorBidi"/>
          <w:color w:val="000000"/>
        </w:rPr>
        <w:t xml:space="preserve"> </w:t>
      </w:r>
      <w:r w:rsidRPr="00201AD6">
        <w:rPr>
          <w:rFonts w:asciiTheme="majorBidi" w:hAnsiTheme="majorBidi"/>
          <w:color w:val="000000"/>
        </w:rPr>
        <w:t>data</w:t>
      </w:r>
      <w:r w:rsidR="00217F22" w:rsidRPr="00201AD6">
        <w:rPr>
          <w:rFonts w:asciiTheme="majorBidi" w:hAnsiTheme="majorBidi" w:cstheme="majorBidi"/>
          <w:color w:val="000000"/>
        </w:rPr>
        <w:t xml:space="preserve">, in which </w:t>
      </w:r>
      <w:r w:rsidR="00B72F3B" w:rsidRPr="00201AD6">
        <w:rPr>
          <w:rFonts w:asciiTheme="majorBidi" w:hAnsiTheme="majorBidi" w:cstheme="majorBidi"/>
          <w:color w:val="000000"/>
        </w:rPr>
        <w:t>variations in the</w:t>
      </w:r>
      <w:r w:rsidR="00217F22" w:rsidRPr="00201AD6">
        <w:rPr>
          <w:rFonts w:asciiTheme="majorBidi" w:hAnsiTheme="majorBidi" w:cstheme="majorBidi"/>
          <w:color w:val="000000"/>
        </w:rPr>
        <w:t xml:space="preserve"> rotational speed </w:t>
      </w:r>
      <w:r w:rsidR="00B72F3B" w:rsidRPr="00201AD6">
        <w:rPr>
          <w:rFonts w:asciiTheme="majorBidi" w:hAnsiTheme="majorBidi" w:cstheme="majorBidi"/>
          <w:color w:val="000000"/>
          <w:highlight w:val="yellow"/>
        </w:rPr>
        <w:t>widen</w:t>
      </w:r>
      <w:r w:rsidR="00217F22" w:rsidRPr="00201AD6">
        <w:rPr>
          <w:rFonts w:asciiTheme="majorBidi" w:hAnsiTheme="majorBidi" w:cstheme="majorBidi"/>
          <w:color w:val="000000"/>
          <w:highlight w:val="yellow"/>
        </w:rPr>
        <w:t xml:space="preserve"> </w:t>
      </w:r>
      <w:r w:rsidR="00514FBE" w:rsidRPr="00201AD6">
        <w:rPr>
          <w:rFonts w:asciiTheme="majorBidi" w:hAnsiTheme="majorBidi" w:cstheme="majorBidi"/>
          <w:color w:val="000000"/>
          <w:highlight w:val="yellow"/>
        </w:rPr>
        <w:t xml:space="preserve">the </w:t>
      </w:r>
      <w:r w:rsidR="00217F22" w:rsidRPr="00201AD6">
        <w:rPr>
          <w:rFonts w:asciiTheme="majorBidi" w:hAnsiTheme="majorBidi" w:cstheme="majorBidi"/>
          <w:color w:val="000000"/>
          <w:highlight w:val="yellow"/>
        </w:rPr>
        <w:t>spectr</w:t>
      </w:r>
      <w:ins w:id="502" w:author="ACL" w:date="2020-09-24T12:52:00Z">
        <w:r w:rsidR="00157DCF">
          <w:rPr>
            <w:rFonts w:asciiTheme="majorBidi" w:hAnsiTheme="majorBidi" w:cstheme="majorBidi"/>
            <w:color w:val="000000"/>
            <w:highlight w:val="yellow"/>
          </w:rPr>
          <w:t>al</w:t>
        </w:r>
      </w:ins>
      <w:del w:id="503" w:author="ACL" w:date="2020-09-24T12:52:00Z">
        <w:r w:rsidR="00217F22" w:rsidRPr="00201AD6" w:rsidDel="00157DCF">
          <w:rPr>
            <w:rFonts w:asciiTheme="majorBidi" w:hAnsiTheme="majorBidi" w:cstheme="majorBidi"/>
            <w:color w:val="000000"/>
            <w:highlight w:val="yellow"/>
          </w:rPr>
          <w:delText>um</w:delText>
        </w:r>
      </w:del>
      <w:r w:rsidR="00514FBE" w:rsidRPr="00201AD6">
        <w:rPr>
          <w:rFonts w:asciiTheme="majorBidi" w:hAnsiTheme="majorBidi" w:cstheme="majorBidi"/>
          <w:color w:val="000000"/>
          <w:highlight w:val="yellow"/>
        </w:rPr>
        <w:t xml:space="preserve"> peaks</w:t>
      </w:r>
      <w:r w:rsidR="00217F22" w:rsidRPr="00201AD6">
        <w:rPr>
          <w:rFonts w:asciiTheme="majorBidi" w:hAnsiTheme="majorBidi" w:cstheme="majorBidi"/>
          <w:color w:val="000000"/>
        </w:rPr>
        <w:t>.</w:t>
      </w:r>
    </w:p>
    <w:p w:rsidR="009D37E8" w:rsidRPr="00201AD6" w:rsidRDefault="009D37E8" w:rsidP="0046101A">
      <w:pPr>
        <w:autoSpaceDE w:val="0"/>
        <w:autoSpaceDN w:val="0"/>
        <w:adjustRightInd w:val="0"/>
        <w:spacing w:line="360" w:lineRule="auto"/>
        <w:jc w:val="both"/>
        <w:rPr>
          <w:rFonts w:asciiTheme="majorBidi" w:hAnsiTheme="majorBidi" w:cstheme="majorBidi"/>
        </w:rPr>
      </w:pPr>
      <w:r w:rsidRPr="00201AD6">
        <w:rPr>
          <w:rFonts w:asciiTheme="majorBidi" w:hAnsiTheme="majorBidi" w:cstheme="majorBidi"/>
        </w:rPr>
        <w:t xml:space="preserve">Signals are complex, with different families of harmonics coexisting alongside the various harmonic orders and interacting with the structural resonances of the machine. This multicomponent nature means that the signal must be decomposed, which may be done by using the Empirical Mode Decomposition (EMD) algorithm, which is a popular technique to decompose multicomponent signals. With this technique, the decomposed signal is represented as a sum of a finite set of intrinsic mode functions, each of which is assumed to </w:t>
      </w:r>
      <w:r w:rsidRPr="00201AD6">
        <w:rPr>
          <w:rFonts w:asciiTheme="majorBidi" w:hAnsiTheme="majorBidi"/>
        </w:rPr>
        <w:t>be</w:t>
      </w:r>
      <w:r w:rsidR="00B72F3B" w:rsidRPr="00201AD6">
        <w:rPr>
          <w:rFonts w:asciiTheme="majorBidi" w:hAnsiTheme="majorBidi"/>
        </w:rPr>
        <w:t xml:space="preserve"> a</w:t>
      </w:r>
      <w:r w:rsidRPr="00201AD6">
        <w:rPr>
          <w:rFonts w:asciiTheme="majorBidi" w:hAnsiTheme="majorBidi"/>
        </w:rPr>
        <w:t xml:space="preserve"> </w:t>
      </w:r>
      <w:r w:rsidRPr="00201AD6">
        <w:rPr>
          <w:rFonts w:asciiTheme="majorBidi" w:hAnsiTheme="majorBidi" w:cstheme="majorBidi"/>
        </w:rPr>
        <w:t xml:space="preserve">single component. Although empirical mode decomposition has proven its usefulness for decomposing multicomponent signals, it is not characterized as a filter. In addition, despite being a well-known method, the full theoretical framework of empirical mode decomposition has yet to be clarified. Finally, the main disadvantage of the method is that, in the presence of noise, the technique provides poor estimates of the IAS </w:t>
      </w:r>
      <w:sdt>
        <w:sdtPr>
          <w:rPr>
            <w:rFonts w:asciiTheme="majorBidi" w:hAnsiTheme="majorBidi" w:cstheme="majorBidi"/>
          </w:rPr>
          <w:id w:val="789866103"/>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Han11 \l 1033 </w:instrText>
          </w:r>
          <w:r w:rsidRPr="00201AD6">
            <w:rPr>
              <w:rFonts w:asciiTheme="majorBidi" w:hAnsiTheme="majorBidi" w:cstheme="majorBidi"/>
            </w:rPr>
            <w:fldChar w:fldCharType="separate"/>
          </w:r>
          <w:r w:rsidR="003A43BD" w:rsidRPr="00201AD6">
            <w:rPr>
              <w:rFonts w:asciiTheme="majorBidi" w:hAnsiTheme="majorBidi" w:cstheme="majorBidi"/>
            </w:rPr>
            <w:t>[5]</w:t>
          </w:r>
          <w:r w:rsidRPr="00201AD6">
            <w:rPr>
              <w:rFonts w:asciiTheme="majorBidi" w:hAnsiTheme="majorBidi" w:cstheme="majorBidi"/>
            </w:rPr>
            <w:fldChar w:fldCharType="end"/>
          </w:r>
        </w:sdtContent>
      </w:sdt>
      <w:r w:rsidRPr="00201AD6">
        <w:rPr>
          <w:rFonts w:asciiTheme="majorBidi" w:hAnsiTheme="majorBidi" w:cstheme="majorBidi"/>
        </w:rPr>
        <w:t xml:space="preserve">. </w:t>
      </w:r>
    </w:p>
    <w:p w:rsidR="009D37E8" w:rsidRPr="00201AD6" w:rsidRDefault="009D37E8" w:rsidP="0046101A">
      <w:pPr>
        <w:autoSpaceDE w:val="0"/>
        <w:autoSpaceDN w:val="0"/>
        <w:adjustRightInd w:val="0"/>
        <w:spacing w:line="360" w:lineRule="auto"/>
        <w:jc w:val="both"/>
        <w:rPr>
          <w:rFonts w:asciiTheme="majorBidi" w:hAnsiTheme="majorBidi"/>
        </w:rPr>
      </w:pPr>
      <w:r w:rsidRPr="00201AD6">
        <w:rPr>
          <w:rFonts w:asciiTheme="majorBidi" w:hAnsiTheme="majorBidi" w:cstheme="majorBidi"/>
        </w:rPr>
        <w:t xml:space="preserve">Reference </w:t>
      </w:r>
      <w:sdt>
        <w:sdtPr>
          <w:rPr>
            <w:rFonts w:asciiTheme="majorBidi" w:hAnsiTheme="majorBidi" w:cstheme="majorBidi"/>
          </w:rPr>
          <w:id w:val="-1590455045"/>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QLe16 \l 1033 </w:instrText>
          </w:r>
          <w:r w:rsidRPr="00201AD6">
            <w:rPr>
              <w:rFonts w:asciiTheme="majorBidi" w:hAnsiTheme="majorBidi" w:cstheme="majorBidi"/>
            </w:rPr>
            <w:fldChar w:fldCharType="separate"/>
          </w:r>
          <w:r w:rsidR="003A43BD" w:rsidRPr="00201AD6">
            <w:rPr>
              <w:rFonts w:asciiTheme="majorBidi" w:hAnsiTheme="majorBidi" w:cstheme="majorBidi"/>
            </w:rPr>
            <w:t>[6]</w:t>
          </w:r>
          <w:r w:rsidRPr="00201AD6">
            <w:rPr>
              <w:rFonts w:asciiTheme="majorBidi" w:hAnsiTheme="majorBidi" w:cstheme="majorBidi"/>
            </w:rPr>
            <w:fldChar w:fldCharType="end"/>
          </w:r>
        </w:sdtContent>
      </w:sdt>
      <w:r w:rsidRPr="00201AD6">
        <w:rPr>
          <w:rFonts w:asciiTheme="majorBidi" w:hAnsiTheme="majorBidi" w:cstheme="majorBidi"/>
        </w:rPr>
        <w:t xml:space="preserve"> introduced a new approach for robust IAS estimation called the “multi-order probabilistic approach” (MOPA). The main idea of this method is that it considers the most probable periodic mechanical events of the mechanism being studied to infer the most probable IAS at each time step. The first step is to obtain a list of all periodic phenomena of the system, such as shaft rotational speed and meshing frequencies and their harmonics, with frequencies related to the frequency of the shaft of interest. The MOPA then uses all the </w:t>
      </w:r>
      <w:r w:rsidRPr="00201AD6">
        <w:rPr>
          <w:rFonts w:asciiTheme="majorBidi" w:hAnsiTheme="majorBidi" w:cstheme="majorBidi"/>
          <w:i/>
        </w:rPr>
        <w:t>a priori</w:t>
      </w:r>
      <w:r w:rsidRPr="00201AD6">
        <w:rPr>
          <w:rFonts w:asciiTheme="majorBidi" w:hAnsiTheme="majorBidi" w:cstheme="majorBidi"/>
        </w:rPr>
        <w:t xml:space="preserve"> kinematics knowledge to fusion all the component harmonics, which, after smoothing, finally gives the IAS. The MOPA was applied to a challenging signal recorded from the gearbox of a wind turbine and performed exceptionally in terms of relative error with respect to the IAS estimated by processing the tachometer signal</w:t>
      </w:r>
      <w:sdt>
        <w:sdtPr>
          <w:rPr>
            <w:rFonts w:asciiTheme="majorBidi" w:hAnsiTheme="majorBidi" w:cstheme="majorBidi"/>
          </w:rPr>
          <w:id w:val="1037473885"/>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QLe16 \l 1033 </w:instrText>
          </w:r>
          <w:r w:rsidRPr="00201AD6">
            <w:rPr>
              <w:rFonts w:asciiTheme="majorBidi" w:hAnsiTheme="majorBidi" w:cstheme="majorBidi"/>
            </w:rPr>
            <w:fldChar w:fldCharType="separate"/>
          </w:r>
          <w:r w:rsidR="003A43BD" w:rsidRPr="00201AD6">
            <w:rPr>
              <w:rFonts w:asciiTheme="majorBidi" w:hAnsiTheme="majorBidi" w:cstheme="majorBidi"/>
            </w:rPr>
            <w:t xml:space="preserve"> [6]</w:t>
          </w:r>
          <w:r w:rsidRPr="00201AD6">
            <w:rPr>
              <w:rFonts w:asciiTheme="majorBidi" w:hAnsiTheme="majorBidi" w:cstheme="majorBidi"/>
            </w:rPr>
            <w:fldChar w:fldCharType="end"/>
          </w:r>
        </w:sdtContent>
      </w:sdt>
      <w:r w:rsidRPr="00201AD6">
        <w:rPr>
          <w:rFonts w:asciiTheme="majorBidi" w:hAnsiTheme="majorBidi" w:cstheme="majorBidi"/>
        </w:rPr>
        <w:t xml:space="preserve">. Overall, the method accurately estimates the rotational speed even when the speed fluctuates significantly. However, despite the good results, the MOPA suffers from a number of disadvantages: First, it is a relatively new method, which increases the uncertainty regarding its limitations. </w:t>
      </w:r>
      <w:r w:rsidRPr="00201AD6">
        <w:rPr>
          <w:rFonts w:asciiTheme="majorBidi" w:hAnsiTheme="majorBidi" w:cstheme="majorBidi"/>
          <w:color w:val="000000" w:themeColor="text1"/>
        </w:rPr>
        <w:t>In addition</w:t>
      </w:r>
      <w:r w:rsidRPr="00201AD6">
        <w:rPr>
          <w:rFonts w:asciiTheme="majorBidi" w:hAnsiTheme="majorBidi" w:cstheme="majorBidi"/>
        </w:rPr>
        <w:t>, the method has only been tested with steady-state signals produced by machines running at a relatively stationary rotational speed. Moreover, prior knowledge of the machine being studied is required to apply this method.</w:t>
      </w:r>
    </w:p>
    <w:p w:rsidR="009D37E8" w:rsidRPr="00201AD6" w:rsidRDefault="009D37E8" w:rsidP="009D37E8">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color w:val="000000"/>
        </w:rPr>
        <w:t xml:space="preserve">Adaptive filters such as the Vold-Kalman filter (VKF) can also be used to estimate the IAS. The VKF was first adapted to order tracking by Vold and Leuridan in 1993, but its underlying theory is not as straightforward. The VKF technique allows </w:t>
      </w:r>
      <w:r w:rsidR="00A762E9" w:rsidRPr="00201AD6">
        <w:rPr>
          <w:rFonts w:asciiTheme="majorBidi" w:hAnsiTheme="majorBidi" w:cstheme="majorBidi"/>
          <w:color w:val="000000"/>
        </w:rPr>
        <w:t xml:space="preserve">the </w:t>
      </w:r>
      <w:r w:rsidRPr="00201AD6">
        <w:rPr>
          <w:rFonts w:asciiTheme="majorBidi" w:hAnsiTheme="majorBidi" w:cstheme="majorBidi"/>
          <w:color w:val="000000"/>
        </w:rPr>
        <w:t xml:space="preserve">extraction of close and crossing orders in systems with multiple shafts and features a finer frequency and order resolution than conventional techniques. The filtering capabilities are independent of the rate of change of the rotational speed </w:t>
      </w:r>
      <w:sdt>
        <w:sdtPr>
          <w:rPr>
            <w:rFonts w:asciiTheme="majorBidi" w:hAnsiTheme="majorBidi" w:cstheme="majorBidi"/>
            <w:color w:val="000000"/>
          </w:rPr>
          <w:id w:val="705451534"/>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Tum05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[7]</w:t>
          </w:r>
          <w:r w:rsidRPr="00201AD6">
            <w:rPr>
              <w:rFonts w:asciiTheme="majorBidi" w:hAnsiTheme="majorBidi" w:cstheme="majorBidi"/>
              <w:color w:val="000000"/>
            </w:rPr>
            <w:fldChar w:fldCharType="end"/>
          </w:r>
        </w:sdtContent>
      </w:sdt>
      <w:sdt>
        <w:sdtPr>
          <w:rPr>
            <w:rFonts w:asciiTheme="majorBidi" w:hAnsiTheme="majorBidi" w:cstheme="majorBidi"/>
            <w:color w:val="000000"/>
          </w:rPr>
          <w:id w:val="2097049651"/>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Pan06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 xml:space="preserve"> [8]</w:t>
          </w:r>
          <w:r w:rsidRPr="00201AD6">
            <w:rPr>
              <w:rFonts w:asciiTheme="majorBidi" w:hAnsiTheme="majorBidi" w:cstheme="majorBidi"/>
              <w:color w:val="000000"/>
            </w:rPr>
            <w:fldChar w:fldCharType="end"/>
          </w:r>
        </w:sdtContent>
      </w:sdt>
      <w:sdt>
        <w:sdtPr>
          <w:rPr>
            <w:rFonts w:asciiTheme="majorBidi" w:hAnsiTheme="majorBidi" w:cstheme="majorBidi"/>
            <w:color w:val="000000"/>
          </w:rPr>
          <w:id w:val="-428042249"/>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Fel00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 xml:space="preserve"> [9]</w:t>
          </w:r>
          <w:r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However, despite the many benefits, the VKF technique has some notable disadvantages. Reference </w:t>
      </w:r>
      <w:sdt>
        <w:sdtPr>
          <w:rPr>
            <w:rFonts w:asciiTheme="majorBidi" w:hAnsiTheme="majorBidi" w:cstheme="majorBidi"/>
            <w:color w:val="000000"/>
          </w:rPr>
          <w:id w:val="-251972932"/>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Pan061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[10]</w:t>
          </w:r>
          <w:r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objectively compared the features of the VKF technique and found that other methods, such as Gabor order tracking, are clearly more efficient than the VKF technique in terms of rejecting out-of-band energies.</w:t>
      </w:r>
      <w:r w:rsidRPr="00201AD6">
        <w:rPr>
          <w:rFonts w:asciiTheme="majorBidi" w:hAnsiTheme="majorBidi" w:cstheme="majorBidi"/>
        </w:rPr>
        <w:t xml:space="preserve"> </w:t>
      </w:r>
      <w:r w:rsidRPr="00201AD6">
        <w:rPr>
          <w:rFonts w:asciiTheme="majorBidi" w:hAnsiTheme="majorBidi" w:cstheme="majorBidi"/>
          <w:color w:val="000000" w:themeColor="text1"/>
        </w:rPr>
        <w:t>Additionally</w:t>
      </w:r>
      <w:r w:rsidRPr="00201AD6">
        <w:rPr>
          <w:rFonts w:asciiTheme="majorBidi" w:hAnsiTheme="majorBidi" w:cstheme="majorBidi"/>
          <w:color w:val="000000"/>
        </w:rPr>
        <w:t xml:space="preserve">, the VKF technique requires longer computation time than the other methods examined, making it unsuitable for real-time processing. Reference </w:t>
      </w:r>
      <w:sdt>
        <w:sdtPr>
          <w:rPr>
            <w:rFonts w:asciiTheme="majorBidi" w:hAnsiTheme="majorBidi" w:cstheme="majorBidi"/>
            <w:color w:val="000000"/>
          </w:rPr>
          <w:id w:val="-62725296"/>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Pan07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[11]</w:t>
          </w:r>
          <w:r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proposed an adaptive VKF approach to overcome this drawback, which makes the VKF a more practical and powerful tool, suitable for real-time monitoring. Many researchers </w:t>
      </w:r>
      <w:sdt>
        <w:sdtPr>
          <w:rPr>
            <w:rFonts w:asciiTheme="majorBidi" w:hAnsiTheme="majorBidi" w:cstheme="majorBidi"/>
            <w:color w:val="000000"/>
          </w:rPr>
          <w:id w:val="-1973127984"/>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Vol97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[12]</w:t>
          </w:r>
          <w:r w:rsidRPr="00201AD6">
            <w:rPr>
              <w:rFonts w:asciiTheme="majorBidi" w:hAnsiTheme="majorBidi" w:cstheme="majorBidi"/>
              <w:color w:val="000000"/>
            </w:rPr>
            <w:fldChar w:fldCharType="end"/>
          </w:r>
        </w:sdtContent>
      </w:sdt>
      <w:sdt>
        <w:sdtPr>
          <w:rPr>
            <w:rFonts w:asciiTheme="majorBidi" w:hAnsiTheme="majorBidi" w:cstheme="majorBidi"/>
            <w:color w:val="000000"/>
          </w:rPr>
          <w:id w:val="-1088150032"/>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Vol971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 xml:space="preserve"> [13]</w:t>
          </w:r>
          <w:r w:rsidRPr="00201AD6">
            <w:rPr>
              <w:rFonts w:asciiTheme="majorBidi" w:hAnsiTheme="majorBidi" w:cstheme="majorBidi"/>
              <w:color w:val="000000"/>
            </w:rPr>
            <w:fldChar w:fldCharType="end"/>
          </w:r>
        </w:sdtContent>
      </w:sdt>
      <w:sdt>
        <w:sdtPr>
          <w:rPr>
            <w:rFonts w:asciiTheme="majorBidi" w:hAnsiTheme="majorBidi" w:cstheme="majorBidi"/>
            <w:color w:val="000000"/>
          </w:rPr>
          <w:id w:val="232582713"/>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rPr>
            <w:instrText xml:space="preserve"> CITATION Her99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 xml:space="preserve"> [14]</w:t>
          </w:r>
          <w:r w:rsidRPr="00201AD6">
            <w:rPr>
              <w:rFonts w:asciiTheme="majorBidi" w:hAnsiTheme="majorBidi" w:cstheme="majorBidi"/>
              <w:color w:val="000000"/>
            </w:rPr>
            <w:fldChar w:fldCharType="end"/>
          </w:r>
        </w:sdtContent>
      </w:sdt>
      <w:sdt>
        <w:sdtPr>
          <w:rPr>
            <w:rFonts w:asciiTheme="majorBidi" w:hAnsiTheme="majorBidi" w:cstheme="majorBidi"/>
            <w:color w:val="000000"/>
          </w:rPr>
          <w:id w:val="1520969643"/>
          <w:citation/>
        </w:sdtPr>
        <w:sdtEndPr/>
        <w:sdtContent>
          <w:r w:rsidRPr="00201AD6">
            <w:rPr>
              <w:rFonts w:asciiTheme="majorBidi" w:hAnsiTheme="majorBidi" w:cstheme="majorBidi"/>
              <w:color w:val="000000"/>
            </w:rPr>
            <w:fldChar w:fldCharType="begin"/>
          </w:r>
          <w:r w:rsidRPr="00201AD6">
            <w:rPr>
              <w:rFonts w:asciiTheme="majorBidi" w:hAnsiTheme="majorBidi" w:cstheme="majorBidi"/>
              <w:color w:val="000000" w:themeColor="text1"/>
            </w:rPr>
            <w:instrText xml:space="preserve"> CITATION Gad99 \l 1033 </w:instrText>
          </w:r>
          <w:r w:rsidRPr="00201AD6">
            <w:rPr>
              <w:rFonts w:asciiTheme="majorBidi" w:hAnsiTheme="majorBidi" w:cstheme="majorBidi"/>
              <w:color w:val="000000"/>
            </w:rPr>
            <w:fldChar w:fldCharType="separate"/>
          </w:r>
          <w:r w:rsidR="003A43BD" w:rsidRPr="00201AD6">
            <w:rPr>
              <w:rFonts w:asciiTheme="majorBidi" w:hAnsiTheme="majorBidi" w:cstheme="majorBidi"/>
              <w:color w:val="000000" w:themeColor="text1"/>
            </w:rPr>
            <w:t xml:space="preserve"> [15]</w:t>
          </w:r>
          <w:r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have discussed the issue of setting the filter passband, which is a fundamental characteristic </w:t>
      </w:r>
      <w:r w:rsidRPr="00201AD6">
        <w:rPr>
          <w:rFonts w:asciiTheme="majorBidi" w:hAnsiTheme="majorBidi" w:cstheme="majorBidi"/>
        </w:rPr>
        <w:t xml:space="preserve">of the VKF. However, the theoretical framework for selecting the </w:t>
      </w:r>
      <w:r w:rsidRPr="00201AD6">
        <w:rPr>
          <w:rFonts w:asciiTheme="majorBidi" w:hAnsiTheme="majorBidi" w:cstheme="majorBidi"/>
          <w:color w:val="000000"/>
        </w:rPr>
        <w:t>VKF</w:t>
      </w:r>
      <w:r w:rsidRPr="00201AD6">
        <w:rPr>
          <w:rFonts w:asciiTheme="majorBidi" w:hAnsiTheme="majorBidi" w:cstheme="majorBidi"/>
        </w:rPr>
        <w:t xml:space="preserve"> bandwidth is incomplete and requires further investigation.</w:t>
      </w:r>
    </w:p>
    <w:p w:rsidR="009D37E8" w:rsidRPr="00201AD6" w:rsidRDefault="009D37E8" w:rsidP="009D37E8">
      <w:pPr>
        <w:autoSpaceDE w:val="0"/>
        <w:autoSpaceDN w:val="0"/>
        <w:adjustRightInd w:val="0"/>
        <w:spacing w:before="240" w:line="360" w:lineRule="auto"/>
        <w:jc w:val="both"/>
        <w:rPr>
          <w:rFonts w:asciiTheme="majorBidi" w:hAnsiTheme="majorBidi" w:cstheme="majorBidi"/>
        </w:rPr>
      </w:pPr>
      <w:r w:rsidRPr="00201AD6">
        <w:rPr>
          <w:rFonts w:asciiTheme="majorBidi" w:hAnsiTheme="majorBidi" w:cstheme="majorBidi"/>
          <w:color w:val="000000" w:themeColor="text1"/>
        </w:rPr>
        <w:t xml:space="preserve">Rotating machinery often operates at varying rotational speeds, in which case stationary-speed methods are not applicable. Therefore, methods to diagnose machine faults for </w:t>
      </w:r>
      <w:r w:rsidRPr="00201AD6">
        <w:rPr>
          <w:rFonts w:asciiTheme="majorBidi" w:hAnsiTheme="majorBidi" w:cstheme="majorBidi"/>
        </w:rPr>
        <w:t>varying</w:t>
      </w:r>
      <w:r w:rsidRPr="00201AD6">
        <w:rPr>
          <w:rFonts w:asciiTheme="majorBidi" w:hAnsiTheme="majorBidi" w:cstheme="majorBidi"/>
          <w:color w:val="000000" w:themeColor="text1"/>
        </w:rPr>
        <w:t xml:space="preserve"> rotational speed are of critical importance for industrial applications. </w:t>
      </w:r>
      <w:r w:rsidRPr="00201AD6">
        <w:rPr>
          <w:rFonts w:asciiTheme="majorBidi" w:hAnsiTheme="majorBidi" w:cstheme="majorBidi"/>
        </w:rPr>
        <w:t xml:space="preserve">Various methods have been proposed to diagnose bearing faults under conditions of non-stationary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including methods based on signal resampling </w:t>
      </w:r>
      <w:sdt>
        <w:sdtPr>
          <w:rPr>
            <w:rFonts w:asciiTheme="majorBidi" w:hAnsiTheme="majorBidi" w:cstheme="majorBidi"/>
          </w:rPr>
          <w:id w:val="328415426"/>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TWa14 \l 1033 </w:instrText>
          </w:r>
          <w:r w:rsidRPr="00201AD6">
            <w:rPr>
              <w:rFonts w:asciiTheme="majorBidi" w:hAnsiTheme="majorBidi" w:cstheme="majorBidi"/>
            </w:rPr>
            <w:fldChar w:fldCharType="separate"/>
          </w:r>
          <w:r w:rsidR="003A43BD" w:rsidRPr="00201AD6">
            <w:rPr>
              <w:rFonts w:asciiTheme="majorBidi" w:hAnsiTheme="majorBidi" w:cstheme="majorBidi"/>
            </w:rPr>
            <w:t>[16]</w:t>
          </w:r>
          <w:r w:rsidRPr="00201AD6">
            <w:rPr>
              <w:rFonts w:asciiTheme="majorBidi" w:hAnsiTheme="majorBidi" w:cstheme="majorBidi"/>
            </w:rPr>
            <w:fldChar w:fldCharType="end"/>
          </w:r>
        </w:sdtContent>
      </w:sdt>
      <w:sdt>
        <w:sdtPr>
          <w:rPr>
            <w:rFonts w:asciiTheme="majorBidi" w:hAnsiTheme="majorBidi" w:cstheme="majorBidi"/>
          </w:rPr>
          <w:id w:val="-780031749"/>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JSh17 \l 1033 </w:instrText>
          </w:r>
          <w:r w:rsidRPr="00201AD6">
            <w:rPr>
              <w:rFonts w:asciiTheme="majorBidi" w:hAnsiTheme="majorBidi" w:cstheme="majorBidi"/>
            </w:rPr>
            <w:fldChar w:fldCharType="separate"/>
          </w:r>
          <w:r w:rsidR="003A43BD" w:rsidRPr="00201AD6">
            <w:rPr>
              <w:rFonts w:asciiTheme="majorBidi" w:hAnsiTheme="majorBidi" w:cstheme="majorBidi"/>
            </w:rPr>
            <w:t xml:space="preserve"> [17]</w:t>
          </w:r>
          <w:r w:rsidRPr="00201AD6">
            <w:rPr>
              <w:rFonts w:asciiTheme="majorBidi" w:hAnsiTheme="majorBidi" w:cstheme="majorBidi"/>
            </w:rPr>
            <w:fldChar w:fldCharType="end"/>
          </w:r>
        </w:sdtContent>
      </w:sdt>
      <w:r w:rsidRPr="00201AD6">
        <w:rPr>
          <w:rFonts w:asciiTheme="majorBidi" w:hAnsiTheme="majorBidi" w:cstheme="majorBidi"/>
        </w:rPr>
        <w:t xml:space="preserve">, machine learning </w:t>
      </w:r>
      <w:sdt>
        <w:sdtPr>
          <w:rPr>
            <w:rFonts w:asciiTheme="majorBidi" w:hAnsiTheme="majorBidi" w:cstheme="majorBidi"/>
          </w:rPr>
          <w:id w:val="-8756859"/>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CNN17 \l 1033 </w:instrText>
          </w:r>
          <w:r w:rsidRPr="00201AD6">
            <w:rPr>
              <w:rFonts w:asciiTheme="majorBidi" w:hAnsiTheme="majorBidi" w:cstheme="majorBidi"/>
            </w:rPr>
            <w:fldChar w:fldCharType="separate"/>
          </w:r>
          <w:r w:rsidR="003A43BD" w:rsidRPr="00201AD6">
            <w:rPr>
              <w:rFonts w:asciiTheme="majorBidi" w:hAnsiTheme="majorBidi" w:cstheme="majorBidi"/>
            </w:rPr>
            <w:t>[18]</w:t>
          </w:r>
          <w:r w:rsidRPr="00201AD6">
            <w:rPr>
              <w:rFonts w:asciiTheme="majorBidi" w:hAnsiTheme="majorBidi" w:cstheme="majorBidi"/>
            </w:rPr>
            <w:fldChar w:fldCharType="end"/>
          </w:r>
        </w:sdtContent>
      </w:sdt>
      <w:sdt>
        <w:sdtPr>
          <w:rPr>
            <w:rFonts w:asciiTheme="majorBidi" w:hAnsiTheme="majorBidi" w:cstheme="majorBidi"/>
          </w:rPr>
          <w:id w:val="1845281343"/>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SAK16 \l 1033 </w:instrText>
          </w:r>
          <w:r w:rsidRPr="00201AD6">
            <w:rPr>
              <w:rFonts w:asciiTheme="majorBidi" w:hAnsiTheme="majorBidi" w:cstheme="majorBidi"/>
            </w:rPr>
            <w:fldChar w:fldCharType="separate"/>
          </w:r>
          <w:r w:rsidR="003A43BD" w:rsidRPr="00201AD6">
            <w:rPr>
              <w:rFonts w:asciiTheme="majorBidi" w:hAnsiTheme="majorBidi" w:cstheme="majorBidi"/>
            </w:rPr>
            <w:t xml:space="preserve"> [19]</w:t>
          </w:r>
          <w:r w:rsidRPr="00201AD6">
            <w:rPr>
              <w:rFonts w:asciiTheme="majorBidi" w:hAnsiTheme="majorBidi" w:cstheme="majorBidi"/>
            </w:rPr>
            <w:fldChar w:fldCharType="end"/>
          </w:r>
        </w:sdtContent>
      </w:sdt>
      <w:r w:rsidRPr="00201AD6">
        <w:rPr>
          <w:rFonts w:asciiTheme="majorBidi" w:hAnsiTheme="majorBidi" w:cstheme="majorBidi"/>
        </w:rPr>
        <w:t xml:space="preserve">, and time-frequency analysis </w:t>
      </w:r>
      <w:sdt>
        <w:sdtPr>
          <w:rPr>
            <w:rFonts w:asciiTheme="majorBidi" w:hAnsiTheme="majorBidi" w:cstheme="majorBidi"/>
          </w:rPr>
          <w:id w:val="900024171"/>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JSh16 \l 1033 </w:instrText>
          </w:r>
          <w:r w:rsidRPr="00201AD6">
            <w:rPr>
              <w:rFonts w:asciiTheme="majorBidi" w:hAnsiTheme="majorBidi" w:cstheme="majorBidi"/>
            </w:rPr>
            <w:fldChar w:fldCharType="separate"/>
          </w:r>
          <w:r w:rsidR="003A43BD" w:rsidRPr="00201AD6">
            <w:rPr>
              <w:rFonts w:asciiTheme="majorBidi" w:hAnsiTheme="majorBidi" w:cstheme="majorBidi"/>
            </w:rPr>
            <w:t>[20]</w:t>
          </w:r>
          <w:r w:rsidRPr="00201AD6">
            <w:rPr>
              <w:rFonts w:asciiTheme="majorBidi" w:hAnsiTheme="majorBidi" w:cstheme="majorBidi"/>
            </w:rPr>
            <w:fldChar w:fldCharType="end"/>
          </w:r>
        </w:sdtContent>
      </w:sdt>
      <w:sdt>
        <w:sdtPr>
          <w:rPr>
            <w:rFonts w:asciiTheme="majorBidi" w:hAnsiTheme="majorBidi" w:cstheme="majorBidi"/>
          </w:rPr>
          <w:id w:val="2107761010"/>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MCo12 \l 1033 </w:instrText>
          </w:r>
          <w:r w:rsidRPr="00201AD6">
            <w:rPr>
              <w:rFonts w:asciiTheme="majorBidi" w:hAnsiTheme="majorBidi" w:cstheme="majorBidi"/>
            </w:rPr>
            <w:fldChar w:fldCharType="separate"/>
          </w:r>
          <w:r w:rsidR="003A43BD" w:rsidRPr="00201AD6">
            <w:rPr>
              <w:rFonts w:asciiTheme="majorBidi" w:hAnsiTheme="majorBidi" w:cstheme="majorBidi"/>
            </w:rPr>
            <w:t xml:space="preserve"> [21]</w:t>
          </w:r>
          <w:r w:rsidRPr="00201AD6">
            <w:rPr>
              <w:rFonts w:asciiTheme="majorBidi" w:hAnsiTheme="majorBidi" w:cstheme="majorBidi"/>
            </w:rPr>
            <w:fldChar w:fldCharType="end"/>
          </w:r>
        </w:sdtContent>
      </w:sdt>
      <w:r w:rsidRPr="00201AD6">
        <w:rPr>
          <w:rFonts w:asciiTheme="majorBidi" w:hAnsiTheme="majorBidi" w:cstheme="majorBidi"/>
        </w:rPr>
        <w:t>.</w:t>
      </w:r>
      <w:r w:rsidRPr="00201AD6">
        <w:rPr>
          <w:rFonts w:asciiTheme="majorBidi" w:hAnsiTheme="majorBidi" w:cstheme="majorBidi"/>
          <w:sz w:val="24"/>
          <w:szCs w:val="24"/>
        </w:rPr>
        <w:t xml:space="preserve"> </w:t>
      </w:r>
      <w:r w:rsidRPr="00201AD6">
        <w:rPr>
          <w:rFonts w:asciiTheme="majorBidi" w:hAnsiTheme="majorBidi" w:cstheme="majorBidi"/>
        </w:rPr>
        <w:t xml:space="preserve">However, some of the existing methods used to determine the IAS for non-stationary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are incomplete. Many factors limit the accuracy of angular resampling of signals. Machine learning methods can be used to automatically diagnose bearing faults without knowing the rotational speed and without signal resampling </w:t>
      </w:r>
      <w:sdt>
        <w:sdtPr>
          <w:rPr>
            <w:rFonts w:asciiTheme="majorBidi" w:hAnsiTheme="majorBidi" w:cstheme="majorBidi"/>
          </w:rPr>
          <w:id w:val="-155760453"/>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HHu18 \l 1033 </w:instrText>
          </w:r>
          <w:r w:rsidRPr="00201AD6">
            <w:rPr>
              <w:rFonts w:asciiTheme="majorBidi" w:hAnsiTheme="majorBidi" w:cstheme="majorBidi"/>
            </w:rPr>
            <w:fldChar w:fldCharType="separate"/>
          </w:r>
          <w:r w:rsidR="003A43BD" w:rsidRPr="00201AD6">
            <w:rPr>
              <w:rFonts w:asciiTheme="majorBidi" w:hAnsiTheme="majorBidi" w:cstheme="majorBidi"/>
            </w:rPr>
            <w:t>[22]</w:t>
          </w:r>
          <w:r w:rsidRPr="00201AD6">
            <w:rPr>
              <w:rFonts w:asciiTheme="majorBidi" w:hAnsiTheme="majorBidi" w:cstheme="majorBidi"/>
            </w:rPr>
            <w:fldChar w:fldCharType="end"/>
          </w:r>
        </w:sdtContent>
      </w:sdt>
      <w:r w:rsidRPr="00201AD6">
        <w:rPr>
          <w:rFonts w:asciiTheme="majorBidi" w:hAnsiTheme="majorBidi" w:cstheme="majorBidi"/>
        </w:rPr>
        <w:t xml:space="preserve">. However, numerous data are required to train the method-related parameters. Time-frequency analysis techniques, such as the short-time Fourier transform, can reveal the instantaneous rotational frequency of the shaft as a curve in the time-frequency representation (TFR) </w:t>
      </w:r>
      <w:sdt>
        <w:sdtPr>
          <w:rPr>
            <w:rFonts w:asciiTheme="majorBidi" w:hAnsiTheme="majorBidi" w:cstheme="majorBidi"/>
          </w:rPr>
          <w:id w:val="1249621187"/>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HHu18 \l 1033 </w:instrText>
          </w:r>
          <w:r w:rsidRPr="00201AD6">
            <w:rPr>
              <w:rFonts w:asciiTheme="majorBidi" w:hAnsiTheme="majorBidi" w:cstheme="majorBidi"/>
            </w:rPr>
            <w:fldChar w:fldCharType="separate"/>
          </w:r>
          <w:r w:rsidR="003A43BD" w:rsidRPr="00201AD6">
            <w:rPr>
              <w:rFonts w:asciiTheme="majorBidi" w:hAnsiTheme="majorBidi" w:cstheme="majorBidi"/>
            </w:rPr>
            <w:t>[22]</w:t>
          </w:r>
          <w:r w:rsidRPr="00201AD6">
            <w:rPr>
              <w:rFonts w:asciiTheme="majorBidi" w:hAnsiTheme="majorBidi" w:cstheme="majorBidi"/>
            </w:rPr>
            <w:fldChar w:fldCharType="end"/>
          </w:r>
        </w:sdtContent>
      </w:sdt>
      <w:r w:rsidRPr="00201AD6">
        <w:rPr>
          <w:rFonts w:asciiTheme="majorBidi" w:hAnsiTheme="majorBidi" w:cstheme="majorBidi"/>
        </w:rPr>
        <w:t xml:space="preserve">. Additionally, the TFR can be used to estimate the time-varying rotational speed or instantaneous rotational frequency of the shaft. However, the diagnosis of an automatic bearing fault requires that the instantaneous rotational frequency of the shaft be extracted from the TFR </w:t>
      </w:r>
      <w:sdt>
        <w:sdtPr>
          <w:rPr>
            <w:rFonts w:asciiTheme="majorBidi" w:hAnsiTheme="majorBidi" w:cstheme="majorBidi"/>
          </w:rPr>
          <w:id w:val="-52932764"/>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HHu18 \l 1033 </w:instrText>
          </w:r>
          <w:r w:rsidRPr="00201AD6">
            <w:rPr>
              <w:rFonts w:asciiTheme="majorBidi" w:hAnsiTheme="majorBidi" w:cstheme="majorBidi"/>
            </w:rPr>
            <w:fldChar w:fldCharType="separate"/>
          </w:r>
          <w:r w:rsidR="003A43BD" w:rsidRPr="00201AD6">
            <w:rPr>
              <w:rFonts w:asciiTheme="majorBidi" w:hAnsiTheme="majorBidi" w:cstheme="majorBidi"/>
            </w:rPr>
            <w:t>[22]</w:t>
          </w:r>
          <w:r w:rsidRPr="00201AD6">
            <w:rPr>
              <w:rFonts w:asciiTheme="majorBidi" w:hAnsiTheme="majorBidi" w:cstheme="majorBidi"/>
            </w:rPr>
            <w:fldChar w:fldCharType="end"/>
          </w:r>
        </w:sdtContent>
      </w:sdt>
      <w:r w:rsidRPr="00201AD6">
        <w:rPr>
          <w:rFonts w:asciiTheme="majorBidi" w:hAnsiTheme="majorBidi" w:cstheme="majorBidi"/>
        </w:rPr>
        <w:t xml:space="preserve">. </w:t>
      </w:r>
    </w:p>
    <w:p w:rsidR="009D37E8" w:rsidRPr="00201AD6" w:rsidRDefault="009D37E8" w:rsidP="0046101A">
      <w:pPr>
        <w:autoSpaceDE w:val="0"/>
        <w:autoSpaceDN w:val="0"/>
        <w:adjustRightInd w:val="0"/>
        <w:spacing w:line="360" w:lineRule="auto"/>
        <w:jc w:val="both"/>
        <w:rPr>
          <w:rFonts w:asciiTheme="majorBidi" w:hAnsiTheme="majorBidi" w:cstheme="majorBidi"/>
        </w:rPr>
      </w:pPr>
      <w:r w:rsidRPr="00201AD6">
        <w:rPr>
          <w:rFonts w:asciiTheme="majorBidi" w:hAnsiTheme="majorBidi" w:cstheme="majorBidi"/>
        </w:rPr>
        <w:t xml:space="preserve">The algorithm to extract multiple time-frequency curves was recently developed to extract the time-frequency curves from the TFR of a signal </w:t>
      </w:r>
      <w:sdt>
        <w:sdtPr>
          <w:rPr>
            <w:rFonts w:asciiTheme="majorBidi" w:hAnsiTheme="majorBidi" w:cstheme="majorBidi"/>
          </w:rPr>
          <w:id w:val="787634381"/>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HHu17 \l 1033 </w:instrText>
          </w:r>
          <w:r w:rsidRPr="00201AD6">
            <w:rPr>
              <w:rFonts w:asciiTheme="majorBidi" w:hAnsiTheme="majorBidi" w:cstheme="majorBidi"/>
            </w:rPr>
            <w:fldChar w:fldCharType="separate"/>
          </w:r>
          <w:r w:rsidR="003A43BD" w:rsidRPr="00201AD6">
            <w:rPr>
              <w:rFonts w:asciiTheme="majorBidi" w:hAnsiTheme="majorBidi" w:cstheme="majorBidi"/>
            </w:rPr>
            <w:t>[23]</w:t>
          </w:r>
          <w:r w:rsidRPr="00201AD6">
            <w:rPr>
              <w:rFonts w:asciiTheme="majorBidi" w:hAnsiTheme="majorBidi" w:cstheme="majorBidi"/>
            </w:rPr>
            <w:fldChar w:fldCharType="end"/>
          </w:r>
        </w:sdtContent>
      </w:sdt>
      <w:r w:rsidRPr="00201AD6">
        <w:rPr>
          <w:rFonts w:asciiTheme="majorBidi" w:hAnsiTheme="majorBidi" w:cstheme="majorBidi"/>
        </w:rPr>
        <w:t xml:space="preserve">. This algorithm serves to extract multiple time-frequency curves from the TFR of the bearing-vibration signal. Bearing faults can be automatically diagnosed if the instantaneous characteristic frequency of the fault and the instantaneous rotational frequency of the shaft are recognized from the extracted time-frequency curves. This is done by calculating the average frequency ratio of two curves and comparing this average to the characteristic coefficient of each fault. The characteristic coefficient of the fault is the ratio of the characteristic frequency of the fault to the rotational frequency of the fault, which remains constant even for non-stationary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However, if the bearing is healthy, the average ratio of two randomly extracted curves matches the characteristic frequency of the fault regardless of whether the extracted curve is the instantaneous characteristic frequency of the fault or the instantaneous rotational frequency of the shaft. This leads to a false result whereby a healthy bearing is diagnosed as faulty. Therefore, the average ratio of two curves is insufficient to identify the instantaneous characteristic frequency of the fault and the instantaneous rotational frequency of the shaft </w:t>
      </w:r>
      <w:sdt>
        <w:sdtPr>
          <w:rPr>
            <w:rFonts w:asciiTheme="majorBidi" w:hAnsiTheme="majorBidi" w:cstheme="majorBidi"/>
          </w:rPr>
          <w:id w:val="-1301836743"/>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HHu17 \l 1033 </w:instrText>
          </w:r>
          <w:r w:rsidRPr="00201AD6">
            <w:rPr>
              <w:rFonts w:asciiTheme="majorBidi" w:hAnsiTheme="majorBidi" w:cstheme="majorBidi"/>
            </w:rPr>
            <w:fldChar w:fldCharType="separate"/>
          </w:r>
          <w:r w:rsidR="003A43BD" w:rsidRPr="00201AD6">
            <w:rPr>
              <w:rFonts w:asciiTheme="majorBidi" w:hAnsiTheme="majorBidi" w:cstheme="majorBidi"/>
            </w:rPr>
            <w:t>[23]</w:t>
          </w:r>
          <w:r w:rsidRPr="00201AD6">
            <w:rPr>
              <w:rFonts w:asciiTheme="majorBidi" w:hAnsiTheme="majorBidi" w:cstheme="majorBidi"/>
            </w:rPr>
            <w:fldChar w:fldCharType="end"/>
          </w:r>
        </w:sdtContent>
      </w:sdt>
      <w:r w:rsidRPr="00201AD6">
        <w:rPr>
          <w:rFonts w:asciiTheme="majorBidi" w:hAnsiTheme="majorBidi" w:cstheme="majorBidi"/>
        </w:rPr>
        <w:t xml:space="preserve">. </w:t>
      </w:r>
    </w:p>
    <w:p w:rsidR="009D37E8" w:rsidRPr="00201AD6" w:rsidRDefault="009D37E8" w:rsidP="006E2494">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color w:val="000000"/>
        </w:rPr>
        <w:t>Reference</w:t>
      </w:r>
      <w:sdt>
        <w:sdtPr>
          <w:rPr>
            <w:rFonts w:asciiTheme="majorBidi" w:hAnsiTheme="majorBidi" w:cstheme="majorBidi"/>
            <w:color w:val="000000"/>
          </w:rPr>
          <w:id w:val="1036782781"/>
          <w:citation/>
        </w:sdtPr>
        <w:sdtEndPr/>
        <w:sdtContent>
          <w:r w:rsidR="006E2494" w:rsidRPr="00201AD6">
            <w:rPr>
              <w:rFonts w:asciiTheme="majorBidi" w:hAnsiTheme="majorBidi" w:cstheme="majorBidi"/>
              <w:color w:val="000000"/>
            </w:rPr>
            <w:fldChar w:fldCharType="begin"/>
          </w:r>
          <w:r w:rsidR="006E2494" w:rsidRPr="00201AD6">
            <w:rPr>
              <w:rFonts w:asciiTheme="majorBidi" w:hAnsiTheme="majorBidi" w:cstheme="majorBidi"/>
              <w:color w:val="000000"/>
            </w:rPr>
            <w:instrText xml:space="preserve"> CITATION Jac13 \l 1033 </w:instrText>
          </w:r>
          <w:r w:rsidR="006E2494" w:rsidRPr="00201AD6">
            <w:rPr>
              <w:rFonts w:asciiTheme="majorBidi" w:hAnsiTheme="majorBidi" w:cstheme="majorBidi"/>
              <w:color w:val="000000"/>
            </w:rPr>
            <w:fldChar w:fldCharType="separate"/>
          </w:r>
          <w:r w:rsidR="003A43BD" w:rsidRPr="00201AD6">
            <w:rPr>
              <w:rFonts w:asciiTheme="majorBidi" w:hAnsiTheme="majorBidi" w:cstheme="majorBidi"/>
              <w:color w:val="000000"/>
            </w:rPr>
            <w:t xml:space="preserve"> [24]</w:t>
          </w:r>
          <w:r w:rsidR="006E2494" w:rsidRPr="00201AD6">
            <w:rPr>
              <w:rFonts w:asciiTheme="majorBidi" w:hAnsiTheme="majorBidi" w:cstheme="majorBidi"/>
              <w:color w:val="000000"/>
            </w:rPr>
            <w:fldChar w:fldCharType="end"/>
          </w:r>
        </w:sdtContent>
      </w:sdt>
      <w:r w:rsidRPr="00201AD6">
        <w:rPr>
          <w:rFonts w:asciiTheme="majorBidi" w:hAnsiTheme="majorBidi" w:cstheme="majorBidi"/>
          <w:color w:val="000000"/>
        </w:rPr>
        <w:t xml:space="preserve"> recently proposed a </w:t>
      </w:r>
      <w:r w:rsidRPr="00201AD6">
        <w:rPr>
          <w:rFonts w:asciiTheme="majorBidi" w:hAnsiTheme="majorBidi" w:cstheme="majorBidi"/>
        </w:rPr>
        <w:t>two-step method to estimate the IAS: In the first step, the IAS is roughly estimated based on a time-frequency distribution, such as a spectrogram. In the second step, a narrow-band-pass filter tuned to the desired frequency is applied based on the first IAS estimate, and a refined estimate is obtained by frequency demodulation. The first IAS estimate obtained from the spectrogram is used for angular resampling of the vibration signal, allowing the vibrational component of interest to be filtered in the angular domain by using a constant-bandwidth band-pass filter and resampling it back to the original time domain. The final IAS estimate is then obtained by frequency demodulation of the previously filtered signal. This method is attractive because it is simple to implement and provides accurate estimates of the rotational speed even when the IAS fluctuates strongly. However, the method has three major drawbacks: First, it is as yet unsuited for practical applications: the authors report that automat</w:t>
      </w:r>
      <w:r w:rsidR="00145294" w:rsidRPr="00201AD6">
        <w:rPr>
          <w:rFonts w:asciiTheme="majorBidi" w:hAnsiTheme="majorBidi" w:cstheme="majorBidi"/>
        </w:rPr>
        <w:t>ed</w:t>
      </w:r>
      <w:r w:rsidRPr="00201AD6">
        <w:rPr>
          <w:rFonts w:asciiTheme="majorBidi" w:hAnsiTheme="majorBidi" w:cstheme="majorBidi"/>
        </w:rPr>
        <w:t>, unsupervised reconstruction of rotational speed from the vibration signal remains impossible with the proposed method</w:t>
      </w:r>
      <w:sdt>
        <w:sdtPr>
          <w:rPr>
            <w:rFonts w:asciiTheme="majorBidi" w:hAnsiTheme="majorBidi" w:cstheme="majorBidi"/>
          </w:rPr>
          <w:id w:val="1253084314"/>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Jac13 \l 1033 </w:instrText>
          </w:r>
          <w:r w:rsidRPr="00201AD6">
            <w:rPr>
              <w:rFonts w:asciiTheme="majorBidi" w:hAnsiTheme="majorBidi" w:cstheme="majorBidi"/>
            </w:rPr>
            <w:fldChar w:fldCharType="separate"/>
          </w:r>
          <w:r w:rsidR="003A43BD" w:rsidRPr="00201AD6">
            <w:rPr>
              <w:rFonts w:asciiTheme="majorBidi" w:hAnsiTheme="majorBidi" w:cstheme="majorBidi"/>
            </w:rPr>
            <w:t xml:space="preserve"> [24]</w:t>
          </w:r>
          <w:r w:rsidRPr="00201AD6">
            <w:rPr>
              <w:rFonts w:asciiTheme="majorBidi" w:hAnsiTheme="majorBidi" w:cstheme="majorBidi"/>
            </w:rPr>
            <w:fldChar w:fldCharType="end"/>
          </w:r>
        </w:sdtContent>
      </w:sdt>
      <w:r w:rsidRPr="00201AD6">
        <w:rPr>
          <w:rFonts w:asciiTheme="majorBidi" w:hAnsiTheme="majorBidi" w:cstheme="majorBidi"/>
        </w:rPr>
        <w:t xml:space="preserve">. Second, the method requires </w:t>
      </w:r>
      <w:r w:rsidRPr="00201AD6">
        <w:rPr>
          <w:rFonts w:asciiTheme="majorBidi" w:hAnsiTheme="majorBidi" w:cstheme="majorBidi"/>
          <w:i/>
        </w:rPr>
        <w:t>a</w:t>
      </w:r>
      <w:r w:rsidRPr="00201AD6">
        <w:rPr>
          <w:rFonts w:asciiTheme="majorBidi" w:hAnsiTheme="majorBidi" w:cstheme="majorBidi"/>
          <w:i/>
          <w:szCs w:val="21"/>
        </w:rPr>
        <w:t xml:space="preserve"> priori</w:t>
      </w:r>
      <w:r w:rsidRPr="00201AD6">
        <w:rPr>
          <w:rFonts w:asciiTheme="majorBidi" w:hAnsiTheme="majorBidi" w:cstheme="majorBidi"/>
        </w:rPr>
        <w:t xml:space="preserve"> knowledge of the machinery and visual examination of the spectrogram (i.e., it is not automated). Finally, the method has been tested only with experimental signals but has not been simulated with more general signals, making it difficult to determine whether the method works well in other cases. We thus conclude that further research and new methods are needed to estimate the IAS when the rotational speed is non-stationary. </w:t>
      </w:r>
    </w:p>
    <w:p w:rsidR="009D37E8" w:rsidRPr="00201AD6" w:rsidRDefault="009D37E8" w:rsidP="0046101A">
      <w:pPr>
        <w:pStyle w:val="Heading2"/>
        <w:rPr>
          <w:rFonts w:asciiTheme="majorBidi" w:hAnsiTheme="majorBidi"/>
          <w:color w:val="000000" w:themeColor="text1"/>
          <w:sz w:val="28"/>
        </w:rPr>
      </w:pPr>
    </w:p>
    <w:p w:rsidR="009D37E8" w:rsidRPr="00201AD6" w:rsidRDefault="009D37E8" w:rsidP="009D37E8">
      <w:pPr>
        <w:pStyle w:val="Heading2"/>
        <w:rPr>
          <w:rFonts w:asciiTheme="majorBidi" w:hAnsiTheme="majorBidi"/>
          <w:color w:val="000000" w:themeColor="text1"/>
          <w:sz w:val="28"/>
          <w:szCs w:val="28"/>
        </w:rPr>
      </w:pPr>
      <w:bookmarkStart w:id="504" w:name="_Toc45263415"/>
      <w:bookmarkStart w:id="505" w:name="_Toc49085570"/>
      <w:bookmarkStart w:id="506" w:name="_Toc51849557"/>
      <w:r w:rsidRPr="00201AD6">
        <w:rPr>
          <w:rFonts w:asciiTheme="majorBidi" w:hAnsiTheme="majorBidi"/>
          <w:color w:val="000000" w:themeColor="text1"/>
          <w:sz w:val="28"/>
          <w:szCs w:val="28"/>
        </w:rPr>
        <w:t>2.2 Bearing Diagnostics</w:t>
      </w:r>
      <w:bookmarkEnd w:id="504"/>
      <w:bookmarkEnd w:id="505"/>
      <w:bookmarkEnd w:id="506"/>
      <w:r w:rsidRPr="00201AD6">
        <w:rPr>
          <w:rFonts w:asciiTheme="majorBidi" w:hAnsiTheme="majorBidi"/>
          <w:color w:val="000000" w:themeColor="text1"/>
          <w:sz w:val="28"/>
          <w:szCs w:val="28"/>
        </w:rPr>
        <w:t xml:space="preserve"> </w:t>
      </w:r>
    </w:p>
    <w:p w:rsidR="009D37E8" w:rsidRPr="00201AD6" w:rsidRDefault="009D37E8" w:rsidP="00AC362B">
      <w:pPr>
        <w:autoSpaceDE w:val="0"/>
        <w:autoSpaceDN w:val="0"/>
        <w:adjustRightInd w:val="0"/>
        <w:spacing w:before="240" w:after="0" w:line="360" w:lineRule="auto"/>
        <w:jc w:val="both"/>
        <w:rPr>
          <w:rFonts w:asciiTheme="majorBidi" w:hAnsiTheme="majorBidi" w:cstheme="majorBidi"/>
        </w:rPr>
      </w:pPr>
      <w:r w:rsidRPr="00201AD6">
        <w:rPr>
          <w:rFonts w:asciiTheme="majorBidi" w:hAnsiTheme="majorBidi" w:cstheme="majorBidi"/>
        </w:rPr>
        <w:t xml:space="preserve">Methods for bearing diagnostics and prognostics can be divided into two main categories: physics-based methods and data-based methods </w:t>
      </w:r>
      <w:sdt>
        <w:sdtPr>
          <w:rPr>
            <w:rFonts w:asciiTheme="majorBidi" w:hAnsiTheme="majorBidi" w:cstheme="majorBidi"/>
          </w:rPr>
          <w:id w:val="791171529"/>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Hen09 \l 1033 </w:instrText>
          </w:r>
          <w:r w:rsidRPr="00201AD6">
            <w:rPr>
              <w:rFonts w:asciiTheme="majorBidi" w:hAnsiTheme="majorBidi" w:cstheme="majorBidi"/>
            </w:rPr>
            <w:fldChar w:fldCharType="separate"/>
          </w:r>
          <w:r w:rsidR="003A43BD" w:rsidRPr="00201AD6">
            <w:rPr>
              <w:rFonts w:asciiTheme="majorBidi" w:hAnsiTheme="majorBidi" w:cstheme="majorBidi"/>
            </w:rPr>
            <w:t>[25]</w:t>
          </w:r>
          <w:r w:rsidRPr="00201AD6">
            <w:rPr>
              <w:rFonts w:asciiTheme="majorBidi" w:hAnsiTheme="majorBidi" w:cstheme="majorBidi"/>
            </w:rPr>
            <w:fldChar w:fldCharType="end"/>
          </w:r>
        </w:sdtContent>
      </w:sdt>
      <w:r w:rsidRPr="00201AD6">
        <w:rPr>
          <w:rFonts w:asciiTheme="majorBidi" w:hAnsiTheme="majorBidi" w:cstheme="majorBidi"/>
        </w:rPr>
        <w:t xml:space="preserve">. Currently, most of the physics-based methods stem from frequency and time-domain analysis of the acceleration signal </w:t>
      </w:r>
      <w:sdt>
        <w:sdtPr>
          <w:rPr>
            <w:rFonts w:asciiTheme="majorBidi" w:hAnsiTheme="majorBidi" w:cstheme="majorBidi"/>
          </w:rPr>
          <w:id w:val="-704098335"/>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Gup17 \l 1033 </w:instrText>
          </w:r>
          <w:r w:rsidRPr="00201AD6">
            <w:rPr>
              <w:rFonts w:asciiTheme="majorBidi" w:hAnsiTheme="majorBidi" w:cstheme="majorBidi"/>
            </w:rPr>
            <w:fldChar w:fldCharType="separate"/>
          </w:r>
          <w:r w:rsidR="003A43BD" w:rsidRPr="00201AD6">
            <w:rPr>
              <w:rFonts w:asciiTheme="majorBidi" w:hAnsiTheme="majorBidi" w:cstheme="majorBidi"/>
            </w:rPr>
            <w:t>[26]</w:t>
          </w:r>
          <w:r w:rsidRPr="00201AD6">
            <w:rPr>
              <w:rFonts w:asciiTheme="majorBidi" w:hAnsiTheme="majorBidi" w:cstheme="majorBidi"/>
            </w:rPr>
            <w:fldChar w:fldCharType="end"/>
          </w:r>
        </w:sdtContent>
      </w:sdt>
      <w:r w:rsidRPr="00201AD6">
        <w:rPr>
          <w:rFonts w:asciiTheme="majorBidi" w:hAnsiTheme="majorBidi" w:cstheme="majorBidi"/>
        </w:rPr>
        <w:t xml:space="preserve">. A widely accepted and well-known approach is to identify/ detect a fault in a bearing by examining the frequency domain. </w:t>
      </w:r>
    </w:p>
    <w:p w:rsidR="009D37E8" w:rsidRPr="00201AD6" w:rsidRDefault="009D37E8" w:rsidP="0046101A">
      <w:pPr>
        <w:autoSpaceDE w:val="0"/>
        <w:autoSpaceDN w:val="0"/>
        <w:adjustRightInd w:val="0"/>
        <w:spacing w:after="0" w:line="360" w:lineRule="auto"/>
        <w:jc w:val="both"/>
        <w:rPr>
          <w:rFonts w:asciiTheme="majorBidi" w:hAnsiTheme="majorBidi"/>
        </w:rPr>
      </w:pPr>
      <w:r w:rsidRPr="00201AD6">
        <w:rPr>
          <w:rFonts w:asciiTheme="majorBidi" w:hAnsiTheme="majorBidi" w:cstheme="majorBidi"/>
        </w:rPr>
        <w:t xml:space="preserve">Each bearing element affects the spectrum in a different way. A fault in </w:t>
      </w:r>
      <w:r w:rsidR="00145294" w:rsidRPr="00201AD6">
        <w:rPr>
          <w:rFonts w:asciiTheme="majorBidi" w:hAnsiTheme="majorBidi" w:cstheme="majorBidi"/>
        </w:rPr>
        <w:t xml:space="preserve">a given </w:t>
      </w:r>
      <w:r w:rsidRPr="00201AD6">
        <w:rPr>
          <w:rFonts w:asciiTheme="majorBidi" w:hAnsiTheme="majorBidi" w:cstheme="majorBidi"/>
        </w:rPr>
        <w:t xml:space="preserve">bearing element is signaled by an increase in the vibration energy </w:t>
      </w:r>
      <w:r w:rsidR="00145294" w:rsidRPr="00201AD6">
        <w:rPr>
          <w:rFonts w:asciiTheme="majorBidi" w:hAnsiTheme="majorBidi" w:cstheme="majorBidi"/>
        </w:rPr>
        <w:t>of</w:t>
      </w:r>
      <w:r w:rsidRPr="00201AD6">
        <w:rPr>
          <w:rFonts w:asciiTheme="majorBidi" w:hAnsiTheme="majorBidi" w:cstheme="majorBidi"/>
        </w:rPr>
        <w:t xml:space="preserve"> the specific element. For example, in this study, a fault in the outer race produces a ball-pass frequency outer race (BPFO) frequency </w:t>
      </w:r>
      <w:sdt>
        <w:sdtPr>
          <w:rPr>
            <w:rFonts w:asciiTheme="majorBidi" w:hAnsiTheme="majorBidi" w:cstheme="majorBidi"/>
          </w:rPr>
          <w:id w:val="923844677"/>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Tan99 \l 1033 </w:instrText>
          </w:r>
          <w:r w:rsidRPr="00201AD6">
            <w:rPr>
              <w:rFonts w:asciiTheme="majorBidi" w:hAnsiTheme="majorBidi" w:cstheme="majorBidi"/>
            </w:rPr>
            <w:fldChar w:fldCharType="separate"/>
          </w:r>
          <w:r w:rsidR="003A43BD" w:rsidRPr="00201AD6">
            <w:rPr>
              <w:rFonts w:asciiTheme="majorBidi" w:hAnsiTheme="majorBidi" w:cstheme="majorBidi"/>
            </w:rPr>
            <w:t>[27]</w:t>
          </w:r>
          <w:r w:rsidRPr="00201AD6">
            <w:rPr>
              <w:rFonts w:asciiTheme="majorBidi" w:hAnsiTheme="majorBidi" w:cstheme="majorBidi"/>
            </w:rPr>
            <w:fldChar w:fldCharType="end"/>
          </w:r>
        </w:sdtContent>
      </w:sdt>
      <w:r w:rsidRPr="00201AD6">
        <w:rPr>
          <w:rFonts w:asciiTheme="majorBidi" w:hAnsiTheme="majorBidi" w:cstheme="majorBidi"/>
        </w:rPr>
        <w:t>.</w:t>
      </w:r>
      <w:r w:rsidRPr="00201AD6">
        <w:rPr>
          <w:rFonts w:asciiTheme="majorBidi" w:hAnsiTheme="majorBidi"/>
        </w:rPr>
        <w:t xml:space="preserve"> </w:t>
      </w:r>
    </w:p>
    <w:p w:rsidR="009D37E8" w:rsidRPr="00201AD6" w:rsidRDefault="009D37E8" w:rsidP="00E25E90">
      <w:pPr>
        <w:keepNext/>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rPr>
        <w:t xml:space="preserve">Examining the frequency domain is not the only method to detect defects. Various methods are available that use time-domain analysis or the combination of the frequency- and time-domain analysis to detect bearing defects and estimate their size. For example, for bearings, spike-energy analysis has been used to identify defects and estimate their severity </w:t>
      </w:r>
      <w:sdt>
        <w:sdtPr>
          <w:rPr>
            <w:rFonts w:asciiTheme="majorBidi" w:hAnsiTheme="majorBidi" w:cstheme="majorBidi"/>
          </w:rPr>
          <w:id w:val="-680207498"/>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AlG06 \l 1033 </w:instrText>
          </w:r>
          <w:r w:rsidRPr="00201AD6">
            <w:rPr>
              <w:rFonts w:asciiTheme="majorBidi" w:hAnsiTheme="majorBidi" w:cstheme="majorBidi"/>
            </w:rPr>
            <w:fldChar w:fldCharType="separate"/>
          </w:r>
          <w:r w:rsidR="003A43BD" w:rsidRPr="00201AD6">
            <w:rPr>
              <w:rFonts w:asciiTheme="majorBidi" w:hAnsiTheme="majorBidi" w:cstheme="majorBidi"/>
            </w:rPr>
            <w:t>[28]</w:t>
          </w:r>
          <w:r w:rsidRPr="00201AD6">
            <w:rPr>
              <w:rFonts w:asciiTheme="majorBidi" w:hAnsiTheme="majorBidi" w:cstheme="majorBidi"/>
            </w:rPr>
            <w:fldChar w:fldCharType="end"/>
          </w:r>
        </w:sdtContent>
      </w:sdt>
      <w:r w:rsidRPr="00201AD6">
        <w:rPr>
          <w:rFonts w:asciiTheme="majorBidi" w:hAnsiTheme="majorBidi" w:cstheme="majorBidi"/>
        </w:rPr>
        <w:t>. The characteristic vibration signals of bearings with inner race defects, outer race defects, or roller defects allow these defects to be identified. To detect</w:t>
      </w:r>
      <w:r w:rsidRPr="00201AD6" w:rsidDel="00202942">
        <w:rPr>
          <w:rFonts w:asciiTheme="majorBidi" w:hAnsiTheme="majorBidi" w:cstheme="majorBidi"/>
        </w:rPr>
        <w:t xml:space="preserve"> </w:t>
      </w:r>
      <w:r w:rsidR="00E25E90" w:rsidRPr="00201AD6">
        <w:rPr>
          <w:rFonts w:asciiTheme="majorBidi" w:hAnsiTheme="majorBidi" w:cstheme="majorBidi"/>
        </w:rPr>
        <w:t>defective bearings</w:t>
      </w:r>
      <w:r w:rsidRPr="00201AD6">
        <w:rPr>
          <w:rFonts w:asciiTheme="majorBidi" w:hAnsiTheme="majorBidi" w:cstheme="majorBidi"/>
        </w:rPr>
        <w:t xml:space="preserve">, Ref. </w:t>
      </w:r>
      <w:sdt>
        <w:sdtPr>
          <w:rPr>
            <w:rFonts w:asciiTheme="majorBidi" w:hAnsiTheme="majorBidi" w:cstheme="majorBidi"/>
          </w:rPr>
          <w:id w:val="1480261183"/>
          <w:citation/>
        </w:sdtPr>
        <w:sdtEndPr/>
        <w:sdtContent>
          <w:r w:rsidRPr="00201AD6">
            <w:rPr>
              <w:rFonts w:asciiTheme="majorBidi" w:hAnsiTheme="majorBidi" w:cstheme="majorBidi"/>
            </w:rPr>
            <w:fldChar w:fldCharType="begin"/>
          </w:r>
          <w:r w:rsidRPr="00201AD6">
            <w:rPr>
              <w:rFonts w:asciiTheme="majorBidi" w:hAnsiTheme="majorBidi" w:cstheme="majorBidi"/>
            </w:rPr>
            <w:instrText xml:space="preserve"> CITATION AlG06 \l 1033 </w:instrText>
          </w:r>
          <w:r w:rsidRPr="00201AD6">
            <w:rPr>
              <w:rFonts w:asciiTheme="majorBidi" w:hAnsiTheme="majorBidi" w:cstheme="majorBidi"/>
            </w:rPr>
            <w:fldChar w:fldCharType="separate"/>
          </w:r>
          <w:r w:rsidR="003A43BD" w:rsidRPr="00201AD6">
            <w:rPr>
              <w:rFonts w:asciiTheme="majorBidi" w:hAnsiTheme="majorBidi" w:cstheme="majorBidi"/>
            </w:rPr>
            <w:t>[28]</w:t>
          </w:r>
          <w:r w:rsidRPr="00201AD6">
            <w:rPr>
              <w:rFonts w:asciiTheme="majorBidi" w:hAnsiTheme="majorBidi" w:cstheme="majorBidi"/>
            </w:rPr>
            <w:fldChar w:fldCharType="end"/>
          </w:r>
        </w:sdtContent>
      </w:sdt>
      <w:r w:rsidRPr="00201AD6">
        <w:rPr>
          <w:rFonts w:asciiTheme="majorBidi" w:hAnsiTheme="majorBidi" w:cstheme="majorBidi"/>
        </w:rPr>
        <w:t xml:space="preserve"> presents an acoustic-emission method that reportedly </w:t>
      </w:r>
      <w:r w:rsidRPr="00201AD6">
        <w:rPr>
          <w:rFonts w:asciiTheme="majorBidi" w:hAnsiTheme="majorBidi"/>
        </w:rPr>
        <w:t>is more sensitive to variations in defects</w:t>
      </w:r>
      <w:r w:rsidRPr="00201AD6">
        <w:rPr>
          <w:rFonts w:asciiTheme="majorBidi" w:hAnsiTheme="majorBidi" w:cstheme="majorBidi"/>
        </w:rPr>
        <w:t xml:space="preserve">. A statistical comparison of the acoustic-emission results with vibration analysis using features such as root mean square and kurtosis reveals that the vibration signal is not correlated with fault size. </w:t>
      </w:r>
      <w:r w:rsidR="00536FBB" w:rsidRPr="00201AD6">
        <w:rPr>
          <w:rFonts w:asciiTheme="majorBidi" w:hAnsiTheme="majorBidi" w:cstheme="majorBidi"/>
        </w:rPr>
        <w:t xml:space="preserve">However, </w:t>
      </w:r>
      <w:r w:rsidRPr="00201AD6">
        <w:rPr>
          <w:rFonts w:asciiTheme="majorBidi" w:hAnsiTheme="majorBidi" w:cstheme="majorBidi"/>
        </w:rPr>
        <w:t xml:space="preserve">although statistical parameters such as peak-to-peak value, root mean square, crest factor, and kurtosis may reveal the presence of defects, they give no information about defect location. With statistical methods, data gathered from pristine bearings are simply compared with those gathered from defective bearings. Compared with these conventional methods, experiments indicate that the proposed method of vibration monitoring is highly reliable, improves fault detection, and is very sensitive to fault severity, making it an extremely useful technique. In addition, the magnitude and frequency of the vibrations allow defects to be located precisely and their severity to be estimated. </w:t>
      </w:r>
    </w:p>
    <w:p w:rsidR="0005003D" w:rsidRPr="00201AD6" w:rsidRDefault="0005003D" w:rsidP="009D37E8">
      <w:pPr>
        <w:spacing w:line="360" w:lineRule="auto"/>
        <w:jc w:val="both"/>
        <w:rPr>
          <w:rFonts w:asciiTheme="majorBidi" w:hAnsiTheme="majorBidi" w:cstheme="majorBidi"/>
        </w:rPr>
      </w:pPr>
    </w:p>
    <w:p w:rsidR="009D37E8" w:rsidRPr="00201AD6" w:rsidRDefault="009D37E8" w:rsidP="009D37E8">
      <w:pPr>
        <w:pStyle w:val="Heading2"/>
        <w:rPr>
          <w:rFonts w:asciiTheme="majorBidi" w:hAnsiTheme="majorBidi"/>
          <w:color w:val="000000" w:themeColor="text1"/>
          <w:sz w:val="32"/>
          <w:szCs w:val="32"/>
        </w:rPr>
      </w:pPr>
      <w:bookmarkStart w:id="507" w:name="_Toc45263416"/>
      <w:bookmarkStart w:id="508" w:name="_Toc49085571"/>
      <w:bookmarkStart w:id="509" w:name="_Toc51849558"/>
      <w:r w:rsidRPr="00201AD6">
        <w:rPr>
          <w:rFonts w:asciiTheme="majorBidi" w:hAnsiTheme="majorBidi"/>
          <w:color w:val="000000" w:themeColor="text1"/>
          <w:sz w:val="32"/>
          <w:szCs w:val="32"/>
        </w:rPr>
        <w:t xml:space="preserve">3. </w:t>
      </w:r>
      <w:bookmarkEnd w:id="507"/>
      <w:r w:rsidRPr="00201AD6">
        <w:rPr>
          <w:rFonts w:asciiTheme="majorBidi" w:hAnsiTheme="majorBidi"/>
          <w:color w:val="000000" w:themeColor="text1"/>
          <w:sz w:val="32"/>
          <w:szCs w:val="32"/>
        </w:rPr>
        <w:t>THEORETICAL BACKGROUND</w:t>
      </w:r>
      <w:bookmarkEnd w:id="508"/>
      <w:bookmarkEnd w:id="509"/>
      <w:r w:rsidRPr="00201AD6">
        <w:rPr>
          <w:rFonts w:asciiTheme="majorBidi" w:hAnsiTheme="majorBidi"/>
          <w:color w:val="000000" w:themeColor="text1"/>
          <w:sz w:val="32"/>
          <w:szCs w:val="32"/>
        </w:rPr>
        <w:t xml:space="preserve"> </w:t>
      </w:r>
    </w:p>
    <w:p w:rsidR="009D37E8" w:rsidRPr="00201AD6" w:rsidRDefault="009D37E8" w:rsidP="009D37E8"/>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This chapter summarizes the theoretical background needed to understand the methods and techniques used in this research. </w:t>
      </w:r>
    </w:p>
    <w:p w:rsidR="009D37E8" w:rsidRPr="00201AD6" w:rsidRDefault="009D37E8" w:rsidP="009D37E8">
      <w:pPr>
        <w:pStyle w:val="Heading3"/>
        <w:rPr>
          <w:rFonts w:asciiTheme="majorBidi" w:hAnsiTheme="majorBidi"/>
          <w:color w:val="000000" w:themeColor="text1"/>
          <w:sz w:val="28"/>
          <w:szCs w:val="28"/>
        </w:rPr>
      </w:pPr>
      <w:bookmarkStart w:id="510" w:name="_Toc49085572"/>
      <w:bookmarkStart w:id="511" w:name="_Toc51849559"/>
      <w:r w:rsidRPr="00201AD6">
        <w:rPr>
          <w:rFonts w:asciiTheme="majorBidi" w:hAnsiTheme="majorBidi"/>
          <w:color w:val="000000" w:themeColor="text1"/>
          <w:sz w:val="28"/>
          <w:szCs w:val="28"/>
        </w:rPr>
        <w:t>3.1 Bearing</w:t>
      </w:r>
      <w:r w:rsidR="00145294" w:rsidRPr="00201AD6">
        <w:rPr>
          <w:rFonts w:asciiTheme="majorBidi" w:hAnsiTheme="majorBidi"/>
          <w:color w:val="000000" w:themeColor="text1"/>
          <w:sz w:val="28"/>
          <w:szCs w:val="28"/>
        </w:rPr>
        <w:t>-</w:t>
      </w:r>
      <w:r w:rsidRPr="00201AD6">
        <w:rPr>
          <w:rFonts w:asciiTheme="majorBidi" w:hAnsiTheme="majorBidi"/>
          <w:color w:val="000000" w:themeColor="text1"/>
          <w:sz w:val="28"/>
          <w:szCs w:val="28"/>
        </w:rPr>
        <w:t>Feature Characterization</w:t>
      </w:r>
      <w:bookmarkEnd w:id="510"/>
      <w:bookmarkEnd w:id="511"/>
      <w:r w:rsidRPr="00201AD6">
        <w:rPr>
          <w:rFonts w:asciiTheme="majorBidi" w:hAnsiTheme="majorBidi"/>
          <w:color w:val="000000" w:themeColor="text1"/>
          <w:sz w:val="28"/>
          <w:szCs w:val="28"/>
        </w:rPr>
        <w:t xml:space="preserve"> </w:t>
      </w:r>
    </w:p>
    <w:p w:rsidR="009D37E8" w:rsidRPr="00201AD6" w:rsidRDefault="009D37E8" w:rsidP="009D37E8">
      <w:pPr>
        <w:jc w:val="both"/>
        <w:rPr>
          <w:rFonts w:asciiTheme="majorBidi" w:hAnsiTheme="majorBidi" w:cstheme="majorBidi"/>
        </w:rPr>
      </w:pPr>
    </w:p>
    <w:p w:rsidR="009D37E8" w:rsidRPr="00201AD6" w:rsidRDefault="00145294" w:rsidP="009D37E8">
      <w:pPr>
        <w:autoSpaceDE w:val="0"/>
        <w:autoSpaceDN w:val="0"/>
        <w:adjustRightInd w:val="0"/>
        <w:spacing w:after="0" w:line="360" w:lineRule="auto"/>
        <w:jc w:val="both"/>
        <w:rPr>
          <w:rFonts w:asciiTheme="majorBidi" w:hAnsiTheme="majorBidi" w:cstheme="majorBidi"/>
        </w:rPr>
      </w:pPr>
      <w:bookmarkStart w:id="512" w:name="_Toc47363019"/>
      <w:bookmarkStart w:id="513" w:name="_Toc47363464"/>
      <w:bookmarkStart w:id="514" w:name="_Toc47363928"/>
      <w:bookmarkStart w:id="515" w:name="_Toc47364021"/>
      <w:bookmarkStart w:id="516" w:name="_Toc47364304"/>
      <w:r w:rsidRPr="00201AD6">
        <w:rPr>
          <w:rFonts w:asciiTheme="majorBidi" w:hAnsiTheme="majorBidi"/>
          <w:color w:val="000000" w:themeColor="text1"/>
        </w:rPr>
        <w:t>In</w:t>
      </w:r>
      <w:r w:rsidR="009D37E8" w:rsidRPr="00201AD6">
        <w:rPr>
          <w:rFonts w:asciiTheme="majorBidi" w:hAnsiTheme="majorBidi"/>
          <w:color w:val="000000" w:themeColor="text1"/>
        </w:rPr>
        <w:t xml:space="preserve"> the spectral signature of a </w:t>
      </w:r>
      <w:r w:rsidRPr="00201AD6">
        <w:rPr>
          <w:rFonts w:asciiTheme="majorBidi" w:hAnsiTheme="majorBidi"/>
          <w:color w:val="000000" w:themeColor="text1"/>
        </w:rPr>
        <w:t xml:space="preserve">vibration </w:t>
      </w:r>
      <w:r w:rsidR="009D37E8" w:rsidRPr="00201AD6">
        <w:rPr>
          <w:rFonts w:asciiTheme="majorBidi" w:hAnsiTheme="majorBidi"/>
          <w:color w:val="000000" w:themeColor="text1"/>
        </w:rPr>
        <w:t>signal, different peaks can be explained</w:t>
      </w:r>
      <w:r w:rsidRPr="00201AD6">
        <w:rPr>
          <w:rFonts w:asciiTheme="majorBidi" w:hAnsiTheme="majorBidi"/>
          <w:color w:val="000000" w:themeColor="text1"/>
        </w:rPr>
        <w:t xml:space="preserve"> in theory</w:t>
      </w:r>
      <w:r w:rsidR="009D37E8" w:rsidRPr="00201AD6">
        <w:rPr>
          <w:rFonts w:asciiTheme="majorBidi" w:hAnsiTheme="majorBidi"/>
          <w:color w:val="000000" w:themeColor="text1"/>
        </w:rPr>
        <w:t xml:space="preserve"> as being excited by the shaft or </w:t>
      </w:r>
      <w:r w:rsidRPr="00201AD6">
        <w:rPr>
          <w:rFonts w:asciiTheme="majorBidi" w:hAnsiTheme="majorBidi"/>
          <w:color w:val="000000" w:themeColor="text1"/>
        </w:rPr>
        <w:t>by</w:t>
      </w:r>
      <w:r w:rsidR="009D37E8" w:rsidRPr="00201AD6">
        <w:rPr>
          <w:rFonts w:asciiTheme="majorBidi" w:hAnsiTheme="majorBidi"/>
          <w:color w:val="000000" w:themeColor="text1"/>
        </w:rPr>
        <w:t xml:space="preserve"> bearings </w:t>
      </w:r>
      <w:r w:rsidRPr="00201AD6">
        <w:rPr>
          <w:rFonts w:asciiTheme="majorBidi" w:hAnsiTheme="majorBidi"/>
          <w:color w:val="000000" w:themeColor="text1"/>
        </w:rPr>
        <w:t>interacting with the shaft</w:t>
      </w:r>
      <w:r w:rsidR="009D37E8" w:rsidRPr="00201AD6">
        <w:rPr>
          <w:rFonts w:asciiTheme="majorBidi" w:hAnsiTheme="majorBidi"/>
          <w:color w:val="000000" w:themeColor="text1"/>
        </w:rPr>
        <w:t xml:space="preserve">. </w:t>
      </w:r>
      <w:r w:rsidRPr="00201AD6">
        <w:rPr>
          <w:rFonts w:asciiTheme="majorBidi" w:hAnsiTheme="majorBidi"/>
          <w:color w:val="000000" w:themeColor="text1"/>
        </w:rPr>
        <w:t>T</w:t>
      </w:r>
      <w:r w:rsidR="009D37E8" w:rsidRPr="00201AD6">
        <w:rPr>
          <w:rFonts w:asciiTheme="majorBidi" w:hAnsiTheme="majorBidi"/>
          <w:color w:val="000000" w:themeColor="text1"/>
        </w:rPr>
        <w:t xml:space="preserve">hese peaks </w:t>
      </w:r>
      <w:r w:rsidRPr="00201AD6">
        <w:rPr>
          <w:rFonts w:asciiTheme="majorBidi" w:hAnsiTheme="majorBidi"/>
          <w:color w:val="000000" w:themeColor="text1"/>
        </w:rPr>
        <w:t>must be classified to</w:t>
      </w:r>
      <w:r w:rsidR="009D37E8" w:rsidRPr="00201AD6">
        <w:rPr>
          <w:rFonts w:asciiTheme="majorBidi" w:hAnsiTheme="majorBidi"/>
          <w:color w:val="000000" w:themeColor="text1"/>
        </w:rPr>
        <w:t xml:space="preserve"> </w:t>
      </w:r>
      <w:r w:rsidRPr="00201AD6">
        <w:rPr>
          <w:rFonts w:asciiTheme="majorBidi" w:hAnsiTheme="majorBidi"/>
          <w:color w:val="000000" w:themeColor="text1"/>
        </w:rPr>
        <w:t>differentiate between</w:t>
      </w:r>
      <w:r w:rsidR="009D37E8" w:rsidRPr="00201AD6">
        <w:rPr>
          <w:rFonts w:asciiTheme="majorBidi" w:hAnsiTheme="majorBidi"/>
          <w:color w:val="000000" w:themeColor="text1"/>
        </w:rPr>
        <w:t xml:space="preserve"> “healthy” and “faulty” bearings. Moreover, they provide information on the fault type and severity. With faulty bearings</w:t>
      </w:r>
      <w:r w:rsidRPr="00201AD6">
        <w:rPr>
          <w:rFonts w:asciiTheme="majorBidi" w:hAnsiTheme="majorBidi"/>
          <w:color w:val="000000" w:themeColor="text1"/>
        </w:rPr>
        <w:t>,</w:t>
      </w:r>
      <w:r w:rsidR="009D37E8" w:rsidRPr="00201AD6">
        <w:rPr>
          <w:rFonts w:asciiTheme="majorBidi" w:hAnsiTheme="majorBidi"/>
          <w:color w:val="000000" w:themeColor="text1"/>
        </w:rPr>
        <w:t xml:space="preserve"> the </w:t>
      </w:r>
      <w:r w:rsidRPr="00201AD6">
        <w:rPr>
          <w:rFonts w:asciiTheme="majorBidi" w:hAnsiTheme="majorBidi"/>
          <w:color w:val="000000" w:themeColor="text1"/>
        </w:rPr>
        <w:t>highest-energy</w:t>
      </w:r>
      <w:r w:rsidR="009D37E8" w:rsidRPr="00201AD6">
        <w:rPr>
          <w:rFonts w:asciiTheme="majorBidi" w:hAnsiTheme="majorBidi"/>
          <w:color w:val="000000" w:themeColor="text1"/>
        </w:rPr>
        <w:t xml:space="preserve"> peak in the </w:t>
      </w:r>
      <w:r w:rsidR="009D37E8" w:rsidRPr="00201AD6">
        <w:rPr>
          <w:rFonts w:asciiTheme="majorBidi" w:hAnsiTheme="majorBidi"/>
        </w:rPr>
        <w:t>frequency</w:t>
      </w:r>
      <w:r w:rsidR="009D37E8" w:rsidRPr="00201AD6">
        <w:rPr>
          <w:rFonts w:asciiTheme="majorBidi" w:hAnsiTheme="majorBidi"/>
          <w:color w:val="000000" w:themeColor="text1"/>
        </w:rPr>
        <w:t xml:space="preserve"> (order) domain belong</w:t>
      </w:r>
      <w:r w:rsidRPr="00201AD6">
        <w:rPr>
          <w:rFonts w:asciiTheme="majorBidi" w:hAnsiTheme="majorBidi"/>
          <w:color w:val="000000" w:themeColor="text1"/>
        </w:rPr>
        <w:t>s</w:t>
      </w:r>
      <w:r w:rsidR="009D37E8" w:rsidRPr="00201AD6">
        <w:rPr>
          <w:rFonts w:asciiTheme="majorBidi" w:hAnsiTheme="majorBidi"/>
          <w:color w:val="000000" w:themeColor="text1"/>
        </w:rPr>
        <w:t xml:space="preserve"> to the </w:t>
      </w:r>
      <w:r w:rsidRPr="00201AD6">
        <w:rPr>
          <w:rFonts w:asciiTheme="majorBidi" w:hAnsiTheme="majorBidi"/>
          <w:color w:val="000000" w:themeColor="text1"/>
        </w:rPr>
        <w:t>b</w:t>
      </w:r>
      <w:r w:rsidR="009D37E8" w:rsidRPr="00201AD6">
        <w:rPr>
          <w:rFonts w:asciiTheme="majorBidi" w:hAnsiTheme="majorBidi"/>
          <w:color w:val="000000" w:themeColor="text1"/>
        </w:rPr>
        <w:t xml:space="preserve">earing </w:t>
      </w:r>
      <w:r w:rsidRPr="00201AD6">
        <w:rPr>
          <w:rFonts w:asciiTheme="majorBidi" w:hAnsiTheme="majorBidi"/>
          <w:color w:val="000000" w:themeColor="text1"/>
        </w:rPr>
        <w:t>t</w:t>
      </w:r>
      <w:r w:rsidR="009D37E8" w:rsidRPr="00201AD6">
        <w:rPr>
          <w:rFonts w:asciiTheme="majorBidi" w:hAnsiTheme="majorBidi"/>
          <w:color w:val="000000" w:themeColor="text1"/>
        </w:rPr>
        <w:t>one (BT) and its harmonics.</w:t>
      </w:r>
      <w:bookmarkEnd w:id="512"/>
      <w:bookmarkEnd w:id="513"/>
      <w:bookmarkEnd w:id="514"/>
      <w:bookmarkEnd w:id="515"/>
      <w:bookmarkEnd w:id="516"/>
      <w:r w:rsidR="009D37E8" w:rsidRPr="00201AD6">
        <w:rPr>
          <w:rFonts w:asciiTheme="majorBidi" w:hAnsiTheme="majorBidi"/>
          <w:color w:val="000000" w:themeColor="text1"/>
        </w:rPr>
        <w:t xml:space="preserve"> </w:t>
      </w:r>
      <w:r w:rsidR="009D37E8" w:rsidRPr="00201AD6">
        <w:rPr>
          <w:rFonts w:asciiTheme="majorBidi" w:hAnsiTheme="majorBidi" w:cstheme="majorBidi"/>
        </w:rPr>
        <w:t>These frequencies are influenced by the geometric parameters</w:t>
      </w:r>
      <w:r w:rsidR="00E521A0" w:rsidRPr="00201AD6">
        <w:rPr>
          <w:rFonts w:asciiTheme="majorBidi" w:hAnsiTheme="majorBidi" w:cstheme="majorBidi"/>
        </w:rPr>
        <w:t xml:space="preserve"> (Figure 3)</w:t>
      </w:r>
      <w:r w:rsidR="009D37E8" w:rsidRPr="00201AD6">
        <w:rPr>
          <w:rFonts w:asciiTheme="majorBidi" w:hAnsiTheme="majorBidi" w:cstheme="majorBidi"/>
        </w:rPr>
        <w:t xml:space="preserve"> of the bearing and the rotational speed of the shaft, as indicated by</w:t>
      </w:r>
      <w:r w:rsidRPr="00201AD6">
        <w:rPr>
          <w:rFonts w:asciiTheme="majorBidi" w:hAnsiTheme="majorBidi" w:cstheme="majorBidi"/>
        </w:rPr>
        <w:t xml:space="preserve"> the following equations:</w:t>
      </w: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m:oMath>
        <m:r>
          <w:rPr>
            <w:rFonts w:ascii="Cambria Math" w:hAnsi="Cambria Math" w:cs="David"/>
            <w:color w:val="000000" w:themeColor="text1"/>
          </w:rPr>
          <m:t>BPFO</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m:t>
                </m:r>
              </m:sub>
            </m:sSub>
          </m:num>
          <m:den>
            <m:r>
              <w:rPr>
                <w:rFonts w:ascii="Cambria Math" w:hAnsi="Cambria Math"/>
                <w:color w:val="000000" w:themeColor="text1"/>
              </w:rPr>
              <m:t>2</m:t>
            </m:r>
          </m:den>
        </m:f>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d</m:t>
                    </m:r>
                  </m:num>
                  <m:den>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den>
                </m:f>
              </m:e>
            </m:d>
            <m:func>
              <m:funcPr>
                <m:ctrlPr>
                  <w:rPr>
                    <w:rFonts w:ascii="Cambria Math" w:hAnsi="Cambria Math"/>
                    <w:color w:val="000000" w:themeColor="text1"/>
                  </w:rPr>
                </m:ctrlPr>
              </m:funcPr>
              <m:fName>
                <m:r>
                  <m:rPr>
                    <m:sty m:val="p"/>
                  </m:rPr>
                  <w:rPr>
                    <w:rFonts w:ascii="Cambria Math" w:hAnsi="Cambria Math"/>
                    <w:color w:val="000000" w:themeColor="text1"/>
                  </w:rPr>
                  <m:t>cos</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α</m:t>
                    </m:r>
                  </m:e>
                </m:d>
              </m:e>
            </m:func>
          </m:e>
        </m:d>
      </m:oMath>
      <w:r w:rsidRPr="00201AD6">
        <w:rPr>
          <w:rFonts w:asciiTheme="majorBidi" w:hAnsiTheme="majorBidi"/>
          <w:color w:val="000000" w:themeColor="text1"/>
        </w:rPr>
        <w:t>,</w:t>
      </w:r>
      <w:r w:rsidRPr="00201AD6">
        <w:rPr>
          <w:rFonts w:asciiTheme="majorBidi" w:hAnsiTheme="majorBidi"/>
          <w:color w:val="000000" w:themeColor="text1"/>
        </w:rPr>
        <w:tab/>
      </w:r>
      <w:r w:rsidRPr="00201AD6">
        <w:rPr>
          <w:rFonts w:asciiTheme="majorBidi" w:hAnsiTheme="majorBidi"/>
          <w:color w:val="000000" w:themeColor="text1"/>
        </w:rPr>
        <w:tab/>
      </w:r>
      <w:r w:rsidRPr="00201AD6">
        <w:rPr>
          <w:rFonts w:asciiTheme="majorBidi" w:hAnsiTheme="majorBidi"/>
          <w:color w:val="000000" w:themeColor="text1"/>
        </w:rPr>
        <w:tab/>
      </w:r>
      <w:r w:rsidRPr="00201AD6">
        <w:rPr>
          <w:rFonts w:asciiTheme="majorBidi" w:hAnsiTheme="majorBidi"/>
          <w:color w:val="000000" w:themeColor="text1"/>
        </w:rPr>
        <w:tab/>
      </w:r>
      <w:bookmarkStart w:id="517" w:name="_Toc45263417"/>
      <w:r w:rsidRPr="00201AD6">
        <w:rPr>
          <w:rFonts w:asciiTheme="majorBidi" w:eastAsiaTheme="minorEastAsia" w:hAnsiTheme="majorBidi" w:cstheme="majorBidi"/>
          <w:color w:val="000000" w:themeColor="text1"/>
        </w:rPr>
        <w:t>(1)</w:t>
      </w:r>
    </w:p>
    <w:p w:rsidR="009D37E8" w:rsidRPr="00201AD6"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201AD6">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BPFI=</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201AD6">
        <w:rPr>
          <w:rFonts w:asciiTheme="majorBidi" w:eastAsiaTheme="minorEastAsia" w:hAnsiTheme="majorBidi" w:cstheme="majorBidi"/>
          <w:color w:val="000000" w:themeColor="text1"/>
        </w:rPr>
        <w:t>,</w:t>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t xml:space="preserve">  </w:t>
      </w:r>
      <w:r w:rsidRPr="00201AD6">
        <w:rPr>
          <w:rFonts w:asciiTheme="majorBidi" w:eastAsiaTheme="minorEastAsia" w:hAnsiTheme="majorBidi" w:cstheme="majorBidi"/>
          <w:color w:val="000000" w:themeColor="text1"/>
          <w:rtl/>
        </w:rPr>
        <w:t xml:space="preserve">        </w:t>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t>(</w:t>
      </w:r>
      <w:r w:rsidRPr="00201AD6">
        <w:rPr>
          <w:rFonts w:asciiTheme="majorBidi" w:eastAsiaTheme="minorEastAsia" w:hAnsiTheme="majorBidi" w:cstheme="majorBidi"/>
          <w:color w:val="000000" w:themeColor="text1"/>
          <w:rtl/>
        </w:rPr>
        <w:t>2</w:t>
      </w:r>
      <w:r w:rsidRPr="00201AD6">
        <w:rPr>
          <w:rFonts w:asciiTheme="majorBidi" w:eastAsiaTheme="minorEastAsia" w:hAnsiTheme="majorBidi" w:cstheme="majorBidi"/>
          <w:color w:val="000000" w:themeColor="text1"/>
        </w:rPr>
        <w:t>)</w:t>
      </w:r>
    </w:p>
    <w:p w:rsidR="009D37E8" w:rsidRPr="00201AD6"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201AD6">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FTF=</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201AD6">
        <w:rPr>
          <w:rFonts w:asciiTheme="majorBidi" w:eastAsiaTheme="minorEastAsia" w:hAnsiTheme="majorBidi" w:cstheme="majorBidi"/>
          <w:color w:val="000000" w:themeColor="text1"/>
        </w:rPr>
        <w:t xml:space="preserve">, </w:t>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t xml:space="preserve">   </w:t>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t>(</w:t>
      </w:r>
      <w:r w:rsidRPr="00201AD6">
        <w:rPr>
          <w:rFonts w:asciiTheme="majorBidi" w:eastAsiaTheme="minorEastAsia" w:hAnsiTheme="majorBidi" w:cstheme="majorBidi"/>
          <w:color w:val="000000" w:themeColor="text1"/>
          <w:rtl/>
        </w:rPr>
        <w:t>3</w:t>
      </w:r>
      <w:r w:rsidRPr="00201AD6">
        <w:rPr>
          <w:rFonts w:asciiTheme="majorBidi" w:eastAsiaTheme="minorEastAsia" w:hAnsiTheme="majorBidi" w:cstheme="majorBidi"/>
          <w:color w:val="000000" w:themeColor="text1"/>
        </w:rPr>
        <w:t>)</w:t>
      </w:r>
    </w:p>
    <w:p w:rsidR="009D37E8" w:rsidRPr="00201AD6"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201AD6">
        <w:rPr>
          <w:rFonts w:asciiTheme="majorBidi" w:eastAsiaTheme="minorEastAsia" w:hAnsiTheme="majorBidi" w:cstheme="majorBidi"/>
          <w:color w:val="000000" w:themeColor="text1"/>
        </w:rPr>
        <w:t xml:space="preserve">    </w:t>
      </w:r>
      <m:oMath>
        <m:r>
          <m:rPr>
            <m:sty m:val="p"/>
          </m:rPr>
          <w:rPr>
            <w:rFonts w:ascii="Cambria Math" w:hAnsi="Cambria Math" w:cstheme="majorBidi"/>
          </w:rPr>
          <m:t>BSF</m:t>
        </m:r>
        <m:r>
          <w:rPr>
            <w:rFonts w:ascii="Cambria Math" w:hAnsi="Cambria Math" w:cs="David"/>
            <w:color w:val="000000" w:themeColor="text1"/>
          </w:rPr>
          <m:t>=</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201AD6">
        <w:rPr>
          <w:rFonts w:asciiTheme="majorBidi" w:eastAsiaTheme="minorEastAsia" w:hAnsiTheme="majorBidi" w:cstheme="majorBidi"/>
          <w:color w:val="000000" w:themeColor="text1"/>
        </w:rPr>
        <w:t>,</w:t>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r>
      <w:r w:rsidRPr="00201AD6">
        <w:rPr>
          <w:rFonts w:asciiTheme="majorBidi" w:eastAsiaTheme="minorEastAsia" w:hAnsiTheme="majorBidi" w:cstheme="majorBidi"/>
          <w:color w:val="000000" w:themeColor="text1"/>
        </w:rPr>
        <w:tab/>
        <w:t>(4)</w:t>
      </w:r>
    </w:p>
    <w:p w:rsidR="009D37E8" w:rsidRPr="00201AD6" w:rsidRDefault="009D37E8" w:rsidP="009D37E8">
      <w:pPr>
        <w:autoSpaceDE w:val="0"/>
        <w:autoSpaceDN w:val="0"/>
        <w:adjustRightInd w:val="0"/>
        <w:spacing w:after="0" w:line="360" w:lineRule="auto"/>
        <w:jc w:val="right"/>
        <w:rPr>
          <w:rFonts w:asciiTheme="majorBidi" w:eastAsiaTheme="minorEastAsia" w:hAnsiTheme="majorBidi" w:cstheme="majorBidi"/>
          <w:color w:val="000000" w:themeColor="text1"/>
        </w:rPr>
      </w:pPr>
    </w:p>
    <w:p w:rsidR="009D37E8" w:rsidRPr="00201AD6" w:rsidRDefault="009D37E8" w:rsidP="009D37E8">
      <w:pPr>
        <w:autoSpaceDE w:val="0"/>
        <w:autoSpaceDN w:val="0"/>
        <w:adjustRightInd w:val="0"/>
        <w:spacing w:after="0" w:line="360" w:lineRule="auto"/>
        <w:jc w:val="both"/>
        <w:rPr>
          <w:rFonts w:asciiTheme="majorBidi" w:hAnsiTheme="majorBidi"/>
        </w:rPr>
      </w:pPr>
      <w:r w:rsidRPr="00201AD6">
        <w:rPr>
          <w:rFonts w:asciiTheme="majorBidi" w:hAnsiTheme="majorBidi" w:cstheme="majorBidi"/>
        </w:rPr>
        <w:t xml:space="preserve">where </w:t>
      </w:r>
      <m:oMath>
        <m:sSub>
          <m:sSubPr>
            <m:ctrlPr>
              <w:rPr>
                <w:rFonts w:ascii="Cambria Math" w:hAnsi="Cambria Math" w:cs="David"/>
                <w:bCs/>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oMath>
      <w:r w:rsidRPr="00201AD6">
        <w:rPr>
          <w:rFonts w:asciiTheme="majorBidi" w:hAnsiTheme="majorBidi" w:cstheme="majorBidi"/>
          <w:i/>
          <w:iCs/>
        </w:rPr>
        <w:t xml:space="preserve"> </w:t>
      </w:r>
      <w:r w:rsidRPr="00201AD6">
        <w:rPr>
          <w:rFonts w:asciiTheme="majorBidi" w:hAnsiTheme="majorBidi" w:cstheme="majorBidi"/>
        </w:rPr>
        <w:t xml:space="preserve">is the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of the shaft in revolutions per second (Hz), </w:t>
      </w:r>
      <m:oMath>
        <m:r>
          <w:rPr>
            <w:rFonts w:ascii="Cambria Math" w:hAnsi="Cambria Math"/>
            <w:color w:val="000000" w:themeColor="text1"/>
          </w:rPr>
          <m:t>n</m:t>
        </m:r>
      </m:oMath>
      <w:r w:rsidRPr="00201AD6">
        <w:rPr>
          <w:rFonts w:asciiTheme="majorBidi" w:hAnsiTheme="majorBidi"/>
          <w:i/>
        </w:rPr>
        <w:t xml:space="preserve"> </w:t>
      </w:r>
      <w:r w:rsidRPr="00201AD6">
        <w:rPr>
          <w:rFonts w:asciiTheme="majorBidi" w:hAnsiTheme="majorBidi"/>
        </w:rPr>
        <w:t xml:space="preserve">is the number of </w:t>
      </w:r>
      <w:r w:rsidR="0088449A" w:rsidRPr="00201AD6">
        <w:rPr>
          <w:rFonts w:asciiTheme="majorBidi" w:hAnsiTheme="majorBidi"/>
        </w:rPr>
        <w:t>balls</w:t>
      </w:r>
      <w:r w:rsidRPr="00201AD6">
        <w:rPr>
          <w:rFonts w:asciiTheme="majorBidi" w:hAnsiTheme="majorBidi"/>
        </w:rPr>
        <w:t xml:space="preserve">, </w:t>
      </w:r>
      <m:oMath>
        <m:r>
          <w:rPr>
            <w:rFonts w:ascii="Cambria Math" w:hAnsi="Cambria Math"/>
            <w:color w:val="000000" w:themeColor="text1"/>
          </w:rPr>
          <m:t>d</m:t>
        </m:r>
      </m:oMath>
      <w:r w:rsidRPr="00201AD6">
        <w:rPr>
          <w:rFonts w:asciiTheme="majorBidi" w:hAnsiTheme="majorBidi"/>
          <w:i/>
        </w:rPr>
        <w:t xml:space="preserve"> </w:t>
      </w:r>
      <w:r w:rsidRPr="00201AD6">
        <w:rPr>
          <w:rFonts w:asciiTheme="majorBidi" w:hAnsiTheme="majorBidi"/>
        </w:rPr>
        <w:t xml:space="preserve">is the </w:t>
      </w:r>
      <w:r w:rsidR="0088449A" w:rsidRPr="00201AD6">
        <w:rPr>
          <w:rFonts w:asciiTheme="majorBidi" w:hAnsiTheme="majorBidi"/>
        </w:rPr>
        <w:t xml:space="preserve">ball </w:t>
      </w:r>
      <w:r w:rsidRPr="00201AD6">
        <w:rPr>
          <w:rFonts w:asciiTheme="majorBidi" w:hAnsiTheme="majorBidi"/>
        </w:rPr>
        <w:t xml:space="preserve">diameter,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r>
          <w:rPr>
            <w:rFonts w:ascii="Cambria Math" w:hAnsi="Cambria Math"/>
            <w:color w:val="000000" w:themeColor="text1"/>
          </w:rPr>
          <m:t xml:space="preserve"> </m:t>
        </m:r>
      </m:oMath>
      <w:r w:rsidRPr="00201AD6">
        <w:rPr>
          <w:rFonts w:asciiTheme="majorBidi" w:hAnsiTheme="majorBidi"/>
        </w:rPr>
        <w:t xml:space="preserve">is the bearing pitch diameter, and </w:t>
      </w:r>
      <m:oMath>
        <m:r>
          <w:rPr>
            <w:rFonts w:ascii="Cambria Math" w:hAnsi="Cambria Math"/>
          </w:rPr>
          <m:t>α</m:t>
        </m:r>
      </m:oMath>
      <w:r w:rsidRPr="00201AD6">
        <w:rPr>
          <w:rFonts w:asciiTheme="majorBidi" w:hAnsiTheme="majorBidi"/>
          <w:i/>
        </w:rPr>
        <w:t xml:space="preserve"> </w:t>
      </w:r>
      <w:r w:rsidRPr="00201AD6">
        <w:rPr>
          <w:rFonts w:asciiTheme="majorBidi" w:hAnsiTheme="majorBidi"/>
        </w:rPr>
        <w:t xml:space="preserve">is the contact angle. </w:t>
      </w: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autoSpaceDE w:val="0"/>
        <w:autoSpaceDN w:val="0"/>
        <w:adjustRightInd w:val="0"/>
        <w:spacing w:after="0" w:line="360" w:lineRule="auto"/>
        <w:jc w:val="center"/>
        <w:rPr>
          <w:rFonts w:asciiTheme="majorBidi" w:hAnsiTheme="majorBidi" w:cstheme="majorBidi"/>
        </w:rPr>
      </w:pPr>
      <w:r w:rsidRPr="00201AD6">
        <w:rPr>
          <w:rFonts w:asciiTheme="majorBidi" w:hAnsiTheme="majorBidi" w:cstheme="majorBidi"/>
          <w:lang w:bidi="ar-SA"/>
        </w:rPr>
        <w:drawing>
          <wp:inline distT="0" distB="0" distL="0" distR="0" wp14:anchorId="098BFC68" wp14:editId="5A5ED1CF">
            <wp:extent cx="3263509" cy="2346893"/>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7174" cy="2399868"/>
                    </a:xfrm>
                    <a:prstGeom prst="rect">
                      <a:avLst/>
                    </a:prstGeom>
                    <a:noFill/>
                    <a:ln>
                      <a:noFill/>
                    </a:ln>
                  </pic:spPr>
                </pic:pic>
              </a:graphicData>
            </a:graphic>
          </wp:inline>
        </w:drawing>
      </w:r>
    </w:p>
    <w:p w:rsidR="009D37E8" w:rsidRPr="00201AD6" w:rsidRDefault="00071682" w:rsidP="00071682">
      <w:pPr>
        <w:pStyle w:val="Caption"/>
        <w:jc w:val="center"/>
        <w:rPr>
          <w:rFonts w:asciiTheme="majorBidi" w:hAnsiTheme="majorBidi" w:cstheme="majorBidi"/>
          <w:color w:val="auto"/>
        </w:rPr>
      </w:pPr>
      <w:bookmarkStart w:id="518" w:name="_Toc49085515"/>
      <w:bookmarkStart w:id="519" w:name="_Toc51849589"/>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3</w:t>
      </w:r>
      <w:r w:rsidRPr="00201AD6">
        <w:rPr>
          <w:rFonts w:asciiTheme="majorBidi" w:hAnsiTheme="majorBidi" w:cstheme="majorBidi"/>
          <w:color w:val="auto"/>
        </w:rPr>
        <w:fldChar w:fldCharType="end"/>
      </w:r>
      <w:r w:rsidRPr="00201AD6">
        <w:rPr>
          <w:rFonts w:asciiTheme="majorBidi" w:hAnsiTheme="majorBidi" w:cstheme="majorBidi"/>
          <w:color w:val="auto"/>
        </w:rPr>
        <w:t>: Bearing</w:t>
      </w:r>
      <w:r w:rsidR="00145294" w:rsidRPr="00201AD6">
        <w:rPr>
          <w:rFonts w:asciiTheme="majorBidi" w:hAnsiTheme="majorBidi" w:cstheme="majorBidi"/>
          <w:color w:val="auto"/>
        </w:rPr>
        <w:t>-</w:t>
      </w:r>
      <w:r w:rsidRPr="00201AD6">
        <w:rPr>
          <w:rFonts w:asciiTheme="majorBidi" w:hAnsiTheme="majorBidi" w:cstheme="majorBidi"/>
          <w:color w:val="auto"/>
        </w:rPr>
        <w:t>tone parameters.</w:t>
      </w:r>
      <w:bookmarkEnd w:id="518"/>
      <w:bookmarkEnd w:id="519"/>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The BT frequencies correspond to the rotational speed of the shaft </w:t>
      </w:r>
      <w:r w:rsidR="00145294" w:rsidRPr="00201AD6">
        <w:rPr>
          <w:rFonts w:asciiTheme="majorBidi" w:hAnsiTheme="majorBidi" w:cstheme="majorBidi"/>
        </w:rPr>
        <w:t>with</w:t>
      </w:r>
      <w:r w:rsidRPr="00201AD6">
        <w:rPr>
          <w:rFonts w:asciiTheme="majorBidi" w:hAnsiTheme="majorBidi" w:cstheme="majorBidi"/>
        </w:rPr>
        <w:t xml:space="preserve"> which the bearing </w:t>
      </w:r>
      <w:r w:rsidR="00145294" w:rsidRPr="00201AD6">
        <w:rPr>
          <w:rFonts w:asciiTheme="majorBidi" w:hAnsiTheme="majorBidi" w:cstheme="majorBidi"/>
        </w:rPr>
        <w:t>interact</w:t>
      </w:r>
      <w:r w:rsidR="0088449A" w:rsidRPr="00201AD6">
        <w:rPr>
          <w:rFonts w:asciiTheme="majorBidi" w:hAnsiTheme="majorBidi" w:cstheme="majorBidi"/>
        </w:rPr>
        <w:t>s</w:t>
      </w:r>
      <w:r w:rsidRPr="00201AD6">
        <w:rPr>
          <w:rFonts w:asciiTheme="majorBidi" w:hAnsiTheme="majorBidi" w:cstheme="majorBidi"/>
        </w:rPr>
        <w:t xml:space="preserve">. Other peaks in the spectra indicate </w:t>
      </w:r>
      <w:r w:rsidR="00145294" w:rsidRPr="00201AD6">
        <w:rPr>
          <w:rFonts w:asciiTheme="majorBidi" w:hAnsiTheme="majorBidi" w:cstheme="majorBidi"/>
        </w:rPr>
        <w:t>a</w:t>
      </w:r>
      <w:r w:rsidRPr="00201AD6">
        <w:rPr>
          <w:rFonts w:asciiTheme="majorBidi" w:hAnsiTheme="majorBidi" w:cstheme="majorBidi"/>
        </w:rPr>
        <w:t xml:space="preserve">mplitude </w:t>
      </w:r>
      <w:r w:rsidR="00145294" w:rsidRPr="00201AD6">
        <w:rPr>
          <w:rFonts w:asciiTheme="majorBidi" w:hAnsiTheme="majorBidi" w:cstheme="majorBidi"/>
        </w:rPr>
        <w:t>m</w:t>
      </w:r>
      <w:r w:rsidRPr="00201AD6">
        <w:rPr>
          <w:rFonts w:asciiTheme="majorBidi" w:hAnsiTheme="majorBidi" w:cstheme="majorBidi"/>
        </w:rPr>
        <w:t>odulation (AM)</w:t>
      </w:r>
      <w:r w:rsidR="00DD42F5" w:rsidRPr="00201AD6">
        <w:rPr>
          <w:rFonts w:asciiTheme="majorBidi" w:hAnsiTheme="majorBidi" w:cstheme="majorBidi"/>
        </w:rPr>
        <w:t xml:space="preserve"> </w:t>
      </w:r>
      <w:r w:rsidRPr="00201AD6">
        <w:rPr>
          <w:rFonts w:asciiTheme="majorBidi" w:hAnsiTheme="majorBidi" w:cstheme="majorBidi"/>
        </w:rPr>
        <w:t>of the bearing tones.</w:t>
      </w:r>
    </w:p>
    <w:p w:rsidR="009D37E8" w:rsidRPr="00201AD6" w:rsidRDefault="009D37E8" w:rsidP="009D37E8">
      <w:pPr>
        <w:spacing w:line="360" w:lineRule="auto"/>
        <w:jc w:val="center"/>
        <w:rPr>
          <w:rFonts w:asciiTheme="majorBidi" w:hAnsiTheme="majorBidi" w:cstheme="majorBidi"/>
        </w:rPr>
      </w:pPr>
      <w:r w:rsidRPr="00201AD6">
        <w:rPr>
          <w:rFonts w:asciiTheme="majorBidi" w:hAnsiTheme="majorBidi" w:cstheme="majorBidi"/>
          <w:lang w:bidi="ar-SA"/>
        </w:rPr>
        <w:drawing>
          <wp:inline distT="0" distB="0" distL="0" distR="0" wp14:anchorId="02A3DC9A" wp14:editId="6352B0B9">
            <wp:extent cx="5479452" cy="2242268"/>
            <wp:effectExtent l="0" t="0" r="6985" b="571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5C8FDB.tmp"/>
                    <pic:cNvPicPr/>
                  </pic:nvPicPr>
                  <pic:blipFill rotWithShape="1">
                    <a:blip r:embed="rId23">
                      <a:extLst>
                        <a:ext uri="{28A0092B-C50C-407E-A947-70E740481C1C}">
                          <a14:useLocalDpi xmlns:a14="http://schemas.microsoft.com/office/drawing/2010/main" val="0"/>
                        </a:ext>
                      </a:extLst>
                    </a:blip>
                    <a:srcRect b="33324"/>
                    <a:stretch/>
                  </pic:blipFill>
                  <pic:spPr bwMode="auto">
                    <a:xfrm>
                      <a:off x="0" y="0"/>
                      <a:ext cx="5490124" cy="2246635"/>
                    </a:xfrm>
                    <a:prstGeom prst="rect">
                      <a:avLst/>
                    </a:prstGeom>
                    <a:ln>
                      <a:noFill/>
                    </a:ln>
                    <a:extLst>
                      <a:ext uri="{53640926-AAD7-44D8-BBD7-CCE9431645EC}">
                        <a14:shadowObscured xmlns:a14="http://schemas.microsoft.com/office/drawing/2010/main"/>
                      </a:ext>
                    </a:extLst>
                  </pic:spPr>
                </pic:pic>
              </a:graphicData>
            </a:graphic>
          </wp:inline>
        </w:drawing>
      </w:r>
    </w:p>
    <w:p w:rsidR="009D37E8" w:rsidRPr="00201AD6" w:rsidRDefault="00071682" w:rsidP="00AB051F">
      <w:pPr>
        <w:pStyle w:val="Caption"/>
        <w:jc w:val="center"/>
        <w:rPr>
          <w:rFonts w:asciiTheme="majorBidi" w:hAnsiTheme="majorBidi" w:cstheme="majorBidi"/>
          <w:i w:val="0"/>
          <w:iCs w:val="0"/>
          <w:color w:val="auto"/>
        </w:rPr>
      </w:pPr>
      <w:bookmarkStart w:id="520" w:name="_Toc49085516"/>
      <w:bookmarkStart w:id="521" w:name="_Toc51849590"/>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4</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Amplitude </w:t>
      </w:r>
      <w:r w:rsidR="00145294" w:rsidRPr="00201AD6">
        <w:rPr>
          <w:rFonts w:asciiTheme="majorBidi" w:hAnsiTheme="majorBidi" w:cstheme="majorBidi"/>
          <w:color w:val="auto"/>
        </w:rPr>
        <w:t>m</w:t>
      </w:r>
      <w:r w:rsidRPr="00201AD6">
        <w:rPr>
          <w:rFonts w:asciiTheme="majorBidi" w:hAnsiTheme="majorBidi" w:cstheme="majorBidi"/>
          <w:color w:val="auto"/>
        </w:rPr>
        <w:t>odulation o</w:t>
      </w:r>
      <w:r w:rsidR="00145294" w:rsidRPr="00201AD6">
        <w:rPr>
          <w:rFonts w:asciiTheme="majorBidi" w:hAnsiTheme="majorBidi" w:cstheme="majorBidi"/>
          <w:color w:val="auto"/>
        </w:rPr>
        <w:t>f</w:t>
      </w:r>
      <w:r w:rsidRPr="00201AD6">
        <w:rPr>
          <w:rFonts w:asciiTheme="majorBidi" w:hAnsiTheme="majorBidi" w:cstheme="majorBidi"/>
          <w:color w:val="auto"/>
        </w:rPr>
        <w:t xml:space="preserve"> a sinusoidal signal.</w:t>
      </w:r>
      <w:bookmarkEnd w:id="520"/>
      <w:bookmarkEnd w:id="521"/>
    </w:p>
    <w:p w:rsidR="009D37E8" w:rsidRPr="00201AD6" w:rsidRDefault="009D37E8" w:rsidP="00AD4E5B">
      <w:pPr>
        <w:spacing w:line="360" w:lineRule="auto"/>
        <w:jc w:val="both"/>
        <w:rPr>
          <w:rFonts w:asciiTheme="majorBidi" w:hAnsiTheme="majorBidi" w:cstheme="majorBidi"/>
        </w:rPr>
      </w:pPr>
      <w:r w:rsidRPr="00201AD6">
        <w:rPr>
          <w:rFonts w:asciiTheme="majorBidi" w:hAnsiTheme="majorBidi" w:cstheme="majorBidi"/>
        </w:rPr>
        <w:t xml:space="preserve">These phenomena are expressed in the frequency (order) domain as a pair of sidebands (upper and lower SBs). The spacing between the carrier frequency (BT) and the </w:t>
      </w:r>
      <w:r w:rsidR="0082723E" w:rsidRPr="00201AD6">
        <w:rPr>
          <w:rFonts w:asciiTheme="majorBidi" w:hAnsiTheme="majorBidi" w:cstheme="majorBidi"/>
        </w:rPr>
        <w:t>SB</w:t>
      </w:r>
      <w:r w:rsidRPr="00201AD6">
        <w:rPr>
          <w:rFonts w:asciiTheme="majorBidi" w:hAnsiTheme="majorBidi" w:cstheme="majorBidi"/>
        </w:rPr>
        <w:t xml:space="preserve"> frequency is the basic frequency of the modulating signal (in the case of bearings, </w:t>
      </w:r>
      <w:r w:rsidR="0082723E" w:rsidRPr="00201AD6">
        <w:rPr>
          <w:rFonts w:asciiTheme="majorBidi" w:hAnsiTheme="majorBidi" w:cstheme="majorBidi"/>
        </w:rPr>
        <w:t xml:space="preserve">this is the </w:t>
      </w:r>
      <w:r w:rsidRPr="00201AD6">
        <w:rPr>
          <w:rFonts w:asciiTheme="majorBidi" w:hAnsiTheme="majorBidi" w:cstheme="majorBidi"/>
        </w:rPr>
        <w:t>shaft frequency</w:t>
      </w:r>
      <w:r w:rsidR="0088449A" w:rsidRPr="00201AD6">
        <w:rPr>
          <w:rFonts w:asciiTheme="majorBidi" w:hAnsiTheme="majorBidi" w:cstheme="majorBidi"/>
        </w:rPr>
        <w:t xml:space="preserve">, </w:t>
      </w:r>
      <w:r w:rsidRPr="00201AD6">
        <w:rPr>
          <w:rFonts w:asciiTheme="majorBidi" w:hAnsiTheme="majorBidi" w:cstheme="majorBidi"/>
        </w:rPr>
        <w:t xml:space="preserve">which is </w:t>
      </w:r>
      <w:r w:rsidR="0082723E" w:rsidRPr="00201AD6">
        <w:rPr>
          <w:rFonts w:asciiTheme="majorBidi" w:hAnsiTheme="majorBidi" w:cstheme="majorBidi"/>
        </w:rPr>
        <w:t>the first order</w:t>
      </w:r>
      <w:r w:rsidRPr="00201AD6">
        <w:rPr>
          <w:rFonts w:asciiTheme="majorBidi" w:hAnsiTheme="majorBidi" w:cstheme="majorBidi"/>
        </w:rPr>
        <w:t xml:space="preserve"> in the order domain). The AM components are associated with imperfections such as unbalance, bearing eccentricity, and shaft misalignment</w:t>
      </w:r>
      <w:sdt>
        <w:sdtPr>
          <w:rPr>
            <w:rFonts w:asciiTheme="majorBidi" w:hAnsiTheme="majorBidi" w:cstheme="majorBidi"/>
          </w:rPr>
          <w:id w:val="-1897893040"/>
          <w:citation/>
        </w:sdtPr>
        <w:sdtEndPr/>
        <w:sdtContent>
          <w:r w:rsidR="007555D9" w:rsidRPr="00201AD6">
            <w:rPr>
              <w:rFonts w:asciiTheme="majorBidi" w:hAnsiTheme="majorBidi" w:cstheme="majorBidi"/>
            </w:rPr>
            <w:fldChar w:fldCharType="begin"/>
          </w:r>
          <w:r w:rsidR="007555D9" w:rsidRPr="00201AD6">
            <w:rPr>
              <w:rFonts w:asciiTheme="majorBidi" w:hAnsiTheme="majorBidi" w:cstheme="majorBidi"/>
            </w:rPr>
            <w:instrText xml:space="preserve"> CITATION RBR12 \l 1033 </w:instrText>
          </w:r>
          <w:r w:rsidR="007555D9" w:rsidRPr="00201AD6">
            <w:rPr>
              <w:rFonts w:asciiTheme="majorBidi" w:hAnsiTheme="majorBidi" w:cstheme="majorBidi"/>
            </w:rPr>
            <w:fldChar w:fldCharType="separate"/>
          </w:r>
          <w:r w:rsidR="003A43BD" w:rsidRPr="00201AD6">
            <w:rPr>
              <w:rFonts w:asciiTheme="majorBidi" w:hAnsiTheme="majorBidi" w:cstheme="majorBidi"/>
            </w:rPr>
            <w:t xml:space="preserve"> [29]</w:t>
          </w:r>
          <w:r w:rsidR="007555D9" w:rsidRPr="00201AD6">
            <w:rPr>
              <w:rFonts w:asciiTheme="majorBidi" w:hAnsiTheme="majorBidi" w:cstheme="majorBidi"/>
            </w:rPr>
            <w:fldChar w:fldCharType="end"/>
          </w:r>
        </w:sdtContent>
      </w:sdt>
      <w:r w:rsidRPr="00201AD6">
        <w:rPr>
          <w:rFonts w:asciiTheme="majorBidi" w:hAnsiTheme="majorBidi" w:cstheme="majorBidi"/>
        </w:rPr>
        <w:t xml:space="preserve">. Fourier analysis provides </w:t>
      </w:r>
      <w:r w:rsidR="0082723E" w:rsidRPr="00201AD6">
        <w:rPr>
          <w:rFonts w:asciiTheme="majorBidi" w:hAnsiTheme="majorBidi" w:cstheme="majorBidi"/>
        </w:rPr>
        <w:t xml:space="preserve">the following </w:t>
      </w:r>
      <w:r w:rsidRPr="00201AD6">
        <w:rPr>
          <w:rFonts w:asciiTheme="majorBidi" w:hAnsiTheme="majorBidi" w:cstheme="majorBidi"/>
        </w:rPr>
        <w:t xml:space="preserve">mathematic expressions for a periodic signal, </w:t>
      </w:r>
      <w:r w:rsidR="0082723E" w:rsidRPr="00201AD6">
        <w:rPr>
          <w:rFonts w:asciiTheme="majorBidi" w:hAnsiTheme="majorBidi" w:cstheme="majorBidi"/>
        </w:rPr>
        <w:t xml:space="preserve">an </w:t>
      </w:r>
      <w:r w:rsidRPr="00201AD6">
        <w:rPr>
          <w:rFonts w:asciiTheme="majorBidi" w:hAnsiTheme="majorBidi" w:cstheme="majorBidi"/>
        </w:rPr>
        <w:t>AM</w:t>
      </w:r>
      <w:r w:rsidR="0082723E" w:rsidRPr="00201AD6">
        <w:rPr>
          <w:rFonts w:asciiTheme="majorBidi" w:hAnsiTheme="majorBidi" w:cstheme="majorBidi"/>
        </w:rPr>
        <w:t xml:space="preserve"> signal</w:t>
      </w:r>
      <w:sdt>
        <w:sdtPr>
          <w:rPr>
            <w:rFonts w:asciiTheme="majorBidi" w:hAnsiTheme="majorBidi" w:cstheme="majorBidi"/>
          </w:rPr>
          <w:id w:val="2035765607"/>
          <w:citation/>
        </w:sdtPr>
        <w:sdtEndPr/>
        <w:sdtContent>
          <w:r w:rsidR="007555D9" w:rsidRPr="00201AD6">
            <w:rPr>
              <w:rFonts w:asciiTheme="majorBidi" w:hAnsiTheme="majorBidi" w:cstheme="majorBidi"/>
            </w:rPr>
            <w:fldChar w:fldCharType="begin"/>
          </w:r>
          <w:r w:rsidR="007555D9" w:rsidRPr="00201AD6">
            <w:rPr>
              <w:rFonts w:asciiTheme="majorBidi" w:hAnsiTheme="majorBidi" w:cstheme="majorBidi"/>
            </w:rPr>
            <w:instrText xml:space="preserve"> CITATION RBR16 \l 1033 </w:instrText>
          </w:r>
          <w:r w:rsidR="007555D9" w:rsidRPr="00201AD6">
            <w:rPr>
              <w:rFonts w:asciiTheme="majorBidi" w:hAnsiTheme="majorBidi" w:cstheme="majorBidi"/>
            </w:rPr>
            <w:fldChar w:fldCharType="separate"/>
          </w:r>
          <w:r w:rsidR="003A43BD" w:rsidRPr="00201AD6">
            <w:rPr>
              <w:rFonts w:asciiTheme="majorBidi" w:hAnsiTheme="majorBidi" w:cstheme="majorBidi"/>
            </w:rPr>
            <w:t xml:space="preserve"> [30]</w:t>
          </w:r>
          <w:r w:rsidR="007555D9" w:rsidRPr="00201AD6">
            <w:rPr>
              <w:rFonts w:asciiTheme="majorBidi" w:hAnsiTheme="majorBidi" w:cstheme="majorBidi"/>
            </w:rPr>
            <w:fldChar w:fldCharType="end"/>
          </w:r>
        </w:sdtContent>
      </w:sdt>
      <w:r w:rsidRPr="00201AD6">
        <w:rPr>
          <w:rFonts w:asciiTheme="majorBidi" w:hAnsiTheme="majorBidi" w:cstheme="majorBidi"/>
        </w:rPr>
        <w:t>:</w:t>
      </w:r>
    </w:p>
    <w:p w:rsidR="009D37E8" w:rsidRPr="00201AD6" w:rsidRDefault="009D37E8" w:rsidP="009D37E8">
      <w:pPr>
        <w:spacing w:line="600" w:lineRule="auto"/>
        <w:jc w:val="right"/>
        <w:rPr>
          <w:rFonts w:asciiTheme="majorBidi" w:eastAsiaTheme="minorEastAsia" w:hAnsiTheme="majorBidi" w:cstheme="majorBidi"/>
        </w:rPr>
      </w:pPr>
      <m:oMath>
        <m:r>
          <m:rPr>
            <m:sty m:val="p"/>
          </m:rPr>
          <w:rPr>
            <w:rFonts w:ascii="Cambria Math" w:hAnsi="Cambria Math" w:cstheme="majorBidi"/>
          </w:rPr>
          <m:t>y</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m:t>
                </m:r>
              </m:sub>
            </m:sSub>
            <m:d>
              <m:dPr>
                <m:ctrlPr>
                  <w:rPr>
                    <w:rFonts w:ascii="Cambria Math" w:hAnsi="Cambria Math" w:cstheme="majorBidi"/>
                    <w:i/>
                  </w:rPr>
                </m:ctrlPr>
              </m:dPr>
              <m:e>
                <m:r>
                  <w:rPr>
                    <w:rFonts w:ascii="Cambria Math" w:hAnsi="Cambria Math" w:cstheme="majorBidi"/>
                  </w:rPr>
                  <m:t>2πmft+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0</m:t>
                    </m:r>
                  </m:sub>
                </m:sSub>
              </m:e>
            </m:d>
            <m:r>
              <w:rPr>
                <w:rFonts w:ascii="Cambria Math" w:hAnsi="Cambria Math" w:cstheme="majorBidi"/>
              </w:rPr>
              <m:t>.</m:t>
            </m:r>
          </m:e>
        </m:nary>
      </m:oMath>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(5)</w:t>
      </w:r>
    </w:p>
    <w:p w:rsidR="009D37E8" w:rsidRPr="00201AD6" w:rsidRDefault="006D20AC" w:rsidP="009D37E8">
      <w:pPr>
        <w:spacing w:line="600" w:lineRule="auto"/>
        <w:jc w:val="right"/>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AM</m:t>
            </m:r>
          </m:e>
          <m:sub>
            <m:r>
              <w:rPr>
                <w:rFonts w:ascii="Cambria Math" w:eastAsiaTheme="minorEastAsia" w:hAnsi="Cambria Math" w:cstheme="majorBidi"/>
              </w:rPr>
              <m:t>m(t)</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mn</m:t>
                </m:r>
              </m:sub>
            </m:sSub>
            <m:r>
              <w:rPr>
                <w:rFonts w:ascii="Cambria Math" w:hAnsi="Cambria Math" w:cstheme="majorBidi"/>
              </w:rPr>
              <m:t>(2πnft</m:t>
            </m:r>
          </m:e>
        </m:nary>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mn</m:t>
            </m:r>
          </m:sub>
        </m:sSub>
        <m:r>
          <w:rPr>
            <w:rFonts w:ascii="Cambria Math" w:eastAsiaTheme="minorEastAsia" w:hAnsi="Cambria Math" w:cstheme="majorBidi"/>
          </w:rPr>
          <m:t>)</m:t>
        </m:r>
      </m:oMath>
      <w:r w:rsidR="009D37E8" w:rsidRPr="00201AD6">
        <w:rPr>
          <w:rFonts w:asciiTheme="majorBidi" w:eastAsiaTheme="minorEastAsia" w:hAnsiTheme="majorBidi" w:cstheme="majorBidi"/>
        </w:rPr>
        <w:t>.</w:t>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t>(6)</w:t>
      </w:r>
    </w:p>
    <w:p w:rsidR="00C2131E" w:rsidRPr="00201AD6" w:rsidRDefault="00C2131E" w:rsidP="00C2131E">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m:oMath>
        <m:r>
          <w:rPr>
            <w:rFonts w:ascii="Cambria Math" w:hAnsi="Cambria Math" w:cstheme="majorBidi"/>
          </w:rPr>
          <m:t>f</m:t>
        </m:r>
      </m:oMath>
      <w:r w:rsidRPr="00201AD6">
        <w:rPr>
          <w:rFonts w:asciiTheme="majorBidi" w:eastAsiaTheme="minorEastAsia" w:hAnsiTheme="majorBidi" w:cstheme="majorBidi"/>
        </w:rPr>
        <w:t xml:space="preserve"> is the carrier frequency.</w:t>
      </w:r>
    </w:p>
    <w:p w:rsidR="009D37E8" w:rsidRPr="00201AD6" w:rsidRDefault="0074070F" w:rsidP="00AD4E5B">
      <w:pPr>
        <w:spacing w:line="600" w:lineRule="auto"/>
        <w:jc w:val="right"/>
        <w:rPr>
          <w:rFonts w:asciiTheme="majorBidi" w:hAnsiTheme="majorBidi" w:cstheme="majorBidi"/>
        </w:rPr>
      </w:pPr>
      <w:r w:rsidRPr="00201AD6">
        <w:rPr>
          <w:rFonts w:asciiTheme="majorBidi" w:hAnsiTheme="majorBidi" w:cstheme="majorBidi"/>
          <w:lang w:bidi="ar-SA"/>
        </w:rPr>
        <mc:AlternateContent>
          <mc:Choice Requires="wps">
            <w:drawing>
              <wp:anchor distT="0" distB="0" distL="114300" distR="114300" simplePos="0" relativeHeight="251726848" behindDoc="0" locked="0" layoutInCell="1" allowOverlap="1" wp14:anchorId="76528C90" wp14:editId="57E75B9C">
                <wp:simplePos x="0" y="0"/>
                <wp:positionH relativeFrom="column">
                  <wp:posOffset>4295554</wp:posOffset>
                </wp:positionH>
                <wp:positionV relativeFrom="paragraph">
                  <wp:posOffset>1661326</wp:posOffset>
                </wp:positionV>
                <wp:extent cx="1033614" cy="310101"/>
                <wp:effectExtent l="0" t="0" r="0" b="0"/>
                <wp:wrapNone/>
                <wp:docPr id="9" name="תיבת טקסט 9"/>
                <wp:cNvGraphicFramePr/>
                <a:graphic xmlns:a="http://schemas.openxmlformats.org/drawingml/2006/main">
                  <a:graphicData uri="http://schemas.microsoft.com/office/word/2010/wordprocessingShape">
                    <wps:wsp>
                      <wps:cNvSpPr txBox="1"/>
                      <wps:spPr>
                        <a:xfrm>
                          <a:off x="0" y="0"/>
                          <a:ext cx="1033614" cy="310101"/>
                        </a:xfrm>
                        <a:prstGeom prst="rect">
                          <a:avLst/>
                        </a:prstGeom>
                        <a:noFill/>
                        <a:ln w="6350">
                          <a:noFill/>
                        </a:ln>
                      </wps:spPr>
                      <wps:txbx>
                        <w:txbxContent>
                          <w:p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4BC4AF" id="תיבת טקסט 9" o:spid="_x0000_s1028" type="#_x0000_t202" style="position:absolute;left:0;text-align:left;margin-left:338.25pt;margin-top:130.8pt;width:81.4pt;height:2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" filled="f" stroked="f" strokeweight=".5pt">
                <v:textbox>
                  <w:txbxContent>
                    <w:p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v:textbox>
              </v:shape>
            </w:pict>
          </mc:Fallback>
        </mc:AlternateContent>
      </w:r>
      <w:r w:rsidRPr="00201AD6">
        <w:rPr>
          <w:rFonts w:asciiTheme="majorBidi" w:hAnsiTheme="majorBidi" w:cstheme="majorBidi"/>
          <w:lang w:bidi="ar-SA"/>
        </w:rPr>
        <w:drawing>
          <wp:inline distT="0" distB="0" distL="0" distR="0" wp14:anchorId="61B24DB5" wp14:editId="105BF106">
            <wp:extent cx="5486400" cy="19462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CA751.tmp"/>
                    <pic:cNvPicPr/>
                  </pic:nvPicPr>
                  <pic:blipFill>
                    <a:blip r:embed="rId24">
                      <a:extLst>
                        <a:ext uri="{28A0092B-C50C-407E-A947-70E740481C1C}">
                          <a14:useLocalDpi xmlns:a14="http://schemas.microsoft.com/office/drawing/2010/main" val="0"/>
                        </a:ext>
                      </a:extLst>
                    </a:blip>
                    <a:stretch>
                      <a:fillRect/>
                    </a:stretch>
                  </pic:blipFill>
                  <pic:spPr>
                    <a:xfrm>
                      <a:off x="0" y="0"/>
                      <a:ext cx="5486400" cy="1946275"/>
                    </a:xfrm>
                    <a:prstGeom prst="rect">
                      <a:avLst/>
                    </a:prstGeom>
                  </pic:spPr>
                </pic:pic>
              </a:graphicData>
            </a:graphic>
          </wp:inline>
        </w:drawing>
      </w:r>
    </w:p>
    <w:p w:rsidR="00071682" w:rsidRPr="00201AD6" w:rsidRDefault="00071682" w:rsidP="0074070F">
      <w:pPr>
        <w:pStyle w:val="Caption"/>
        <w:jc w:val="center"/>
        <w:rPr>
          <w:rFonts w:asciiTheme="majorBidi" w:hAnsiTheme="majorBidi" w:cstheme="majorBidi"/>
          <w:i w:val="0"/>
          <w:iCs w:val="0"/>
          <w:color w:val="auto"/>
        </w:rPr>
      </w:pPr>
      <w:bookmarkStart w:id="522" w:name="_Toc49085517"/>
      <w:bookmarkStart w:id="523" w:name="_Toc51849591"/>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5</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Illustration of the categories of peaks extracted in the order domain: BT</w:t>
      </w:r>
      <w:r w:rsidR="0074070F" w:rsidRPr="00201AD6">
        <w:rPr>
          <w:rFonts w:asciiTheme="majorBidi" w:hAnsiTheme="majorBidi" w:cstheme="majorBidi"/>
          <w:color w:val="auto"/>
        </w:rPr>
        <w:t xml:space="preserve"> </w:t>
      </w:r>
      <w:r w:rsidRPr="00201AD6">
        <w:rPr>
          <w:rFonts w:asciiTheme="majorBidi" w:hAnsiTheme="majorBidi" w:cstheme="majorBidi"/>
          <w:color w:val="auto"/>
        </w:rPr>
        <w:t>and AM. AM are the two closest (lowest order) sideband (SB) pairs to the BT. All SBs are spaced by shaft frequency</w:t>
      </w:r>
      <w:bookmarkEnd w:id="522"/>
      <w:bookmarkEnd w:id="523"/>
    </w:p>
    <w:p w:rsidR="009D37E8" w:rsidRPr="00201AD6" w:rsidRDefault="009D37E8" w:rsidP="009D37E8">
      <w:pPr>
        <w:pStyle w:val="Heading3"/>
        <w:rPr>
          <w:rFonts w:asciiTheme="majorBidi" w:hAnsiTheme="majorBidi"/>
          <w:color w:val="000000" w:themeColor="text1"/>
          <w:sz w:val="28"/>
          <w:szCs w:val="28"/>
        </w:rPr>
      </w:pPr>
      <w:bookmarkStart w:id="524" w:name="_Toc49085573"/>
      <w:bookmarkStart w:id="525" w:name="_Toc51849560"/>
      <w:r w:rsidRPr="00201AD6">
        <w:rPr>
          <w:rFonts w:asciiTheme="majorBidi" w:hAnsiTheme="majorBidi"/>
          <w:color w:val="000000" w:themeColor="text1"/>
          <w:sz w:val="28"/>
          <w:szCs w:val="28"/>
        </w:rPr>
        <w:t>3.2 Power Spectral Density</w:t>
      </w:r>
      <w:bookmarkEnd w:id="517"/>
      <w:bookmarkEnd w:id="524"/>
      <w:bookmarkEnd w:id="525"/>
    </w:p>
    <w:p w:rsidR="009D37E8" w:rsidRPr="00201AD6" w:rsidRDefault="009D37E8" w:rsidP="009D37E8"/>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Measured signals contain random noise, which can be reduced by averaging several signals. Such averaging can be done by considering partial blocks (windows) of the signal, with each block containing a certain number of cycles. The power spectral density (PSD) provides the energy distribution of a signal in the frequency domain and is calculated by averaging the Fourier transform within several windows on the time-domain signal. The statistical error in the PSD </w:t>
      </w:r>
      <w:r w:rsidR="00D2013A" w:rsidRPr="00201AD6">
        <w:rPr>
          <w:rFonts w:asciiTheme="majorBidi" w:hAnsiTheme="majorBidi" w:cstheme="majorBidi"/>
        </w:rPr>
        <w:t>is</w:t>
      </w:r>
      <m:oMath>
        <m:r>
          <w:rPr>
            <w:rFonts w:ascii="Cambria Math" w:hAnsi="Cambria Math" w:cstheme="majorBidi"/>
          </w:rPr>
          <m:t xml:space="preserve"> 1/</m:t>
        </m:r>
        <m:rad>
          <m:radPr>
            <m:degHide m:val="1"/>
            <m:ctrlPr>
              <w:rPr>
                <w:rFonts w:ascii="Cambria Math" w:hAnsi="Cambria Math" w:cstheme="majorBidi"/>
                <w:i/>
              </w:rPr>
            </m:ctrlPr>
          </m:radPr>
          <m:deg/>
          <m:e>
            <m:r>
              <w:rPr>
                <w:rFonts w:ascii="Cambria Math" w:hAnsi="Cambria Math" w:cstheme="majorBidi"/>
              </w:rPr>
              <m:t>M</m:t>
            </m:r>
          </m:e>
        </m:rad>
      </m:oMath>
      <w:r w:rsidRPr="00201AD6">
        <w:rPr>
          <w:rFonts w:asciiTheme="majorBidi" w:hAnsiTheme="majorBidi" w:cstheme="majorBidi"/>
        </w:rPr>
        <w:t xml:space="preserve">, where </w:t>
      </w:r>
      <w:r w:rsidRPr="00201AD6">
        <w:rPr>
          <w:rFonts w:asciiTheme="majorBidi" w:hAnsiTheme="majorBidi" w:cstheme="majorBidi"/>
          <w:i/>
        </w:rPr>
        <w:t>M</w:t>
      </w:r>
      <w:r w:rsidRPr="00201AD6">
        <w:rPr>
          <w:rFonts w:asciiTheme="majorBidi" w:hAnsiTheme="majorBidi" w:cstheme="majorBidi"/>
        </w:rPr>
        <w:t xml:space="preserve"> is the number of windows. The PSD of the signal </w:t>
      </w:r>
      <m:oMath>
        <m:acc>
          <m:accPr>
            <m:ctrlPr>
              <w:rPr>
                <w:rFonts w:ascii="Cambria Math" w:hAnsi="Cambria Math" w:cs="CambriaMath"/>
                <w:i/>
              </w:rPr>
            </m:ctrlPr>
          </m:accPr>
          <m:e>
            <m:r>
              <w:rPr>
                <w:rFonts w:ascii="Cambria Math" w:hAnsi="Cambria Math" w:cs="CambriaMath"/>
              </w:rPr>
              <m:t>F</m:t>
            </m:r>
          </m:e>
        </m:acc>
        <m:d>
          <m:dPr>
            <m:ctrlPr>
              <w:rPr>
                <w:rFonts w:ascii="Cambria Math" w:hAnsi="Cambria Math" w:cs="CambriaMath"/>
                <w:i/>
              </w:rPr>
            </m:ctrlPr>
          </m:dPr>
          <m:e>
            <m:r>
              <w:rPr>
                <w:rFonts w:ascii="Cambria Math" w:hAnsi="Cambria Math" w:cs="CambriaMath"/>
              </w:rPr>
              <m:t>t</m:t>
            </m:r>
          </m:e>
        </m:d>
      </m:oMath>
      <w:r w:rsidRPr="00201AD6">
        <w:rPr>
          <w:rFonts w:asciiTheme="majorBidi" w:hAnsiTheme="majorBidi" w:cstheme="majorBidi"/>
        </w:rPr>
        <w:t xml:space="preserve"> is</w:t>
      </w:r>
    </w:p>
    <w:p w:rsidR="009D37E8" w:rsidRPr="00201AD6" w:rsidRDefault="009D37E8" w:rsidP="00C571D4">
      <w:pPr>
        <w:spacing w:line="360" w:lineRule="auto"/>
        <w:jc w:val="right"/>
        <w:rPr>
          <w:rFonts w:asciiTheme="majorBidi" w:eastAsiaTheme="minorEastAsia" w:hAnsiTheme="majorBidi" w:cstheme="majorBidi"/>
        </w:rPr>
      </w:pPr>
      <m:oMath>
        <m:r>
          <m:rPr>
            <m:sty m:val="p"/>
          </m:rPr>
          <w:rPr>
            <w:rFonts w:ascii="Cambria Math" w:hAnsi="Cambria Math" w:cstheme="majorBidi"/>
          </w:rPr>
          <m:t>PSD</m:t>
        </m:r>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M∙dt</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F</m:t>
                        </m:r>
                      </m:e>
                    </m:acc>
                  </m:e>
                  <m:sub>
                    <m:r>
                      <w:rPr>
                        <w:rFonts w:ascii="Cambria Math" w:hAnsi="Cambria Math" w:cstheme="majorBidi"/>
                      </w:rPr>
                      <m:t>m</m:t>
                    </m:r>
                  </m:sub>
                </m:sSub>
                <m:r>
                  <w:rPr>
                    <w:rFonts w:ascii="Cambria Math" w:hAnsi="Cambria Math" w:cstheme="majorBidi"/>
                  </w:rPr>
                  <m:t>(t)|</m:t>
                </m:r>
              </m:e>
              <m:sup>
                <m:r>
                  <w:rPr>
                    <w:rFonts w:ascii="Cambria Math" w:hAnsi="Cambria Math" w:cstheme="majorBidi"/>
                  </w:rPr>
                  <m:t>2</m:t>
                </m:r>
              </m:sup>
            </m:sSup>
          </m:e>
        </m:nary>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C571D4" w:rsidRPr="00201AD6">
        <w:rPr>
          <w:rFonts w:asciiTheme="majorBidi" w:eastAsiaTheme="minorEastAsia" w:hAnsiTheme="majorBidi" w:cstheme="majorBidi"/>
        </w:rPr>
        <w:t>7</w:t>
      </w:r>
      <w:r w:rsidRPr="00201AD6">
        <w:rPr>
          <w:rFonts w:asciiTheme="majorBidi" w:eastAsiaTheme="minorEastAsia" w:hAnsiTheme="majorBidi" w:cstheme="majorBidi"/>
        </w:rPr>
        <w:t>)</w:t>
      </w:r>
    </w:p>
    <w:p w:rsidR="009D37E8" w:rsidRPr="00201AD6" w:rsidRDefault="009D37E8" w:rsidP="009D37E8">
      <w:pPr>
        <w:spacing w:line="360" w:lineRule="auto"/>
        <w:rPr>
          <w:rFonts w:asciiTheme="majorBidi" w:eastAsiaTheme="minorEastAsia" w:hAnsiTheme="majorBidi" w:cstheme="majorBidi"/>
        </w:rPr>
      </w:pPr>
      <w:r w:rsidRPr="00201AD6">
        <w:rPr>
          <w:rFonts w:asciiTheme="majorBidi" w:eastAsiaTheme="minorEastAsia" w:hAnsiTheme="majorBidi" w:cstheme="majorBidi"/>
        </w:rPr>
        <w:t xml:space="preserve">where </w:t>
      </w:r>
      <w:r w:rsidRPr="00201AD6">
        <w:rPr>
          <w:rFonts w:asciiTheme="majorBidi" w:hAnsiTheme="majorBidi" w:cstheme="majorBidi"/>
          <w:i/>
        </w:rPr>
        <w:t>M</w:t>
      </w:r>
      <w:r w:rsidRPr="00201AD6">
        <w:rPr>
          <w:rFonts w:asciiTheme="majorBidi" w:hAnsiTheme="majorBidi" w:cstheme="majorBidi"/>
        </w:rPr>
        <w:t xml:space="preserve"> is the number of windows</w:t>
      </w:r>
      <w:r w:rsidR="0082723E" w:rsidRPr="00201AD6">
        <w:rPr>
          <w:rFonts w:asciiTheme="majorBidi" w:hAnsiTheme="majorBidi" w:cstheme="majorBidi"/>
        </w:rPr>
        <w:t>,</w:t>
      </w:r>
      <w:r w:rsidRPr="00201AD6">
        <w:rPr>
          <w:rFonts w:asciiTheme="majorBidi" w:eastAsiaTheme="minorEastAsia" w:hAnsiTheme="majorBidi" w:cstheme="majorBidi"/>
        </w:rPr>
        <w:t xml:space="preserve"> </w:t>
      </w:r>
      <m:oMath>
        <m:r>
          <w:rPr>
            <w:rFonts w:ascii="Cambria Math" w:hAnsi="Cambria Math" w:cstheme="majorBidi"/>
          </w:rPr>
          <m:t>f</m:t>
        </m:r>
      </m:oMath>
      <w:r w:rsidRPr="00201AD6">
        <w:rPr>
          <w:rFonts w:asciiTheme="majorBidi" w:eastAsiaTheme="minorEastAsia" w:hAnsiTheme="majorBidi" w:cstheme="majorBidi"/>
        </w:rPr>
        <w:t xml:space="preserve"> is</w:t>
      </w:r>
      <w:r w:rsidR="0082723E" w:rsidRPr="00201AD6">
        <w:rPr>
          <w:rFonts w:asciiTheme="majorBidi" w:eastAsiaTheme="minorEastAsia" w:hAnsiTheme="majorBidi" w:cstheme="majorBidi"/>
        </w:rPr>
        <w:t xml:space="preserve"> the frequency of the </w:t>
      </w:r>
      <w:r w:rsidRPr="00201AD6">
        <w:rPr>
          <w:rFonts w:asciiTheme="majorBidi" w:hAnsiTheme="majorBidi" w:cstheme="majorBidi"/>
        </w:rPr>
        <w:t>measured signal</w:t>
      </w:r>
      <w:r w:rsidR="0082723E" w:rsidRPr="00201AD6">
        <w:rPr>
          <w:rFonts w:asciiTheme="majorBidi" w:hAnsiTheme="majorBidi" w:cstheme="majorBidi"/>
        </w:rPr>
        <w:t>,</w:t>
      </w:r>
      <w:r w:rsidRPr="00201AD6">
        <w:rPr>
          <w:rFonts w:asciiTheme="majorBidi" w:eastAsiaTheme="minorEastAsia" w:hAnsiTheme="majorBidi" w:cstheme="majorBidi"/>
        </w:rPr>
        <w:t xml:space="preserve"> and </w:t>
      </w:r>
      <w:r w:rsidRPr="00201AD6">
        <w:rPr>
          <w:rFonts w:asciiTheme="majorBidi" w:eastAsiaTheme="minorEastAsia" w:hAnsiTheme="majorBidi" w:cstheme="majorBidi"/>
          <w:i/>
        </w:rPr>
        <w:t>t</w:t>
      </w:r>
      <w:r w:rsidRPr="00201AD6">
        <w:rPr>
          <w:rFonts w:asciiTheme="majorBidi" w:eastAsiaTheme="minorEastAsia" w:hAnsiTheme="majorBidi" w:cstheme="majorBidi"/>
        </w:rPr>
        <w:t xml:space="preserve"> is time.</w:t>
      </w:r>
    </w:p>
    <w:p w:rsidR="009D37E8" w:rsidRPr="00201AD6" w:rsidRDefault="009D37E8" w:rsidP="009D37E8">
      <w:pPr>
        <w:pStyle w:val="Heading3"/>
        <w:rPr>
          <w:rFonts w:asciiTheme="majorBidi" w:hAnsiTheme="majorBidi"/>
          <w:color w:val="000000" w:themeColor="text1"/>
          <w:sz w:val="28"/>
          <w:szCs w:val="28"/>
        </w:rPr>
      </w:pPr>
      <w:bookmarkStart w:id="526" w:name="_Toc45263418"/>
      <w:bookmarkStart w:id="527" w:name="_Toc49085574"/>
      <w:bookmarkStart w:id="528" w:name="_Toc51849561"/>
      <w:r w:rsidRPr="00201AD6">
        <w:rPr>
          <w:rFonts w:asciiTheme="majorBidi" w:hAnsiTheme="majorBidi"/>
          <w:color w:val="000000" w:themeColor="text1"/>
          <w:sz w:val="28"/>
          <w:szCs w:val="28"/>
        </w:rPr>
        <w:t>3.3 Angular Resampling</w:t>
      </w:r>
      <w:bookmarkEnd w:id="526"/>
      <w:bookmarkEnd w:id="527"/>
      <w:bookmarkEnd w:id="528"/>
    </w:p>
    <w:p w:rsidR="009D37E8" w:rsidRPr="00201AD6" w:rsidRDefault="009D37E8" w:rsidP="004A1C8E">
      <w:pPr>
        <w:spacing w:before="240" w:line="360" w:lineRule="auto"/>
        <w:jc w:val="both"/>
        <w:rPr>
          <w:rFonts w:asciiTheme="majorBidi" w:hAnsiTheme="majorBidi" w:cstheme="majorBidi"/>
        </w:rPr>
      </w:pPr>
      <w:r w:rsidRPr="00201AD6">
        <w:rPr>
          <w:rFonts w:asciiTheme="majorBidi" w:hAnsiTheme="majorBidi" w:cstheme="majorBidi"/>
        </w:rPr>
        <w:t>The angular resampling algorithm was designed to overcome instability in the rotational speed. Angular-velocity tracking is one of the most important and sensitive stages in the vibration analysis of synchronous machines. The raw vibration signal is resampled by using the rotational-speed signal. With angular resampling, the signal is resampled in constant angular increments rather than in constant time increments as done originally. The sampled time-domain signal is remapped to a “cycle” domain</w:t>
      </w:r>
      <w:r w:rsidRPr="00201AD6">
        <w:rPr>
          <w:rFonts w:asciiTheme="majorBidi" w:hAnsiTheme="majorBidi" w:cstheme="majorBidi"/>
          <w:iCs/>
        </w:rPr>
        <w:t xml:space="preserve">, and a </w:t>
      </w:r>
      <w:r w:rsidRPr="00201AD6">
        <w:rPr>
          <w:rFonts w:asciiTheme="majorBidi" w:hAnsiTheme="majorBidi" w:cstheme="majorBidi"/>
        </w:rPr>
        <w:t xml:space="preserve">Fourier transform of cycle-domain data produces an “order-domain” signal, analogous to the Fourier transform of the time-domain signal to the frequency domain. In the order-domain, each impulse per cycle generates a peak in the first order. </w:t>
      </w:r>
    </w:p>
    <w:p w:rsidR="009D37E8" w:rsidRPr="00201AD6" w:rsidRDefault="009D37E8" w:rsidP="009D37E8">
      <w:pPr>
        <w:pStyle w:val="Heading3"/>
        <w:rPr>
          <w:rFonts w:asciiTheme="majorBidi" w:hAnsiTheme="majorBidi"/>
          <w:color w:val="000000" w:themeColor="text1"/>
          <w:sz w:val="28"/>
          <w:szCs w:val="28"/>
        </w:rPr>
      </w:pPr>
      <w:bookmarkStart w:id="529" w:name="_Toc45263419"/>
      <w:bookmarkStart w:id="530" w:name="_Toc49085575"/>
      <w:bookmarkStart w:id="531" w:name="_Toc51849562"/>
      <w:r w:rsidRPr="00201AD6">
        <w:rPr>
          <w:rFonts w:asciiTheme="majorBidi" w:hAnsiTheme="majorBidi"/>
          <w:color w:val="000000" w:themeColor="text1"/>
          <w:sz w:val="28"/>
          <w:szCs w:val="28"/>
        </w:rPr>
        <w:t>3.4 Synchronous Average</w:t>
      </w:r>
      <w:bookmarkEnd w:id="529"/>
      <w:bookmarkEnd w:id="530"/>
      <w:bookmarkEnd w:id="531"/>
    </w:p>
    <w:p w:rsidR="009D37E8" w:rsidRPr="00201AD6" w:rsidRDefault="009D37E8" w:rsidP="009D37E8"/>
    <w:p w:rsidR="00271985" w:rsidRPr="00201AD6" w:rsidRDefault="009D37E8" w:rsidP="00990194">
      <w:pPr>
        <w:spacing w:line="360" w:lineRule="auto"/>
        <w:jc w:val="both"/>
        <w:rPr>
          <w:rFonts w:asciiTheme="majorBidi" w:hAnsiTheme="majorBidi" w:cstheme="majorBidi"/>
        </w:rPr>
      </w:pPr>
      <w:r w:rsidRPr="00201AD6">
        <w:rPr>
          <w:rFonts w:asciiTheme="majorBidi" w:hAnsiTheme="majorBidi" w:cstheme="majorBidi"/>
        </w:rPr>
        <w:t xml:space="preserve">The synchronous average (SA) is a signal-processing technique for the vibration analysis of mechanical systems. </w:t>
      </w:r>
      <w:r w:rsidR="00271985" w:rsidRPr="00201AD6">
        <w:rPr>
          <w:rFonts w:asciiTheme="majorBidi" w:hAnsiTheme="majorBidi" w:cstheme="majorBidi"/>
        </w:rPr>
        <w:t>The SA removes the asynchronous components by averaging the resampled signal over a cycle of rotation. All the signal elements that are not in phase with a particular rotational speed are eliminated, leaving the periodic elements represented in one cycle, i.e. the elements corresponding to harmonics of the shaft rotational speed. In the cycle domain the SA</w:t>
      </w:r>
      <w:r w:rsidR="00990194" w:rsidRPr="00201AD6">
        <w:rPr>
          <w:rFonts w:asciiTheme="majorBidi" w:hAnsiTheme="majorBidi" w:cstheme="majorBidi"/>
        </w:rPr>
        <w:t xml:space="preserve"> of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m</m:t>
            </m:r>
          </m:sub>
        </m:sSub>
      </m:oMath>
      <w:r w:rsidR="00271985" w:rsidRPr="00201AD6">
        <w:rPr>
          <w:rFonts w:asciiTheme="majorBidi" w:hAnsiTheme="majorBidi" w:cstheme="majorBidi"/>
        </w:rPr>
        <w:t xml:space="preserve"> corresponding to rotational frequency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 xml:space="preserve"> </m:t>
        </m:r>
      </m:oMath>
      <w:r w:rsidR="00271985" w:rsidRPr="00201AD6">
        <w:rPr>
          <w:rFonts w:asciiTheme="majorBidi" w:hAnsiTheme="majorBidi" w:cstheme="majorBidi"/>
        </w:rPr>
        <w:t xml:space="preserve">of the cycle history </w:t>
      </w:r>
      <m:oMath>
        <m:r>
          <w:rPr>
            <w:rFonts w:ascii="Cambria Math" w:hAnsi="Cambria Math" w:cstheme="majorBidi"/>
          </w:rPr>
          <m:t>x</m:t>
        </m:r>
      </m:oMath>
      <w:r w:rsidR="00990194" w:rsidRPr="00201AD6" w:rsidDel="00990194">
        <w:rPr>
          <w:rFonts w:ascii="Cambria Math" w:hAnsi="Cambria Math" w:cs="Cambria Math"/>
        </w:rPr>
        <w:t xml:space="preserve"> </w:t>
      </w:r>
      <w:r w:rsidR="00271985" w:rsidRPr="00201AD6">
        <w:rPr>
          <w:rFonts w:asciiTheme="majorBidi" w:hAnsiTheme="majorBidi" w:cstheme="majorBidi"/>
        </w:rPr>
        <w:t xml:space="preserve">is calculated as follows: </w:t>
      </w:r>
    </w:p>
    <w:p w:rsidR="009D37E8" w:rsidRPr="00201AD6" w:rsidRDefault="006D20AC" w:rsidP="00C571D4">
      <w:pPr>
        <w:spacing w:line="360" w:lineRule="auto"/>
        <w:jc w:val="right"/>
        <w:rPr>
          <w:rFonts w:asciiTheme="majorBidi" w:hAnsiTheme="majorBidi" w:cstheme="majorBidi"/>
        </w:rPr>
      </w:pPr>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f>
          <m:fPr>
            <m:ctrlPr>
              <w:rPr>
                <w:rFonts w:ascii="Cambria Math" w:hAnsi="Cambria Math" w:cstheme="majorBidi"/>
                <w:i/>
              </w:rPr>
            </m:ctrlPr>
          </m:fPr>
          <m:num>
            <m:r>
              <w:rPr>
                <w:rFonts w:ascii="Cambria Math" w:hAnsi="Cambria Math"/>
              </w:rPr>
              <m:t>1</m:t>
            </m:r>
          </m:num>
          <m:den>
            <m:r>
              <w:rPr>
                <w:rFonts w:ascii="Cambria Math" w:hAnsi="Cambria Math" w:cstheme="majorBidi"/>
              </w:rPr>
              <m:t>N</m:t>
            </m:r>
          </m:den>
        </m:f>
        <m:nary>
          <m:naryPr>
            <m:chr m:val="∑"/>
            <m:limLoc m:val="undOvr"/>
            <m:ctrlPr>
              <w:rPr>
                <w:rFonts w:ascii="Cambria Math" w:hAnsi="Cambria Math" w:cstheme="majorBidi"/>
                <w:i/>
              </w:rPr>
            </m:ctrlPr>
          </m:naryPr>
          <m:sub>
            <m:r>
              <w:rPr>
                <w:rFonts w:ascii="Cambria Math" w:hAnsi="Cambria Math" w:cstheme="majorBidi"/>
              </w:rPr>
              <m:t>n</m:t>
            </m:r>
            <m:r>
              <w:rPr>
                <w:rFonts w:ascii="Cambria Math" w:hAnsi="Cambria Math"/>
              </w:rPr>
              <m:t>=0</m:t>
            </m:r>
          </m:sub>
          <m:sup>
            <m:r>
              <w:rPr>
                <w:rFonts w:ascii="Cambria Math" w:hAnsi="Cambria Math" w:cstheme="majorBidi"/>
              </w:rPr>
              <m:t>N</m:t>
            </m:r>
            <m:r>
              <w:rPr>
                <w:rFonts w:ascii="Cambria Math" w:hAnsi="Cambria Math"/>
              </w:rPr>
              <m:t>-1</m:t>
            </m:r>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m+nT</m:t>
                </m:r>
              </m:sub>
            </m:sSub>
          </m:e>
        </m:nary>
      </m:oMath>
      <w:r w:rsidR="009D37E8" w:rsidRPr="00201AD6">
        <w:rPr>
          <w:rFonts w:asciiTheme="majorBidi" w:hAnsiTheme="majorBidi"/>
        </w:rPr>
        <w:t>.</w:t>
      </w:r>
      <w:r w:rsidR="009D37E8" w:rsidRPr="00201AD6">
        <w:rPr>
          <w:rFonts w:asciiTheme="majorBidi" w:eastAsiaTheme="minorEastAsia" w:hAnsiTheme="majorBidi" w:cstheme="majorBidi"/>
        </w:rPr>
        <w:t xml:space="preserve">    </w:t>
      </w:r>
      <w:r w:rsidR="00990194" w:rsidRPr="00201AD6">
        <w:rPr>
          <w:rFonts w:asciiTheme="majorBidi" w:hAnsiTheme="majorBidi" w:cstheme="majorBidi"/>
          <w:i/>
        </w:rPr>
        <w:t xml:space="preserve">m </w:t>
      </w:r>
      <w:r w:rsidR="009D37E8" w:rsidRPr="00201AD6">
        <w:rPr>
          <w:rFonts w:asciiTheme="majorBidi" w:hAnsiTheme="majorBidi" w:cstheme="majorBidi"/>
          <w:i/>
        </w:rPr>
        <w:t>=</w:t>
      </w:r>
      <w:r w:rsidR="009D37E8" w:rsidRPr="00201AD6">
        <w:rPr>
          <w:rFonts w:asciiTheme="majorBidi" w:hAnsiTheme="majorBidi" w:cstheme="majorBidi"/>
          <w:iCs/>
        </w:rPr>
        <w:t xml:space="preserve">1, 2, </w:t>
      </w:r>
      <w:r w:rsidR="009D37E8" w:rsidRPr="00201AD6">
        <w:rPr>
          <w:rFonts w:asciiTheme="majorBidi" w:hAnsiTheme="majorBidi"/>
        </w:rPr>
        <w:t>3</w:t>
      </w:r>
      <w:r w:rsidR="009D37E8" w:rsidRPr="00201AD6">
        <w:rPr>
          <w:rFonts w:asciiTheme="majorBidi" w:hAnsiTheme="majorBidi" w:cstheme="majorBidi"/>
        </w:rPr>
        <w:t xml:space="preserve"> ….</w:t>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t>(</w:t>
      </w:r>
      <w:r w:rsidR="00C571D4" w:rsidRPr="00201AD6">
        <w:rPr>
          <w:rFonts w:asciiTheme="majorBidi" w:eastAsiaTheme="minorEastAsia" w:hAnsiTheme="majorBidi" w:cstheme="majorBidi"/>
        </w:rPr>
        <w:t>8</w:t>
      </w:r>
      <w:r w:rsidR="009D37E8" w:rsidRPr="00201AD6">
        <w:rPr>
          <w:rFonts w:asciiTheme="majorBidi" w:eastAsiaTheme="minorEastAsia" w:hAnsiTheme="majorBidi" w:cstheme="majorBidi"/>
        </w:rPr>
        <w:t>)</w:t>
      </w:r>
    </w:p>
    <w:p w:rsidR="009D37E8" w:rsidRPr="00201AD6" w:rsidRDefault="009D37E8" w:rsidP="00271985">
      <w:pPr>
        <w:spacing w:line="360" w:lineRule="auto"/>
        <w:jc w:val="both"/>
        <w:rPr>
          <w:rFonts w:asciiTheme="majorBidi" w:hAnsiTheme="majorBidi" w:cstheme="majorBidi"/>
        </w:rPr>
      </w:pPr>
      <w:r w:rsidRPr="00201AD6">
        <w:rPr>
          <w:rFonts w:asciiTheme="majorBidi" w:hAnsiTheme="majorBidi" w:cstheme="majorBidi"/>
        </w:rPr>
        <w:t xml:space="preserve">where </w:t>
      </w:r>
      <m:oMath>
        <m:r>
          <w:rPr>
            <w:rFonts w:ascii="Cambria Math" w:hAnsi="Cambria Math" w:cstheme="majorBidi"/>
          </w:rPr>
          <m:t>N</m:t>
        </m:r>
      </m:oMath>
      <w:r w:rsidRPr="00201AD6">
        <w:rPr>
          <w:rFonts w:asciiTheme="majorBidi" w:hAnsiTheme="majorBidi" w:cstheme="majorBidi"/>
        </w:rPr>
        <w:t xml:space="preserve"> is the number of cycles in the signal</w:t>
      </w:r>
      <w:r w:rsidR="00271985" w:rsidRPr="00201AD6">
        <w:rPr>
          <w:rFonts w:asciiTheme="majorBidi" w:hAnsiTheme="majorBidi" w:cstheme="majorBidi"/>
        </w:rPr>
        <w:t xml:space="preserve">, </w:t>
      </w:r>
      <m:oMath>
        <m:r>
          <w:rPr>
            <w:rFonts w:ascii="Cambria Math" w:hAnsi="Cambria Math" w:cstheme="majorBidi"/>
          </w:rPr>
          <m:t xml:space="preserve">T= </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 xml:space="preserve"> </m:t>
        </m:r>
      </m:oMath>
      <w:r w:rsidRPr="00201AD6">
        <w:rPr>
          <w:rFonts w:asciiTheme="majorBidi" w:hAnsiTheme="majorBidi" w:cstheme="majorBidi"/>
        </w:rPr>
        <w:t xml:space="preserve"> and </w:t>
      </w:r>
      <w:r w:rsidRPr="00201AD6">
        <w:rPr>
          <w:rFonts w:ascii="Cambria Math" w:hAnsi="Cambria Math" w:cs="Cambria Math"/>
        </w:rPr>
        <w:t>𝑦</w:t>
      </w:r>
      <w:r w:rsidRPr="00201AD6">
        <w:rPr>
          <w:rFonts w:asciiTheme="majorBidi" w:hAnsiTheme="majorBidi" w:cstheme="majorBidi"/>
        </w:rPr>
        <w:t xml:space="preserve"> is a vector in </w:t>
      </w:r>
      <m:oMath>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N</m:t>
            </m:r>
          </m:sup>
        </m:sSup>
        <m:r>
          <w:rPr>
            <w:rFonts w:ascii="Cambria Math" w:hAnsi="Cambria Math" w:cstheme="majorBidi"/>
          </w:rPr>
          <m:t xml:space="preserve"> </m:t>
        </m:r>
      </m:oMath>
      <w:r w:rsidRPr="00201AD6">
        <w:rPr>
          <w:rFonts w:asciiTheme="majorBidi" w:hAnsiTheme="majorBidi" w:cstheme="majorBidi"/>
        </w:rPr>
        <w:t>representing a single cycle.</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Given sufficient averaging, non-synchronous peaks are </w:t>
      </w:r>
      <w:r w:rsidR="003971DA" w:rsidRPr="00201AD6">
        <w:rPr>
          <w:rFonts w:asciiTheme="majorBidi" w:hAnsiTheme="majorBidi" w:cstheme="majorBidi"/>
        </w:rPr>
        <w:t>removed</w:t>
      </w:r>
      <w:r w:rsidRPr="00201AD6">
        <w:rPr>
          <w:rFonts w:asciiTheme="majorBidi" w:hAnsiTheme="majorBidi" w:cstheme="majorBidi"/>
        </w:rPr>
        <w:t>, whereas spectral peaks that are harmonics of the rotational speed remain.</w:t>
      </w:r>
    </w:p>
    <w:p w:rsidR="009D37E8" w:rsidRPr="00201AD6" w:rsidRDefault="009D37E8" w:rsidP="009D37E8">
      <w:pPr>
        <w:autoSpaceDE w:val="0"/>
        <w:autoSpaceDN w:val="0"/>
        <w:adjustRightInd w:val="0"/>
        <w:spacing w:after="0" w:line="240" w:lineRule="auto"/>
        <w:jc w:val="both"/>
        <w:rPr>
          <w:rFonts w:asciiTheme="majorBidi" w:hAnsiTheme="majorBidi"/>
          <w:sz w:val="20"/>
        </w:rPr>
      </w:pPr>
    </w:p>
    <w:p w:rsidR="009D37E8" w:rsidRPr="00201AD6" w:rsidRDefault="009D37E8" w:rsidP="009D37E8">
      <w:pPr>
        <w:pStyle w:val="Heading3"/>
        <w:rPr>
          <w:rFonts w:asciiTheme="majorBidi" w:hAnsiTheme="majorBidi"/>
          <w:color w:val="000000" w:themeColor="text1"/>
          <w:sz w:val="28"/>
          <w:szCs w:val="28"/>
        </w:rPr>
      </w:pPr>
      <w:bookmarkStart w:id="532" w:name="_Toc45263420"/>
      <w:bookmarkStart w:id="533" w:name="_Toc49085576"/>
      <w:bookmarkStart w:id="534" w:name="_Toc51849563"/>
      <w:r w:rsidRPr="00201AD6">
        <w:rPr>
          <w:rFonts w:asciiTheme="majorBidi" w:hAnsiTheme="majorBidi"/>
          <w:color w:val="000000" w:themeColor="text1"/>
          <w:sz w:val="28"/>
          <w:szCs w:val="28"/>
        </w:rPr>
        <w:t>3.5 Vold–Kalman Filter</w:t>
      </w:r>
      <w:bookmarkEnd w:id="532"/>
      <w:bookmarkEnd w:id="533"/>
      <w:bookmarkEnd w:id="534"/>
      <w:r w:rsidRPr="00201AD6">
        <w:rPr>
          <w:rFonts w:asciiTheme="majorBidi" w:hAnsiTheme="majorBidi"/>
          <w:color w:val="000000" w:themeColor="text1"/>
          <w:sz w:val="28"/>
          <w:szCs w:val="28"/>
        </w:rPr>
        <w:t xml:space="preserve"> </w:t>
      </w:r>
    </w:p>
    <w:p w:rsidR="009D37E8" w:rsidRPr="00201AD6" w:rsidRDefault="009D37E8" w:rsidP="009D37E8"/>
    <w:p w:rsidR="009D37E8" w:rsidRPr="00201AD6"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The VKF extracts vibration components from a time-varying vibrational signal. The VKF method has three main advantages: First, it works directly in the time domain. Second, it allows accurate tracking of harmonic orders. Third, its tracking performance is independent of rotational speed. The advantage of VKF compared with other order-tracking techniques is that it allows the amplitude and phase of the time-domain signal corresponding to a specific component to be extracted from the raw data. VKF relies on two basic equations, the first of which is the “data equation”</w:t>
      </w:r>
    </w:p>
    <w:p w:rsidR="009D37E8" w:rsidRPr="00201AD6" w:rsidRDefault="009D37E8" w:rsidP="00C571D4">
      <w:pPr>
        <w:autoSpaceDE w:val="0"/>
        <w:autoSpaceDN w:val="0"/>
        <w:adjustRightInd w:val="0"/>
        <w:spacing w:after="0" w:line="360" w:lineRule="auto"/>
        <w:jc w:val="right"/>
        <w:rPr>
          <w:rFonts w:asciiTheme="majorBidi" w:hAnsiTheme="majorBidi" w:cstheme="majorBidi"/>
        </w:rPr>
      </w:pPr>
      <m:oMath>
        <m:r>
          <w:rPr>
            <w:rFonts w:ascii="Cambria Math" w:hAnsi="Cambria Math" w:cs="David"/>
          </w:rPr>
          <m:t>y</m:t>
        </m:r>
        <m:d>
          <m:dPr>
            <m:ctrlPr>
              <w:rPr>
                <w:rFonts w:ascii="Cambria Math" w:hAnsi="Cambria Math" w:cs="David"/>
                <w:i/>
              </w:rPr>
            </m:ctrlPr>
          </m:dPr>
          <m:e>
            <m:r>
              <w:rPr>
                <w:rFonts w:ascii="Cambria Math" w:hAnsi="Cambria Math" w:cs="David"/>
              </w:rPr>
              <m:t>n</m:t>
            </m:r>
          </m:e>
        </m:d>
        <m:r>
          <w:rPr>
            <w:rFonts w:ascii="Cambria Math" w:hAnsi="Cambria Math" w:cs="David"/>
          </w:rPr>
          <m:t>=f</m:t>
        </m:r>
        <m:d>
          <m:dPr>
            <m:ctrlPr>
              <w:rPr>
                <w:rFonts w:ascii="Cambria Math" w:hAnsi="Cambria Math" w:cs="David"/>
                <w:i/>
              </w:rPr>
            </m:ctrlPr>
          </m:dPr>
          <m:e>
            <m:r>
              <w:rPr>
                <w:rFonts w:ascii="Cambria Math" w:hAnsi="Cambria Math" w:cs="David"/>
              </w:rPr>
              <m:t>n</m:t>
            </m:r>
          </m:e>
        </m:d>
        <m:r>
          <w:rPr>
            <w:rFonts w:ascii="Cambria Math" w:hAnsi="Cambria Math" w:cs="David"/>
          </w:rPr>
          <m:t>+μ(n)</m:t>
        </m:r>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C571D4" w:rsidRPr="00201AD6">
        <w:rPr>
          <w:rFonts w:asciiTheme="majorBidi" w:eastAsiaTheme="minorEastAsia" w:hAnsiTheme="majorBidi" w:cstheme="majorBidi"/>
        </w:rPr>
        <w:t>9</w:t>
      </w:r>
      <w:r w:rsidRPr="00201AD6">
        <w:rPr>
          <w:rFonts w:asciiTheme="majorBidi" w:eastAsiaTheme="minorEastAsia" w:hAnsiTheme="majorBidi" w:cstheme="majorBidi"/>
        </w:rPr>
        <w:t>)</w:t>
      </w:r>
    </w:p>
    <w:p w:rsidR="009D37E8" w:rsidRPr="00201AD6"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where</w:t>
      </w:r>
      <w:r w:rsidRPr="00201AD6">
        <w:rPr>
          <w:rFonts w:asciiTheme="majorBidi" w:hAnsiTheme="majorBidi" w:cstheme="majorBidi"/>
        </w:rPr>
        <w:t xml:space="preserv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201AD6">
        <w:rPr>
          <w:rFonts w:asciiTheme="majorBidi" w:hAnsiTheme="majorBidi" w:cstheme="majorBidi"/>
        </w:rPr>
        <w:t xml:space="preserve"> is the tracked order component, </w:t>
      </w:r>
      <m:oMath>
        <m:r>
          <w:rPr>
            <w:rFonts w:ascii="Cambria Math" w:hAnsi="Cambria Math" w:cs="David"/>
          </w:rPr>
          <m:t>μ(n)</m:t>
        </m:r>
      </m:oMath>
      <w:r w:rsidRPr="00201AD6">
        <w:rPr>
          <w:rFonts w:asciiTheme="majorBidi" w:hAnsiTheme="majorBidi" w:cstheme="majorBidi"/>
        </w:rPr>
        <w:t xml:space="preserve"> contains the other components, and </w:t>
      </w:r>
      <w:r w:rsidRPr="00201AD6">
        <w:rPr>
          <w:rFonts w:asciiTheme="majorBidi" w:hAnsiTheme="majorBidi" w:cstheme="majorBidi"/>
          <w:i/>
        </w:rPr>
        <w:t>n</w:t>
      </w:r>
      <w:r w:rsidR="0082723E" w:rsidRPr="00201AD6">
        <w:rPr>
          <w:rFonts w:asciiTheme="majorBidi" w:hAnsiTheme="majorBidi" w:cstheme="majorBidi"/>
          <w:i/>
        </w:rPr>
        <w:t> </w:t>
      </w:r>
      <w:r w:rsidRPr="00201AD6">
        <w:rPr>
          <w:rFonts w:asciiTheme="majorBidi" w:hAnsiTheme="majorBidi" w:cstheme="majorBidi"/>
          <w:i/>
        </w:rPr>
        <w:t>=</w:t>
      </w:r>
      <w:r w:rsidR="0082723E" w:rsidRPr="00201AD6">
        <w:rPr>
          <w:rFonts w:asciiTheme="majorBidi" w:hAnsiTheme="majorBidi" w:cstheme="majorBidi"/>
          <w:i/>
        </w:rPr>
        <w:t> </w:t>
      </w:r>
      <w:r w:rsidRPr="00201AD6">
        <w:rPr>
          <w:rFonts w:asciiTheme="majorBidi" w:hAnsiTheme="majorBidi" w:cstheme="majorBidi"/>
          <w:iCs/>
        </w:rPr>
        <w:t>1,</w:t>
      </w:r>
      <w:r w:rsidR="0082723E" w:rsidRPr="00201AD6">
        <w:rPr>
          <w:rFonts w:asciiTheme="majorBidi" w:hAnsiTheme="majorBidi" w:cstheme="majorBidi"/>
          <w:iCs/>
        </w:rPr>
        <w:t> </w:t>
      </w:r>
      <w:r w:rsidRPr="00201AD6">
        <w:rPr>
          <w:rFonts w:asciiTheme="majorBidi" w:hAnsiTheme="majorBidi" w:cstheme="majorBidi"/>
          <w:iCs/>
        </w:rPr>
        <w:t>2,</w:t>
      </w:r>
      <w:r w:rsidR="0082723E" w:rsidRPr="00201AD6">
        <w:rPr>
          <w:rFonts w:asciiTheme="majorBidi" w:hAnsiTheme="majorBidi" w:cstheme="majorBidi"/>
          <w:iCs/>
        </w:rPr>
        <w:t> </w:t>
      </w:r>
      <w:r w:rsidRPr="00201AD6">
        <w:rPr>
          <w:rFonts w:asciiTheme="majorBidi" w:hAnsiTheme="majorBidi" w:cstheme="majorBidi"/>
          <w:iCs/>
        </w:rPr>
        <w:t>3</w:t>
      </w:r>
      <w:r w:rsidR="0082723E" w:rsidRPr="00201AD6">
        <w:rPr>
          <w:rFonts w:asciiTheme="majorBidi" w:hAnsiTheme="majorBidi" w:cstheme="majorBidi"/>
          <w:iCs/>
        </w:rPr>
        <w:t>,</w:t>
      </w:r>
      <w:r w:rsidR="0082723E" w:rsidRPr="00201AD6">
        <w:rPr>
          <w:rFonts w:asciiTheme="majorBidi" w:hAnsiTheme="majorBidi" w:cstheme="majorBidi"/>
        </w:rPr>
        <w:t> </w:t>
      </w:r>
      <w:r w:rsidRPr="00201AD6">
        <w:rPr>
          <w:rFonts w:asciiTheme="majorBidi" w:hAnsiTheme="majorBidi" w:cstheme="majorBidi"/>
        </w:rPr>
        <w:t>….</w:t>
      </w:r>
      <w:r w:rsidRPr="00201AD6">
        <w:rPr>
          <w:rFonts w:asciiTheme="majorBidi" w:hAnsiTheme="majorBidi" w:cstheme="majorBidi"/>
          <w:color w:val="000000" w:themeColor="text1"/>
        </w:rPr>
        <w:t xml:space="preserve"> The second basic equation is the “structural equation”</w:t>
      </w:r>
    </w:p>
    <w:p w:rsidR="009D37E8" w:rsidRPr="00201AD6" w:rsidRDefault="009D37E8" w:rsidP="00C571D4">
      <w:pPr>
        <w:autoSpaceDE w:val="0"/>
        <w:autoSpaceDN w:val="0"/>
        <w:adjustRightInd w:val="0"/>
        <w:spacing w:after="0" w:line="360" w:lineRule="auto"/>
        <w:jc w:val="right"/>
        <w:rPr>
          <w:rFonts w:asciiTheme="majorBidi" w:eastAsiaTheme="minorEastAsia" w:hAnsiTheme="majorBidi" w:cstheme="majorBidi"/>
          <w:color w:val="000000"/>
        </w:rPr>
      </w:pP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r>
          <w:rPr>
            <w:rFonts w:ascii="Cambria Math" w:hAnsi="Cambria Math" w:cstheme="majorBidi"/>
            <w:color w:val="000000"/>
          </w:rPr>
          <m:t>-2</m:t>
        </m:r>
        <m:r>
          <m:rPr>
            <m:sty m:val="p"/>
          </m:rPr>
          <w:rPr>
            <w:rFonts w:ascii="Cambria Math" w:hAnsi="Cambria Math" w:cstheme="majorBidi"/>
            <w:color w:val="000000"/>
          </w:rPr>
          <m:t>cos</m:t>
        </m:r>
        <m:d>
          <m:dPr>
            <m:ctrlPr>
              <w:rPr>
                <w:rFonts w:ascii="Cambria Math" w:hAnsi="Cambria Math" w:cstheme="majorBidi"/>
                <w:i/>
                <w:color w:val="000000"/>
              </w:rPr>
            </m:ctrlPr>
          </m:dPr>
          <m:e>
            <m:r>
              <w:rPr>
                <w:rFonts w:ascii="Cambria Math" w:hAnsi="Cambria Math" w:cstheme="majorBidi"/>
                <w:color w:val="000000"/>
              </w:rPr>
              <m:t>ω∆T</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n-1</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n-2</m:t>
            </m:r>
          </m:e>
        </m:d>
        <m:r>
          <w:rPr>
            <w:rFonts w:ascii="Cambria Math" w:hAnsi="Cambria Math" w:cstheme="majorBidi"/>
            <w:color w:val="000000"/>
          </w:rPr>
          <m:t>=ϵ(n)</m:t>
        </m:r>
      </m:oMath>
      <w:r w:rsidRPr="00201AD6">
        <w:rPr>
          <w:rFonts w:asciiTheme="majorBidi" w:eastAsiaTheme="minorEastAsia" w:hAnsiTheme="majorBidi" w:cstheme="majorBidi"/>
          <w:color w:val="000000"/>
        </w:rPr>
        <w:t>,</w:t>
      </w:r>
      <w:r w:rsidRPr="00201AD6">
        <w:rPr>
          <w:rFonts w:asciiTheme="majorBidi" w:eastAsiaTheme="minorEastAsia" w:hAnsiTheme="majorBidi" w:cstheme="majorBidi"/>
          <w:color w:val="000000"/>
        </w:rPr>
        <w:tab/>
      </w:r>
      <w:r w:rsidRPr="00201AD6">
        <w:rPr>
          <w:rFonts w:asciiTheme="majorBidi" w:eastAsiaTheme="minorEastAsia" w:hAnsiTheme="majorBidi" w:cstheme="majorBidi"/>
          <w:color w:val="000000"/>
        </w:rPr>
        <w:tab/>
      </w:r>
      <w:r w:rsidRPr="00201AD6">
        <w:rPr>
          <w:rFonts w:asciiTheme="majorBidi" w:eastAsiaTheme="minorEastAsia" w:hAnsiTheme="majorBidi" w:cstheme="majorBidi"/>
          <w:color w:val="000000"/>
        </w:rPr>
        <w:tab/>
        <w:t>(</w:t>
      </w:r>
      <w:r w:rsidR="00C571D4" w:rsidRPr="00201AD6">
        <w:rPr>
          <w:rFonts w:asciiTheme="majorBidi" w:eastAsiaTheme="minorEastAsia" w:hAnsiTheme="majorBidi" w:cstheme="majorBidi"/>
          <w:color w:val="000000"/>
        </w:rPr>
        <w:t>10</w:t>
      </w:r>
      <w:r w:rsidRPr="00201AD6">
        <w:rPr>
          <w:rFonts w:asciiTheme="majorBidi" w:eastAsiaTheme="minorEastAsia" w:hAnsiTheme="majorBidi" w:cstheme="majorBidi"/>
          <w:color w:val="000000"/>
        </w:rPr>
        <w:t>)</w:t>
      </w:r>
    </w:p>
    <w:p w:rsidR="009D37E8" w:rsidRPr="00201AD6"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201AD6">
        <w:rPr>
          <w:rFonts w:asciiTheme="majorBidi" w:hAnsiTheme="majorBidi" w:cstheme="majorBidi"/>
        </w:rPr>
        <w:t xml:space="preserve">where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201AD6">
        <w:rPr>
          <w:rFonts w:asciiTheme="majorBidi" w:hAnsiTheme="majorBidi" w:cstheme="majorBidi"/>
        </w:rPr>
        <w:t xml:space="preserve"> is the tracked-order component, </w:t>
      </w:r>
      <m:oMath>
        <m:r>
          <w:rPr>
            <w:rFonts w:ascii="Cambria Math" w:hAnsi="Cambria Math" w:cstheme="majorBidi"/>
            <w:color w:val="000000"/>
          </w:rPr>
          <m:t>ω</m:t>
        </m:r>
      </m:oMath>
      <w:r w:rsidRPr="00201AD6">
        <w:rPr>
          <w:rFonts w:asciiTheme="majorBidi" w:hAnsiTheme="majorBidi" w:cstheme="majorBidi"/>
          <w:i/>
          <w:iCs/>
        </w:rPr>
        <w:t xml:space="preserve"> </w:t>
      </w:r>
      <w:r w:rsidRPr="00201AD6">
        <w:rPr>
          <w:rFonts w:asciiTheme="majorBidi" w:hAnsiTheme="majorBidi" w:cstheme="majorBidi"/>
        </w:rPr>
        <w:t xml:space="preserve">is the angular frequency, and </w:t>
      </w:r>
      <m:oMath>
        <m:r>
          <w:rPr>
            <w:rFonts w:ascii="Cambria Math" w:hAnsi="Cambria Math" w:cstheme="majorBidi"/>
          </w:rPr>
          <m:t>ϵ</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 xml:space="preserve"> </m:t>
        </m:r>
      </m:oMath>
      <w:r w:rsidRPr="00201AD6">
        <w:rPr>
          <w:rFonts w:asciiTheme="majorBidi" w:hAnsiTheme="majorBidi" w:cstheme="majorBidi"/>
        </w:rPr>
        <w:t xml:space="preserve"> is a nonhomogeneous term representing the other components.</w:t>
      </w:r>
      <w:r w:rsidRPr="00201AD6">
        <w:rPr>
          <w:rFonts w:asciiTheme="majorBidi" w:hAnsiTheme="majorBidi" w:cstheme="majorBidi"/>
          <w:color w:val="000000" w:themeColor="text1"/>
        </w:rPr>
        <w:t xml:space="preserve"> A more detailed explanation of the function of the data and structural equations can be found in Ref. </w:t>
      </w:r>
      <w:sdt>
        <w:sdtPr>
          <w:rPr>
            <w:rFonts w:asciiTheme="majorBidi" w:hAnsiTheme="majorBidi" w:cstheme="majorBidi"/>
            <w:color w:val="000000" w:themeColor="text1"/>
          </w:rPr>
          <w:id w:val="493997139"/>
          <w:citation/>
        </w:sdtPr>
        <w:sdtEndPr/>
        <w:sdtContent>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CITATION Vol97 \l 1033 </w:instrText>
          </w:r>
          <w:r w:rsidRPr="00201AD6">
            <w:rPr>
              <w:rFonts w:asciiTheme="majorBidi" w:hAnsiTheme="majorBidi" w:cstheme="majorBidi"/>
              <w:color w:val="000000" w:themeColor="text1"/>
            </w:rPr>
            <w:fldChar w:fldCharType="separate"/>
          </w:r>
          <w:r w:rsidR="003A43BD" w:rsidRPr="00201AD6">
            <w:rPr>
              <w:rFonts w:asciiTheme="majorBidi" w:hAnsiTheme="majorBidi" w:cstheme="majorBidi"/>
              <w:color w:val="000000" w:themeColor="text1"/>
            </w:rPr>
            <w:t>[12]</w:t>
          </w:r>
          <w:r w:rsidRPr="00201AD6">
            <w:rPr>
              <w:rFonts w:asciiTheme="majorBidi" w:hAnsiTheme="majorBidi" w:cstheme="majorBidi"/>
              <w:color w:val="000000" w:themeColor="text1"/>
            </w:rPr>
            <w:fldChar w:fldCharType="end"/>
          </w:r>
        </w:sdtContent>
      </w:sdt>
      <w:r w:rsidRPr="00201AD6">
        <w:rPr>
          <w:rFonts w:asciiTheme="majorBidi" w:hAnsiTheme="majorBidi" w:cstheme="majorBidi"/>
          <w:color w:val="000000" w:themeColor="text1"/>
        </w:rPr>
        <w:t xml:space="preserve">. </w:t>
      </w:r>
    </w:p>
    <w:p w:rsidR="009D37E8" w:rsidRPr="00201AD6"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201AD6">
        <w:rPr>
          <w:rFonts w:asciiTheme="majorBidi" w:hAnsiTheme="majorBidi" w:cstheme="majorBidi"/>
          <w:color w:val="000000" w:themeColor="text1"/>
        </w:rPr>
        <w:t xml:space="preserve">Given these two fundamental equations, a VKF can extract and track the targeted components and acquire their corresponding temporal waveform without involving angular resampling. However, the filter performance depends strongly on the filter bandwidth </w:t>
      </w:r>
      <m:oMath>
        <m:r>
          <w:rPr>
            <w:rFonts w:ascii="Cambria Math" w:eastAsiaTheme="minorEastAsia" w:hAnsi="Cambria Math" w:cs="David"/>
          </w:rPr>
          <m:t>∆f</m:t>
        </m:r>
      </m:oMath>
      <w:r w:rsidRPr="00201AD6">
        <w:rPr>
          <w:rFonts w:asciiTheme="majorBidi" w:hAnsiTheme="majorBidi" w:cstheme="majorBidi"/>
          <w:color w:val="000000" w:themeColor="text1"/>
        </w:rPr>
        <w:t xml:space="preserve"> and on the </w:t>
      </w:r>
      <w:r w:rsidRPr="00201AD6">
        <w:rPr>
          <w:rFonts w:asciiTheme="majorBidi" w:eastAsiaTheme="minorEastAsia" w:hAnsiTheme="majorBidi" w:cstheme="majorBidi"/>
        </w:rPr>
        <w:t xml:space="preserve">weighting factor </w:t>
      </w:r>
      <w:r w:rsidRPr="00201AD6">
        <w:rPr>
          <w:rFonts w:asciiTheme="majorBidi" w:eastAsiaTheme="minorEastAsia" w:hAnsiTheme="majorBidi" w:cstheme="majorBidi"/>
          <w:i/>
        </w:rPr>
        <w:t>r</w:t>
      </w:r>
      <w:r w:rsidRPr="00201AD6">
        <w:rPr>
          <w:rFonts w:asciiTheme="majorBidi" w:eastAsiaTheme="minorEastAsia" w:hAnsiTheme="majorBidi" w:cstheme="majorBidi"/>
        </w:rPr>
        <w:t>:</w:t>
      </w:r>
    </w:p>
    <w:p w:rsidR="009D37E8" w:rsidRPr="00201AD6"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David"/>
          </w:rPr>
          <m:t xml:space="preserve">r= </m:t>
        </m:r>
        <m:f>
          <m:fPr>
            <m:ctrlPr>
              <w:rPr>
                <w:rFonts w:ascii="Cambria Math" w:eastAsiaTheme="minorEastAsia" w:hAnsi="Cambria Math" w:cs="David"/>
                <w:i/>
              </w:rPr>
            </m:ctrlPr>
          </m:fPr>
          <m:num>
            <m:r>
              <w:rPr>
                <w:rFonts w:ascii="Cambria Math" w:eastAsiaTheme="minorEastAsia" w:hAnsi="Cambria Math" w:cs="David"/>
              </w:rPr>
              <m:t>1</m:t>
            </m:r>
          </m:num>
          <m:den>
            <m:r>
              <w:rPr>
                <w:rFonts w:ascii="Cambria Math" w:eastAsiaTheme="minorEastAsia" w:hAnsi="Cambria Math" w:cs="David"/>
              </w:rPr>
              <m:t>π∆f</m:t>
            </m:r>
          </m:den>
        </m:f>
        <m:f>
          <m:fPr>
            <m:ctrlPr>
              <w:rPr>
                <w:rFonts w:ascii="Cambria Math" w:eastAsiaTheme="minorEastAsia" w:hAnsi="Cambria Math" w:cs="David"/>
                <w:i/>
              </w:rPr>
            </m:ctrlPr>
          </m:fPr>
          <m:num>
            <m:rad>
              <m:radPr>
                <m:degHide m:val="1"/>
                <m:ctrlPr>
                  <w:rPr>
                    <w:rFonts w:ascii="Cambria Math" w:eastAsiaTheme="minorEastAsia" w:hAnsi="Cambria Math" w:cs="David"/>
                    <w:i/>
                  </w:rPr>
                </m:ctrlPr>
              </m:radPr>
              <m:deg/>
              <m:e>
                <m:rad>
                  <m:radPr>
                    <m:degHide m:val="1"/>
                    <m:ctrlPr>
                      <w:rPr>
                        <w:rFonts w:ascii="Cambria Math" w:eastAsiaTheme="minorEastAsia" w:hAnsi="Cambria Math" w:cs="David"/>
                        <w:i/>
                      </w:rPr>
                    </m:ctrlPr>
                  </m:radPr>
                  <m:deg/>
                  <m:e>
                    <m:r>
                      <w:rPr>
                        <w:rFonts w:ascii="Cambria Math" w:eastAsiaTheme="minorEastAsia" w:hAnsi="Cambria Math" w:cs="David"/>
                      </w:rPr>
                      <m:t>2</m:t>
                    </m:r>
                  </m:e>
                </m:rad>
                <m:r>
                  <w:rPr>
                    <w:rFonts w:ascii="Cambria Math" w:eastAsiaTheme="minorEastAsia" w:hAnsi="Cambria Math" w:cs="David"/>
                  </w:rPr>
                  <m:t>-1</m:t>
                </m:r>
              </m:e>
            </m:rad>
          </m:num>
          <m:den>
            <m:rad>
              <m:radPr>
                <m:degHide m:val="1"/>
                <m:ctrlPr>
                  <w:rPr>
                    <w:rFonts w:ascii="Cambria Math" w:eastAsiaTheme="minorEastAsia" w:hAnsi="Cambria Math" w:cs="David"/>
                    <w:i/>
                  </w:rPr>
                </m:ctrlPr>
              </m:radPr>
              <m:deg/>
              <m:e>
                <m:r>
                  <w:rPr>
                    <w:rFonts w:ascii="Cambria Math" w:eastAsiaTheme="minorEastAsia" w:hAnsi="Cambria Math" w:cs="David"/>
                  </w:rPr>
                  <m:t>1-</m:t>
                </m:r>
                <m:sSup>
                  <m:sSupPr>
                    <m:ctrlPr>
                      <w:rPr>
                        <w:rFonts w:ascii="Cambria Math" w:eastAsiaTheme="minorEastAsia" w:hAnsi="Cambria Math" w:cs="David"/>
                        <w:i/>
                      </w:rPr>
                    </m:ctrlPr>
                  </m:sSupPr>
                  <m:e>
                    <m:d>
                      <m:dPr>
                        <m:begChr m:val="["/>
                        <m:endChr m:val="]"/>
                        <m:ctrlPr>
                          <w:rPr>
                            <w:rFonts w:ascii="Cambria Math" w:eastAsiaTheme="minorEastAsia" w:hAnsi="Cambria Math" w:cs="David"/>
                            <w:i/>
                          </w:rPr>
                        </m:ctrlPr>
                      </m:dPr>
                      <m:e>
                        <m:func>
                          <m:funcPr>
                            <m:ctrlPr>
                              <w:rPr>
                                <w:rFonts w:ascii="Cambria Math" w:eastAsiaTheme="minorEastAsia" w:hAnsi="Cambria Math" w:cs="David"/>
                              </w:rPr>
                            </m:ctrlPr>
                          </m:funcPr>
                          <m:fName>
                            <m:r>
                              <m:rPr>
                                <m:sty m:val="p"/>
                              </m:rPr>
                              <w:rPr>
                                <w:rFonts w:ascii="Cambria Math" w:eastAsiaTheme="minorEastAsia" w:hAnsi="Cambria Math" w:cs="David"/>
                              </w:rPr>
                              <m:t>cos</m:t>
                            </m:r>
                            <m:ctrlPr>
                              <w:rPr>
                                <w:rFonts w:ascii="Cambria Math" w:eastAsiaTheme="minorEastAsia" w:hAnsi="Cambria Math" w:cs="David"/>
                                <w:i/>
                              </w:rPr>
                            </m:ctrlPr>
                          </m:fName>
                          <m:e>
                            <m:d>
                              <m:dPr>
                                <m:ctrlPr>
                                  <w:rPr>
                                    <w:rFonts w:ascii="Cambria Math" w:eastAsiaTheme="minorEastAsia" w:hAnsi="Cambria Math" w:cs="David"/>
                                    <w:i/>
                                  </w:rPr>
                                </m:ctrlPr>
                              </m:dPr>
                              <m:e>
                                <m:r>
                                  <w:rPr>
                                    <w:rFonts w:ascii="Cambria Math" w:eastAsiaTheme="minorEastAsia" w:hAnsi="Cambria Math" w:cs="David"/>
                                  </w:rPr>
                                  <m:t>ω∆t</m:t>
                                </m:r>
                              </m:e>
                            </m:d>
                          </m:e>
                        </m:func>
                      </m:e>
                    </m:d>
                  </m:e>
                  <m:sup>
                    <m:r>
                      <w:rPr>
                        <w:rFonts w:ascii="Cambria Math" w:eastAsiaTheme="minorEastAsia" w:hAnsi="Cambria Math" w:cs="David"/>
                      </w:rPr>
                      <m:t>2</m:t>
                    </m:r>
                  </m:sup>
                </m:sSup>
              </m:e>
            </m:rad>
          </m:den>
        </m:f>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C571D4" w:rsidRPr="00201AD6">
        <w:rPr>
          <w:rFonts w:asciiTheme="majorBidi" w:eastAsiaTheme="minorEastAsia" w:hAnsiTheme="majorBidi" w:cstheme="majorBidi"/>
        </w:rPr>
        <w:t>11</w:t>
      </w:r>
      <w:r w:rsidRPr="00201AD6">
        <w:rPr>
          <w:rFonts w:asciiTheme="majorBidi" w:eastAsiaTheme="minorEastAsia" w:hAnsiTheme="majorBidi" w:cstheme="majorBidi"/>
        </w:rPr>
        <w:t>)</w:t>
      </w:r>
    </w:p>
    <w:p w:rsidR="009D37E8" w:rsidRPr="00201AD6"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The weighting factor is inversely proportional to the frequency bandwidth </w:t>
      </w:r>
      <m:oMath>
        <m:r>
          <w:rPr>
            <w:rFonts w:ascii="Cambria Math" w:eastAsiaTheme="minorEastAsia" w:hAnsi="Cambria Math" w:cs="David"/>
          </w:rPr>
          <m:t>∆f</m:t>
        </m:r>
      </m:oMath>
      <w:r w:rsidRPr="00201AD6">
        <w:rPr>
          <w:rFonts w:asciiTheme="majorBidi" w:hAnsiTheme="majorBidi" w:cstheme="majorBidi"/>
          <w:color w:val="000000" w:themeColor="text1"/>
        </w:rPr>
        <w:t>.</w:t>
      </w:r>
      <w:r w:rsidRPr="00201AD6">
        <w:rPr>
          <w:rFonts w:asciiTheme="majorBidi" w:eastAsiaTheme="minorEastAsia" w:hAnsiTheme="majorBidi" w:cstheme="majorBidi"/>
        </w:rPr>
        <w:t xml:space="preserve"> The coefficients of the denominator of the VKF transfer function are functions of the weighting factor, and their values affect the filter selectivity. A large (small) weighting factor leads to high (low) values of these coefficients, making the filter more (less) selective. The VKF transfer function is</w:t>
      </w:r>
    </w:p>
    <w:p w:rsidR="009D37E8" w:rsidRPr="00201AD6" w:rsidRDefault="009D37E8" w:rsidP="009D37E8">
      <w:pPr>
        <w:autoSpaceDE w:val="0"/>
        <w:autoSpaceDN w:val="0"/>
        <w:adjustRightInd w:val="0"/>
        <w:spacing w:after="0" w:line="360" w:lineRule="auto"/>
        <w:jc w:val="both"/>
        <w:rPr>
          <w:rFonts w:asciiTheme="majorBidi" w:eastAsiaTheme="minorEastAsia" w:hAnsiTheme="majorBidi" w:cstheme="majorBidi"/>
        </w:rPr>
      </w:pPr>
    </w:p>
    <w:p w:rsidR="009D37E8" w:rsidRPr="00201AD6" w:rsidRDefault="006D20AC" w:rsidP="00C571D4">
      <w:pPr>
        <w:spacing w:line="360" w:lineRule="auto"/>
        <w:jc w:val="right"/>
        <w:rPr>
          <w:rFonts w:asciiTheme="majorBidi" w:eastAsiaTheme="minorEastAsia" w:hAnsiTheme="majorBidi" w:cstheme="majorBidi"/>
        </w:rPr>
      </w:pPr>
      <m:oMath>
        <m:sSup>
          <m:sSupPr>
            <m:ctrlPr>
              <w:rPr>
                <w:rFonts w:ascii="Cambria Math" w:eastAsiaTheme="minorEastAsia" w:hAnsi="Cambria Math" w:cs="David"/>
              </w:rPr>
            </m:ctrlPr>
          </m:sSupPr>
          <m:e>
            <m:d>
              <m:dPr>
                <m:begChr m:val="|"/>
                <m:endChr m:val="|"/>
                <m:ctrlPr>
                  <w:rPr>
                    <w:rFonts w:ascii="Cambria Math" w:eastAsiaTheme="minorEastAsia" w:hAnsi="Cambria Math" w:cs="David"/>
                    <w:i/>
                  </w:rPr>
                </m:ctrlPr>
              </m:dPr>
              <m:e>
                <m:r>
                  <w:rPr>
                    <w:rFonts w:ascii="Cambria Math" w:eastAsiaTheme="minorEastAsia" w:hAnsi="Cambria Math" w:cs="David"/>
                  </w:rPr>
                  <m:t>H(</m:t>
                </m:r>
                <m:sSup>
                  <m:sSupPr>
                    <m:ctrlPr>
                      <w:rPr>
                        <w:rFonts w:ascii="Cambria Math" w:eastAsiaTheme="minorEastAsia" w:hAnsi="Cambria Math" w:cs="David"/>
                        <w:i/>
                      </w:rPr>
                    </m:ctrlPr>
                  </m:sSupPr>
                  <m:e>
                    <m:r>
                      <w:rPr>
                        <w:rFonts w:ascii="Cambria Math" w:eastAsiaTheme="minorEastAsia" w:hAnsi="Cambria Math" w:cs="David"/>
                      </w:rPr>
                      <m:t>e</m:t>
                    </m:r>
                  </m:e>
                  <m:sup>
                    <m:r>
                      <w:rPr>
                        <w:rFonts w:ascii="Cambria Math" w:eastAsiaTheme="minorEastAsia" w:hAnsi="Cambria Math" w:cs="David"/>
                      </w:rPr>
                      <m:t>jω∆t</m:t>
                    </m:r>
                  </m:sup>
                </m:sSup>
                <m:r>
                  <w:rPr>
                    <w:rFonts w:ascii="Cambria Math" w:eastAsiaTheme="minorEastAsia" w:hAnsi="Cambria Math" w:cs="David"/>
                  </w:rPr>
                  <m:t>)</m:t>
                </m:r>
              </m:e>
            </m:d>
          </m:e>
          <m:sup>
            <m:r>
              <w:rPr>
                <w:rFonts w:ascii="Cambria Math" w:eastAsiaTheme="minorEastAsia" w:hAnsi="Cambria Math" w:cs="David"/>
              </w:rPr>
              <m:t>2</m:t>
            </m:r>
          </m:sup>
        </m:sSup>
        <m:r>
          <m:rPr>
            <m:sty m:val="p"/>
          </m:rPr>
          <w:rPr>
            <w:rFonts w:ascii="Cambria Math" w:eastAsiaTheme="minorEastAsia" w:hAnsi="Cambria Math" w:cs="David"/>
          </w:rPr>
          <m:t>=</m:t>
        </m:r>
        <m:f>
          <m:fPr>
            <m:ctrlPr>
              <w:rPr>
                <w:rFonts w:ascii="Cambria Math" w:eastAsiaTheme="minorEastAsia" w:hAnsi="Cambria Math" w:cs="David"/>
              </w:rPr>
            </m:ctrlPr>
          </m:fPr>
          <m:num>
            <m:r>
              <w:rPr>
                <w:rFonts w:ascii="Cambria Math" w:eastAsiaTheme="minorEastAsia" w:hAnsi="Cambria Math" w:cs="David"/>
              </w:rPr>
              <m:t>1</m:t>
            </m:r>
          </m:num>
          <m:den>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w:rPr>
                <w:rFonts w:ascii="Cambria Math" w:eastAsiaTheme="minorEastAsia" w:hAnsi="Cambria Math" w:cs="David"/>
              </w:rPr>
              <m:t>+1-4</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func>
              <m:funcPr>
                <m:ctrlPr>
                  <w:rPr>
                    <w:rFonts w:ascii="Cambria Math" w:eastAsiaTheme="minorEastAsia" w:hAnsi="Cambria Math" w:cs="David"/>
                  </w:rPr>
                </m:ctrlPr>
              </m:funcPr>
              <m:fName>
                <m:r>
                  <m:rPr>
                    <m:sty m:val="p"/>
                  </m:rPr>
                  <w:rPr>
                    <w:rFonts w:ascii="Cambria Math" w:eastAsiaTheme="minorEastAsia" w:hAnsi="Cambria Math" w:cs="David"/>
                  </w:rPr>
                  <m:t>cos</m:t>
                </m:r>
              </m:fName>
              <m:e>
                <m:d>
                  <m:dPr>
                    <m:ctrlPr>
                      <w:rPr>
                        <w:rFonts w:ascii="Cambria Math" w:eastAsiaTheme="minorEastAsia" w:hAnsi="Cambria Math" w:cs="David"/>
                        <w:i/>
                      </w:rPr>
                    </m:ctrlPr>
                  </m:dPr>
                  <m:e>
                    <m:r>
                      <w:rPr>
                        <w:rFonts w:ascii="Cambria Math" w:eastAsiaTheme="minorEastAsia" w:hAnsi="Cambria Math" w:cs="David"/>
                      </w:rPr>
                      <m:t>ω∆t</m:t>
                    </m:r>
                  </m:e>
                </m:d>
              </m:e>
            </m:func>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m:rPr>
                <m:sty m:val="p"/>
              </m:rPr>
              <w:rPr>
                <w:rFonts w:ascii="Cambria Math" w:eastAsiaTheme="minorEastAsia" w:hAnsi="Cambria Math" w:cs="David"/>
              </w:rPr>
              <m:t>cos⁡</m:t>
            </m:r>
            <m:r>
              <w:rPr>
                <w:rFonts w:ascii="Cambria Math" w:eastAsiaTheme="minorEastAsia" w:hAnsi="Cambria Math" w:cs="David"/>
              </w:rPr>
              <m:t xml:space="preserve">(2ω∆t) </m:t>
            </m:r>
          </m:den>
        </m:f>
      </m:oMath>
      <w:r w:rsidR="009D37E8" w:rsidRPr="00201AD6">
        <w:rPr>
          <w:rFonts w:asciiTheme="majorBidi" w:eastAsiaTheme="minorEastAsia" w:hAnsiTheme="majorBidi" w:cstheme="majorBidi"/>
        </w:rPr>
        <w:t>,</w:t>
      </w:r>
      <w:r w:rsidR="009D37E8" w:rsidRPr="00201AD6">
        <w:rPr>
          <w:rFonts w:asciiTheme="majorBidi" w:eastAsiaTheme="minorEastAsia" w:hAnsiTheme="majorBidi" w:cstheme="majorBidi"/>
        </w:rPr>
        <w:tab/>
      </w:r>
      <w:r w:rsidR="009D37E8" w:rsidRPr="00201AD6">
        <w:rPr>
          <w:rFonts w:asciiTheme="majorBidi" w:eastAsiaTheme="minorEastAsia" w:hAnsiTheme="majorBidi" w:cstheme="majorBidi"/>
        </w:rPr>
        <w:tab/>
        <w:t xml:space="preserve">   </w:t>
      </w:r>
      <w:r w:rsidR="009D37E8" w:rsidRPr="00201AD6">
        <w:rPr>
          <w:rFonts w:asciiTheme="majorBidi" w:eastAsiaTheme="minorEastAsia" w:hAnsiTheme="majorBidi" w:cstheme="majorBidi"/>
        </w:rPr>
        <w:tab/>
        <w:t xml:space="preserve">           (</w:t>
      </w:r>
      <w:r w:rsidR="00C571D4" w:rsidRPr="00201AD6">
        <w:rPr>
          <w:rFonts w:asciiTheme="majorBidi" w:eastAsiaTheme="minorEastAsia" w:hAnsiTheme="majorBidi" w:cstheme="majorBidi"/>
        </w:rPr>
        <w:t>12</w:t>
      </w:r>
      <w:r w:rsidR="009D37E8" w:rsidRPr="00201AD6">
        <w:rPr>
          <w:rFonts w:asciiTheme="majorBidi" w:eastAsiaTheme="minorEastAsia" w:hAnsiTheme="majorBidi" w:cstheme="majorBidi"/>
        </w:rPr>
        <w:t>)</w:t>
      </w:r>
    </w:p>
    <w:p w:rsidR="00E02537" w:rsidRPr="00201AD6" w:rsidRDefault="001D18F4" w:rsidP="001D18F4">
      <w:pPr>
        <w:pStyle w:val="Heading3"/>
        <w:rPr>
          <w:rFonts w:asciiTheme="majorBidi" w:hAnsiTheme="majorBidi"/>
          <w:color w:val="000000" w:themeColor="text1"/>
          <w:sz w:val="28"/>
          <w:szCs w:val="28"/>
        </w:rPr>
      </w:pPr>
      <w:bookmarkStart w:id="535" w:name="_Toc45263421"/>
      <w:bookmarkStart w:id="536" w:name="_Toc49085577"/>
      <w:bookmarkStart w:id="537" w:name="_Toc51849564"/>
      <w:r w:rsidRPr="00201AD6">
        <w:rPr>
          <w:rFonts w:asciiTheme="majorBidi" w:hAnsiTheme="majorBidi"/>
          <w:color w:val="000000" w:themeColor="text1"/>
          <w:sz w:val="28"/>
          <w:szCs w:val="28"/>
        </w:rPr>
        <w:t xml:space="preserve">3.6 </w:t>
      </w:r>
      <w:r w:rsidR="00E02537" w:rsidRPr="00201AD6">
        <w:rPr>
          <w:rFonts w:asciiTheme="majorBidi" w:hAnsiTheme="majorBidi"/>
          <w:color w:val="000000" w:themeColor="text1"/>
          <w:sz w:val="28"/>
          <w:szCs w:val="28"/>
        </w:rPr>
        <w:t>Butterworth</w:t>
      </w:r>
      <w:r w:rsidRPr="00201AD6">
        <w:rPr>
          <w:rFonts w:asciiTheme="majorBidi" w:hAnsiTheme="majorBidi"/>
          <w:color w:val="000000" w:themeColor="text1"/>
          <w:sz w:val="28"/>
          <w:szCs w:val="28"/>
        </w:rPr>
        <w:t xml:space="preserve"> Filter</w:t>
      </w:r>
      <w:bookmarkEnd w:id="537"/>
    </w:p>
    <w:p w:rsidR="001D18F4" w:rsidRPr="00201AD6" w:rsidRDefault="001D18F4" w:rsidP="001D18F4">
      <w:pPr>
        <w:pStyle w:val="Heading3"/>
        <w:rPr>
          <w:rFonts w:asciiTheme="majorBidi" w:hAnsiTheme="majorBidi"/>
          <w:color w:val="000000" w:themeColor="text1"/>
          <w:sz w:val="28"/>
          <w:szCs w:val="28"/>
        </w:rPr>
      </w:pPr>
      <w:r w:rsidRPr="00201AD6">
        <w:rPr>
          <w:rFonts w:asciiTheme="majorBidi" w:hAnsiTheme="majorBidi"/>
          <w:color w:val="000000" w:themeColor="text1"/>
          <w:sz w:val="28"/>
          <w:szCs w:val="28"/>
        </w:rPr>
        <w:t xml:space="preserve"> </w:t>
      </w:r>
    </w:p>
    <w:p w:rsidR="00B76E5D" w:rsidRPr="00201AD6" w:rsidRDefault="00B76E5D" w:rsidP="00B76E5D">
      <w:pPr>
        <w:spacing w:line="360" w:lineRule="auto"/>
        <w:jc w:val="both"/>
        <w:rPr>
          <w:rFonts w:asciiTheme="majorBidi" w:hAnsiTheme="majorBidi" w:cstheme="majorBidi"/>
        </w:rPr>
      </w:pPr>
      <w:r w:rsidRPr="00201AD6">
        <w:rPr>
          <w:rFonts w:asciiTheme="majorBidi" w:eastAsiaTheme="minorEastAsia" w:hAnsiTheme="majorBidi" w:cstheme="majorBidi"/>
          <w:highlight w:val="yellow"/>
        </w:rPr>
        <w:t xml:space="preserve">The Butterworth filter </w:t>
      </w:r>
      <w:del w:id="538" w:author="ACL" w:date="2020-09-24T12:53:00Z">
        <w:r w:rsidRPr="00201AD6" w:rsidDel="009F3F56">
          <w:rPr>
            <w:rFonts w:asciiTheme="majorBidi" w:eastAsiaTheme="minorEastAsia" w:hAnsiTheme="majorBidi" w:cstheme="majorBidi"/>
            <w:highlight w:val="yellow"/>
          </w:rPr>
          <w:delText xml:space="preserve">is </w:delText>
        </w:r>
      </w:del>
      <w:ins w:id="539" w:author="ACL" w:date="2020-09-24T12:53:00Z">
        <w:r w:rsidR="009F3F56">
          <w:rPr>
            <w:rFonts w:asciiTheme="majorBidi" w:eastAsiaTheme="minorEastAsia" w:hAnsiTheme="majorBidi" w:cstheme="majorBidi"/>
            <w:highlight w:val="yellow"/>
          </w:rPr>
          <w:t>provides</w:t>
        </w:r>
        <w:r w:rsidR="009F3F56" w:rsidRPr="00201AD6">
          <w:rPr>
            <w:rFonts w:asciiTheme="majorBidi" w:eastAsiaTheme="minorEastAsia" w:hAnsiTheme="majorBidi" w:cstheme="majorBidi"/>
            <w:highlight w:val="yellow"/>
          </w:rPr>
          <w:t xml:space="preserve"> </w:t>
        </w:r>
      </w:ins>
      <w:r w:rsidRPr="00201AD6">
        <w:rPr>
          <w:rFonts w:asciiTheme="majorBidi" w:eastAsiaTheme="minorEastAsia" w:hAnsiTheme="majorBidi" w:cstheme="majorBidi"/>
          <w:highlight w:val="yellow"/>
        </w:rPr>
        <w:t xml:space="preserve">the best compromise between attenuation and phase response. </w:t>
      </w:r>
      <w:ins w:id="540" w:author="ACL" w:date="2020-09-24T12:53:00Z">
        <w:r w:rsidR="009F3F56">
          <w:rPr>
            <w:rFonts w:asciiTheme="majorBidi" w:eastAsiaTheme="minorEastAsia" w:hAnsiTheme="majorBidi" w:cstheme="majorBidi"/>
            <w:highlight w:val="yellow"/>
          </w:rPr>
          <w:t>Because i</w:t>
        </w:r>
      </w:ins>
      <w:del w:id="541" w:author="ACL" w:date="2020-09-24T12:53:00Z">
        <w:r w:rsidRPr="00201AD6" w:rsidDel="009F3F56">
          <w:rPr>
            <w:rFonts w:asciiTheme="majorBidi" w:eastAsiaTheme="minorEastAsia" w:hAnsiTheme="majorBidi" w:cstheme="majorBidi"/>
            <w:highlight w:val="yellow"/>
          </w:rPr>
          <w:delText>I</w:delText>
        </w:r>
      </w:del>
      <w:r w:rsidRPr="00201AD6">
        <w:rPr>
          <w:rFonts w:asciiTheme="majorBidi" w:eastAsiaTheme="minorEastAsia" w:hAnsiTheme="majorBidi" w:cstheme="majorBidi"/>
          <w:highlight w:val="yellow"/>
        </w:rPr>
        <w:t xml:space="preserve">t </w:t>
      </w:r>
      <w:del w:id="542" w:author="ACL" w:date="2020-09-24T12:53:00Z">
        <w:r w:rsidRPr="00201AD6" w:rsidDel="009F3F56">
          <w:rPr>
            <w:rFonts w:asciiTheme="majorBidi" w:eastAsiaTheme="minorEastAsia" w:hAnsiTheme="majorBidi" w:cstheme="majorBidi"/>
            <w:highlight w:val="yellow"/>
          </w:rPr>
          <w:delText xml:space="preserve">has </w:delText>
        </w:r>
      </w:del>
      <w:ins w:id="543" w:author="ACL" w:date="2020-09-24T12:53:00Z">
        <w:r w:rsidR="009F3F56">
          <w:rPr>
            <w:rFonts w:asciiTheme="majorBidi" w:eastAsiaTheme="minorEastAsia" w:hAnsiTheme="majorBidi" w:cstheme="majorBidi"/>
            <w:highlight w:val="yellow"/>
          </w:rPr>
          <w:t>creates</w:t>
        </w:r>
        <w:r w:rsidR="009F3F56" w:rsidRPr="00201AD6">
          <w:rPr>
            <w:rFonts w:asciiTheme="majorBidi" w:eastAsiaTheme="minorEastAsia" w:hAnsiTheme="majorBidi" w:cstheme="majorBidi"/>
            <w:highlight w:val="yellow"/>
          </w:rPr>
          <w:t xml:space="preserve"> </w:t>
        </w:r>
      </w:ins>
      <w:r w:rsidRPr="00201AD6">
        <w:rPr>
          <w:rFonts w:asciiTheme="majorBidi" w:eastAsiaTheme="minorEastAsia" w:hAnsiTheme="majorBidi" w:cstheme="majorBidi"/>
          <w:highlight w:val="yellow"/>
        </w:rPr>
        <w:t>no ripple</w:t>
      </w:r>
      <w:ins w:id="544" w:author="ACL" w:date="2020-09-24T12:53:00Z">
        <w:r w:rsidR="009F3F56">
          <w:rPr>
            <w:rFonts w:asciiTheme="majorBidi" w:eastAsiaTheme="minorEastAsia" w:hAnsiTheme="majorBidi" w:cstheme="majorBidi"/>
            <w:highlight w:val="yellow"/>
          </w:rPr>
          <w:t>s</w:t>
        </w:r>
      </w:ins>
      <w:r w:rsidRPr="00201AD6">
        <w:rPr>
          <w:rFonts w:asciiTheme="majorBidi" w:eastAsiaTheme="minorEastAsia" w:hAnsiTheme="majorBidi" w:cstheme="majorBidi"/>
          <w:highlight w:val="yellow"/>
        </w:rPr>
        <w:t xml:space="preserve"> in the pass band or the stop band, </w:t>
      </w:r>
      <w:del w:id="545" w:author="ACL" w:date="2020-09-24T12:53:00Z">
        <w:r w:rsidRPr="00201AD6" w:rsidDel="009F3F56">
          <w:rPr>
            <w:rFonts w:asciiTheme="majorBidi" w:eastAsiaTheme="minorEastAsia" w:hAnsiTheme="majorBidi" w:cstheme="majorBidi"/>
            <w:highlight w:val="yellow"/>
          </w:rPr>
          <w:delText>and because of this</w:delText>
        </w:r>
      </w:del>
      <w:ins w:id="546" w:author="ACL" w:date="2020-09-24T12:53:00Z">
        <w:r w:rsidR="009F3F56">
          <w:rPr>
            <w:rFonts w:asciiTheme="majorBidi" w:eastAsiaTheme="minorEastAsia" w:hAnsiTheme="majorBidi" w:cstheme="majorBidi"/>
            <w:highlight w:val="yellow"/>
          </w:rPr>
          <w:t>it</w:t>
        </w:r>
      </w:ins>
      <w:r w:rsidRPr="00201AD6">
        <w:rPr>
          <w:rFonts w:asciiTheme="majorBidi" w:eastAsiaTheme="minorEastAsia" w:hAnsiTheme="majorBidi" w:cstheme="majorBidi"/>
          <w:highlight w:val="yellow"/>
        </w:rPr>
        <w:t xml:space="preserve"> is sometimes called a maximally flat filter</w:t>
      </w:r>
      <w:r w:rsidR="001B24B0" w:rsidRPr="00201AD6">
        <w:rPr>
          <w:rFonts w:asciiTheme="majorBidi" w:eastAsiaTheme="minorEastAsia" w:hAnsiTheme="majorBidi" w:cstheme="majorBidi"/>
          <w:highlight w:val="yellow"/>
        </w:rPr>
        <w:t xml:space="preserve"> (Figure 6)</w:t>
      </w:r>
      <w:r w:rsidRPr="00201AD6">
        <w:rPr>
          <w:rFonts w:asciiTheme="majorBidi" w:eastAsiaTheme="minorEastAsia" w:hAnsiTheme="majorBidi" w:cstheme="majorBidi"/>
          <w:highlight w:val="yellow"/>
        </w:rPr>
        <w:t xml:space="preserve">. The Butterworth filter achieves its flatness at the expense of a relatively wide transition region </w:t>
      </w:r>
      <w:del w:id="547" w:author="ACL" w:date="2020-09-24T12:54:00Z">
        <w:r w:rsidRPr="00201AD6" w:rsidDel="009F3F56">
          <w:rPr>
            <w:rFonts w:asciiTheme="majorBidi" w:eastAsiaTheme="minorEastAsia" w:hAnsiTheme="majorBidi" w:cstheme="majorBidi"/>
            <w:highlight w:val="yellow"/>
          </w:rPr>
          <w:delText xml:space="preserve">from </w:delText>
        </w:r>
      </w:del>
      <w:ins w:id="548" w:author="ACL" w:date="2020-09-24T12:54:00Z">
        <w:r w:rsidR="009F3F56">
          <w:rPr>
            <w:rFonts w:asciiTheme="majorBidi" w:eastAsiaTheme="minorEastAsia" w:hAnsiTheme="majorBidi" w:cstheme="majorBidi"/>
            <w:highlight w:val="yellow"/>
          </w:rPr>
          <w:t>between</w:t>
        </w:r>
        <w:r w:rsidR="009F3F56" w:rsidRPr="00201AD6">
          <w:rPr>
            <w:rFonts w:asciiTheme="majorBidi" w:eastAsiaTheme="minorEastAsia" w:hAnsiTheme="majorBidi" w:cstheme="majorBidi"/>
            <w:highlight w:val="yellow"/>
          </w:rPr>
          <w:t xml:space="preserve"> </w:t>
        </w:r>
      </w:ins>
      <w:r w:rsidRPr="00201AD6">
        <w:rPr>
          <w:rFonts w:asciiTheme="majorBidi" w:eastAsiaTheme="minorEastAsia" w:hAnsiTheme="majorBidi" w:cstheme="majorBidi"/>
          <w:highlight w:val="yellow"/>
        </w:rPr>
        <w:t xml:space="preserve">pass band </w:t>
      </w:r>
      <w:del w:id="549" w:author="ACL" w:date="2020-09-24T12:54:00Z">
        <w:r w:rsidRPr="00201AD6" w:rsidDel="009F3F56">
          <w:rPr>
            <w:rFonts w:asciiTheme="majorBidi" w:eastAsiaTheme="minorEastAsia" w:hAnsiTheme="majorBidi" w:cstheme="majorBidi"/>
            <w:highlight w:val="yellow"/>
          </w:rPr>
          <w:delText xml:space="preserve">to </w:delText>
        </w:r>
      </w:del>
      <w:ins w:id="550" w:author="ACL" w:date="2020-09-24T12:54:00Z">
        <w:r w:rsidR="009F3F56">
          <w:rPr>
            <w:rFonts w:asciiTheme="majorBidi" w:eastAsiaTheme="minorEastAsia" w:hAnsiTheme="majorBidi" w:cstheme="majorBidi"/>
            <w:highlight w:val="yellow"/>
          </w:rPr>
          <w:t>and</w:t>
        </w:r>
        <w:r w:rsidR="009F3F56" w:rsidRPr="00201AD6">
          <w:rPr>
            <w:rFonts w:asciiTheme="majorBidi" w:eastAsiaTheme="minorEastAsia" w:hAnsiTheme="majorBidi" w:cstheme="majorBidi"/>
            <w:highlight w:val="yellow"/>
          </w:rPr>
          <w:t xml:space="preserve"> </w:t>
        </w:r>
      </w:ins>
      <w:r w:rsidRPr="00201AD6">
        <w:rPr>
          <w:rFonts w:asciiTheme="majorBidi" w:eastAsiaTheme="minorEastAsia" w:hAnsiTheme="majorBidi" w:cstheme="majorBidi"/>
          <w:highlight w:val="yellow"/>
        </w:rPr>
        <w:t>stop band, with average transient characteristics.</w:t>
      </w:r>
      <w:r w:rsidRPr="00201AD6">
        <w:rPr>
          <w:rFonts w:asciiTheme="majorBidi" w:hAnsiTheme="majorBidi" w:cstheme="majorBidi"/>
          <w:highlight w:val="yellow"/>
        </w:rPr>
        <w:t xml:space="preserve"> The frequency response of </w:t>
      </w:r>
      <w:del w:id="551" w:author="ACL" w:date="2020-09-24T12:54:00Z">
        <w:r w:rsidRPr="00201AD6" w:rsidDel="009F3F56">
          <w:rPr>
            <w:rFonts w:asciiTheme="majorBidi" w:hAnsiTheme="majorBidi" w:cstheme="majorBidi"/>
            <w:highlight w:val="yellow"/>
          </w:rPr>
          <w:delText xml:space="preserve">the </w:delText>
        </w:r>
      </w:del>
      <w:ins w:id="552" w:author="ACL" w:date="2020-09-24T12:54:00Z">
        <w:r w:rsidR="009F3F56">
          <w:rPr>
            <w:rFonts w:asciiTheme="majorBidi" w:hAnsiTheme="majorBidi" w:cstheme="majorBidi"/>
            <w:highlight w:val="yellow"/>
          </w:rPr>
          <w:t>an</w:t>
        </w:r>
        <w:r w:rsidR="009F3F56" w:rsidRPr="00201AD6">
          <w:rPr>
            <w:rFonts w:asciiTheme="majorBidi" w:hAnsiTheme="majorBidi" w:cstheme="majorBidi"/>
            <w:highlight w:val="yellow"/>
          </w:rPr>
          <w:t xml:space="preserve"> </w:t>
        </w:r>
      </w:ins>
      <w:r w:rsidRPr="009F3F56">
        <w:rPr>
          <w:rFonts w:asciiTheme="majorBidi" w:hAnsiTheme="majorBidi" w:cstheme="majorBidi"/>
          <w:i/>
          <w:highlight w:val="yellow"/>
        </w:rPr>
        <w:t>n</w:t>
      </w:r>
      <w:r w:rsidRPr="00201AD6">
        <w:rPr>
          <w:rFonts w:asciiTheme="majorBidi" w:hAnsiTheme="majorBidi" w:cstheme="majorBidi"/>
          <w:highlight w:val="yellow"/>
        </w:rPr>
        <w:t>th</w:t>
      </w:r>
      <w:ins w:id="553" w:author="ACL" w:date="2020-09-24T12:55:00Z">
        <w:r w:rsidR="009F3F56">
          <w:rPr>
            <w:rFonts w:asciiTheme="majorBidi" w:hAnsiTheme="majorBidi" w:cstheme="majorBidi"/>
            <w:highlight w:val="yellow"/>
          </w:rPr>
          <w:t>-</w:t>
        </w:r>
      </w:ins>
      <w:del w:id="554" w:author="ACL" w:date="2020-09-24T12:55:00Z">
        <w:r w:rsidRPr="00201AD6" w:rsidDel="009F3F56">
          <w:rPr>
            <w:rFonts w:asciiTheme="majorBidi" w:hAnsiTheme="majorBidi" w:cstheme="majorBidi"/>
            <w:highlight w:val="yellow"/>
          </w:rPr>
          <w:delText xml:space="preserve"> </w:delText>
        </w:r>
      </w:del>
      <w:r w:rsidRPr="00201AD6">
        <w:rPr>
          <w:rFonts w:asciiTheme="majorBidi" w:hAnsiTheme="majorBidi" w:cstheme="majorBidi"/>
          <w:highlight w:val="yellow"/>
        </w:rPr>
        <w:t xml:space="preserve">order Butterworth filter is </w:t>
      </w:r>
      <w:del w:id="555" w:author="ACL" w:date="2020-09-24T12:55:00Z">
        <w:r w:rsidRPr="00201AD6" w:rsidDel="009F3F56">
          <w:rPr>
            <w:rFonts w:asciiTheme="majorBidi" w:hAnsiTheme="majorBidi" w:cstheme="majorBidi"/>
            <w:highlight w:val="yellow"/>
          </w:rPr>
          <w:delText>given as:</w:delText>
        </w:r>
      </w:del>
    </w:p>
    <w:p w:rsidR="00B76E5D" w:rsidRPr="00201AD6" w:rsidRDefault="006D20AC" w:rsidP="00C571D4">
      <w:pPr>
        <w:pStyle w:val="Default"/>
        <w:spacing w:line="360" w:lineRule="auto"/>
        <w:jc w:val="right"/>
        <w:rPr>
          <w:rFonts w:asciiTheme="majorBidi" w:hAnsiTheme="majorBidi" w:cstheme="majorBidi"/>
          <w:sz w:val="22"/>
          <w:szCs w:val="22"/>
        </w:rPr>
      </w:pP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(jω)</m:t>
            </m:r>
          </m:sub>
        </m:sSub>
        <m:r>
          <w:rPr>
            <w:rFonts w:ascii="Cambria Math" w:hAnsi="Cambria Math" w:cstheme="majorBidi"/>
            <w:sz w:val="22"/>
            <w:szCs w:val="22"/>
          </w:rPr>
          <m:t>=</m:t>
        </m:r>
        <m:f>
          <m:fPr>
            <m:ctrlPr>
              <w:rPr>
                <w:rFonts w:ascii="Cambria Math" w:eastAsiaTheme="minorEastAsia" w:hAnsi="Cambria Math" w:cstheme="majorBidi"/>
                <w:i/>
              </w:rPr>
            </m:ctrlPr>
          </m:fPr>
          <m:num>
            <m:r>
              <w:rPr>
                <w:rFonts w:ascii="Cambria Math" w:eastAsiaTheme="minorEastAsia" w:hAnsi="Cambria Math" w:cstheme="majorBidi"/>
              </w:rPr>
              <m:t>1</m:t>
            </m:r>
          </m:num>
          <m:den>
            <m:rad>
              <m:radPr>
                <m:degHide m:val="1"/>
                <m:ctrlPr>
                  <w:rPr>
                    <w:rFonts w:ascii="Cambria Math" w:eastAsiaTheme="minorEastAsia" w:hAnsi="Cambria Math" w:cstheme="majorBidi"/>
                    <w:i/>
                  </w:rPr>
                </m:ctrlPr>
              </m:radPr>
              <m:deg/>
              <m:e>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ε</m:t>
                    </m:r>
                  </m:e>
                  <m:sup>
                    <m:r>
                      <w:rPr>
                        <w:rFonts w:ascii="Cambria Math" w:eastAsiaTheme="minorEastAsia" w:hAnsi="Cambria Math" w:cstheme="majorBidi"/>
                      </w:rPr>
                      <m:t>2</m:t>
                    </m:r>
                  </m:sup>
                </m:sSup>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ω</m:t>
                            </m:r>
                          </m:num>
                          <m:den>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p</m:t>
                                </m:r>
                              </m:sub>
                            </m:sSub>
                          </m:den>
                        </m:f>
                      </m:e>
                    </m:d>
                  </m:e>
                  <m:sup>
                    <m:r>
                      <w:rPr>
                        <w:rFonts w:ascii="Cambria Math" w:eastAsiaTheme="minorEastAsia" w:hAnsi="Cambria Math" w:cstheme="majorBidi"/>
                      </w:rPr>
                      <m:t>2n</m:t>
                    </m:r>
                  </m:sup>
                </m:sSup>
              </m:e>
            </m:rad>
          </m:den>
        </m:f>
      </m:oMath>
      <w:r w:rsidR="00B76E5D" w:rsidRPr="00201AD6">
        <w:rPr>
          <w:rFonts w:asciiTheme="majorBidi" w:eastAsiaTheme="minorEastAsia" w:hAnsiTheme="majorBidi" w:cstheme="majorBidi"/>
          <w:sz w:val="22"/>
          <w:szCs w:val="22"/>
        </w:rPr>
        <w:t>,</w:t>
      </w:r>
      <w:r w:rsidR="00B76E5D" w:rsidRPr="00201AD6">
        <w:rPr>
          <w:rFonts w:asciiTheme="majorBidi" w:eastAsiaTheme="minorEastAsia" w:hAnsiTheme="majorBidi" w:cstheme="majorBidi"/>
          <w:sz w:val="22"/>
          <w:szCs w:val="22"/>
        </w:rPr>
        <w:tab/>
      </w:r>
      <w:r w:rsidR="00B76E5D" w:rsidRPr="00201AD6">
        <w:rPr>
          <w:rFonts w:asciiTheme="majorBidi" w:eastAsiaTheme="minorEastAsia" w:hAnsiTheme="majorBidi" w:cstheme="majorBidi"/>
          <w:sz w:val="22"/>
          <w:szCs w:val="22"/>
        </w:rPr>
        <w:tab/>
        <w:t xml:space="preserve">                                       </w:t>
      </w:r>
      <w:r w:rsidR="00B76E5D" w:rsidRPr="00201AD6">
        <w:rPr>
          <w:rFonts w:asciiTheme="majorBidi" w:eastAsiaTheme="minorEastAsia" w:hAnsiTheme="majorBidi" w:cstheme="majorBidi"/>
          <w:sz w:val="22"/>
          <w:szCs w:val="22"/>
        </w:rPr>
        <w:tab/>
        <w:t>(</w:t>
      </w:r>
      <w:r w:rsidR="00C571D4" w:rsidRPr="00201AD6">
        <w:rPr>
          <w:rFonts w:asciiTheme="majorBidi" w:eastAsiaTheme="minorEastAsia" w:hAnsiTheme="majorBidi" w:cstheme="majorBidi"/>
          <w:sz w:val="22"/>
          <w:szCs w:val="22"/>
        </w:rPr>
        <w:t>13</w:t>
      </w:r>
      <w:r w:rsidR="00B76E5D" w:rsidRPr="00201AD6">
        <w:rPr>
          <w:rFonts w:asciiTheme="majorBidi" w:eastAsiaTheme="minorEastAsia" w:hAnsiTheme="majorBidi" w:cstheme="majorBidi"/>
          <w:sz w:val="22"/>
          <w:szCs w:val="22"/>
        </w:rPr>
        <w:t>)</w:t>
      </w:r>
    </w:p>
    <w:p w:rsidR="00B76E5D" w:rsidRPr="00201AD6" w:rsidRDefault="00B76E5D" w:rsidP="00B76E5D">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w:del w:id="556" w:author="ACL" w:date="2020-09-24T12:55:00Z">
        <w:r w:rsidRPr="009F3F56" w:rsidDel="009F3F56">
          <w:rPr>
            <w:rFonts w:asciiTheme="majorBidi" w:eastAsiaTheme="minorEastAsia" w:hAnsiTheme="majorBidi" w:cstheme="majorBidi"/>
            <w:i/>
          </w:rPr>
          <w:delText>‘</w:delText>
        </w:r>
      </w:del>
      <w:r w:rsidRPr="009F3F56">
        <w:rPr>
          <w:rFonts w:asciiTheme="majorBidi" w:eastAsiaTheme="minorEastAsia" w:hAnsiTheme="majorBidi" w:cstheme="majorBidi"/>
          <w:i/>
        </w:rPr>
        <w:t>n</w:t>
      </w:r>
      <w:del w:id="557" w:author="ACL" w:date="2020-09-24T12:55:00Z">
        <w:r w:rsidRPr="00201AD6" w:rsidDel="009F3F56">
          <w:rPr>
            <w:rFonts w:asciiTheme="majorBidi" w:eastAsiaTheme="minorEastAsia" w:hAnsiTheme="majorBidi" w:cstheme="majorBidi"/>
          </w:rPr>
          <w:delText>’</w:delText>
        </w:r>
      </w:del>
      <w:r w:rsidRPr="00201AD6">
        <w:rPr>
          <w:rFonts w:asciiTheme="majorBidi" w:eastAsiaTheme="minorEastAsia" w:hAnsiTheme="majorBidi" w:cstheme="majorBidi"/>
        </w:rPr>
        <w:t xml:space="preserve"> </w:t>
      </w:r>
      <w:del w:id="558" w:author="ACL" w:date="2020-09-24T12:55:00Z">
        <w:r w:rsidRPr="00201AD6" w:rsidDel="009F3F56">
          <w:rPr>
            <w:rFonts w:asciiTheme="majorBidi" w:eastAsiaTheme="minorEastAsia" w:hAnsiTheme="majorBidi" w:cstheme="majorBidi"/>
          </w:rPr>
          <w:delText xml:space="preserve">indicates </w:delText>
        </w:r>
      </w:del>
      <w:ins w:id="559" w:author="ACL" w:date="2020-09-24T12:55:00Z">
        <w:r w:rsidR="009F3F56">
          <w:rPr>
            <w:rFonts w:asciiTheme="majorBidi" w:eastAsiaTheme="minorEastAsia" w:hAnsiTheme="majorBidi" w:cstheme="majorBidi"/>
          </w:rPr>
          <w:t>is</w:t>
        </w:r>
        <w:r w:rsidR="009F3F56" w:rsidRPr="00201AD6">
          <w:rPr>
            <w:rFonts w:asciiTheme="majorBidi" w:eastAsiaTheme="minorEastAsia" w:hAnsiTheme="majorBidi" w:cstheme="majorBidi"/>
          </w:rPr>
          <w:t xml:space="preserve"> </w:t>
        </w:r>
      </w:ins>
      <w:r w:rsidRPr="00201AD6">
        <w:rPr>
          <w:rFonts w:asciiTheme="majorBidi" w:eastAsiaTheme="minorEastAsia" w:hAnsiTheme="majorBidi" w:cstheme="majorBidi"/>
        </w:rPr>
        <w:t>the filter order, ω = 2πƒ</w:t>
      </w:r>
      <w:del w:id="560" w:author="ACL" w:date="2020-09-24T12:55:00Z">
        <w:r w:rsidRPr="00201AD6" w:rsidDel="009F3F56">
          <w:rPr>
            <w:rFonts w:asciiTheme="majorBidi" w:eastAsiaTheme="minorEastAsia" w:hAnsiTheme="majorBidi" w:cstheme="majorBidi"/>
          </w:rPr>
          <w:delText xml:space="preserve"> </w:delText>
        </w:r>
      </w:del>
      <w:ins w:id="561" w:author="ACL" w:date="2020-09-24T12:55:00Z">
        <w:r w:rsidR="009F3F56">
          <w:rPr>
            <w:rFonts w:asciiTheme="majorBidi" w:eastAsiaTheme="minorEastAsia" w:hAnsiTheme="majorBidi" w:cstheme="majorBidi"/>
          </w:rPr>
          <w:t xml:space="preserve">, </w:t>
        </w:r>
      </w:ins>
      <w:r w:rsidRPr="00201AD6">
        <w:rPr>
          <w:rFonts w:asciiTheme="majorBidi" w:eastAsiaTheme="minorEastAsia" w:hAnsiTheme="majorBidi" w:cstheme="majorBidi"/>
        </w:rPr>
        <w:t>and ε is maximum pass band gain.</w:t>
      </w:r>
    </w:p>
    <w:p w:rsidR="00E02537" w:rsidRPr="00201AD6" w:rsidRDefault="00E02537" w:rsidP="00E02537">
      <w:pPr>
        <w:spacing w:line="360" w:lineRule="auto"/>
        <w:jc w:val="center"/>
        <w:rPr>
          <w:rFonts w:asciiTheme="majorBidi" w:hAnsiTheme="majorBidi" w:cstheme="majorBidi"/>
          <w:sz w:val="24"/>
          <w:szCs w:val="24"/>
        </w:rPr>
      </w:pPr>
      <w:r w:rsidRPr="00201AD6">
        <w:rPr>
          <w:rFonts w:asciiTheme="majorBidi" w:hAnsiTheme="majorBidi" w:cstheme="majorBidi"/>
          <w:sz w:val="24"/>
          <w:szCs w:val="24"/>
        </w:rPr>
        <w:t xml:space="preserve">         </w:t>
      </w:r>
      <w:r w:rsidRPr="00201AD6">
        <w:rPr>
          <w:rFonts w:asciiTheme="majorBidi" w:hAnsiTheme="majorBidi" w:cstheme="majorBidi"/>
          <w:sz w:val="24"/>
          <w:szCs w:val="24"/>
          <w:lang w:bidi="ar-SA"/>
        </w:rPr>
        <w:drawing>
          <wp:inline distT="0" distB="0" distL="0" distR="0" wp14:anchorId="323A259C" wp14:editId="7BC18E83">
            <wp:extent cx="3195955" cy="2480819"/>
            <wp:effectExtent l="0" t="0" r="4445" b="0"/>
            <wp:docPr id="1030" name="תמונה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E0B952.tmp"/>
                    <pic:cNvPicPr/>
                  </pic:nvPicPr>
                  <pic:blipFill>
                    <a:blip r:embed="rId25">
                      <a:extLst>
                        <a:ext uri="{28A0092B-C50C-407E-A947-70E740481C1C}">
                          <a14:useLocalDpi xmlns:a14="http://schemas.microsoft.com/office/drawing/2010/main" val="0"/>
                        </a:ext>
                      </a:extLst>
                    </a:blip>
                    <a:stretch>
                      <a:fillRect/>
                    </a:stretch>
                  </pic:blipFill>
                  <pic:spPr>
                    <a:xfrm>
                      <a:off x="0" y="0"/>
                      <a:ext cx="3323927" cy="2580156"/>
                    </a:xfrm>
                    <a:prstGeom prst="rect">
                      <a:avLst/>
                    </a:prstGeom>
                  </pic:spPr>
                </pic:pic>
              </a:graphicData>
            </a:graphic>
          </wp:inline>
        </w:drawing>
      </w:r>
    </w:p>
    <w:p w:rsidR="001D18F4" w:rsidRPr="00201AD6" w:rsidRDefault="001C000B" w:rsidP="001C000B">
      <w:pPr>
        <w:pStyle w:val="Caption"/>
        <w:jc w:val="center"/>
        <w:rPr>
          <w:rFonts w:asciiTheme="majorBidi" w:hAnsiTheme="majorBidi" w:cstheme="majorBidi"/>
          <w:color w:val="000000" w:themeColor="text1"/>
          <w:sz w:val="28"/>
          <w:szCs w:val="28"/>
        </w:rPr>
      </w:pPr>
      <w:bookmarkStart w:id="562" w:name="_Toc51849592"/>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Pr="00201AD6">
        <w:rPr>
          <w:rFonts w:asciiTheme="majorBidi" w:hAnsiTheme="majorBidi" w:cstheme="majorBidi"/>
          <w:color w:val="000000" w:themeColor="text1"/>
        </w:rPr>
        <w:t>6</w:t>
      </w:r>
      <w:r w:rsidRPr="00201AD6">
        <w:rPr>
          <w:rFonts w:asciiTheme="majorBidi" w:hAnsiTheme="majorBidi" w:cstheme="majorBidi"/>
          <w:color w:val="000000" w:themeColor="text1"/>
        </w:rPr>
        <w:fldChar w:fldCharType="end"/>
      </w:r>
      <w:r w:rsidRPr="00201AD6">
        <w:rPr>
          <w:rFonts w:asciiTheme="majorBidi" w:hAnsiTheme="majorBidi" w:cstheme="majorBidi"/>
          <w:color w:val="000000" w:themeColor="text1"/>
        </w:rPr>
        <w:t xml:space="preserve">: Butterworth </w:t>
      </w:r>
      <w:r w:rsidR="00881D8E" w:rsidRPr="00201AD6">
        <w:rPr>
          <w:rFonts w:asciiTheme="majorBidi" w:hAnsiTheme="majorBidi" w:cstheme="majorBidi"/>
          <w:color w:val="000000" w:themeColor="text1"/>
        </w:rPr>
        <w:t xml:space="preserve">bandpass </w:t>
      </w:r>
      <w:r w:rsidRPr="00201AD6">
        <w:rPr>
          <w:rFonts w:asciiTheme="majorBidi" w:hAnsiTheme="majorBidi" w:cstheme="majorBidi"/>
          <w:color w:val="000000" w:themeColor="text1"/>
        </w:rPr>
        <w:t>filter frequency response</w:t>
      </w:r>
      <w:r w:rsidR="00C23395" w:rsidRPr="00201AD6">
        <w:rPr>
          <w:rFonts w:asciiTheme="majorBidi" w:hAnsiTheme="majorBidi" w:cstheme="majorBidi"/>
          <w:color w:val="000000" w:themeColor="text1"/>
        </w:rPr>
        <w:t>.</w:t>
      </w:r>
      <w:bookmarkEnd w:id="562"/>
    </w:p>
    <w:p w:rsidR="009D37E8" w:rsidRPr="00201AD6" w:rsidRDefault="009D37E8" w:rsidP="001D18F4">
      <w:pPr>
        <w:pStyle w:val="Heading3"/>
        <w:rPr>
          <w:rFonts w:asciiTheme="majorBidi" w:eastAsiaTheme="minorEastAsia" w:hAnsiTheme="majorBidi"/>
          <w:color w:val="000000" w:themeColor="text1"/>
          <w:sz w:val="28"/>
          <w:szCs w:val="28"/>
        </w:rPr>
      </w:pPr>
      <w:bookmarkStart w:id="563" w:name="_Toc51849565"/>
      <w:r w:rsidRPr="00201AD6">
        <w:rPr>
          <w:rFonts w:asciiTheme="majorBidi" w:hAnsiTheme="majorBidi"/>
          <w:color w:val="000000" w:themeColor="text1"/>
          <w:sz w:val="28"/>
          <w:szCs w:val="28"/>
        </w:rPr>
        <w:t>3.</w:t>
      </w:r>
      <w:r w:rsidR="001D18F4" w:rsidRPr="00201AD6">
        <w:rPr>
          <w:rFonts w:asciiTheme="majorBidi" w:hAnsiTheme="majorBidi"/>
          <w:color w:val="000000" w:themeColor="text1"/>
          <w:sz w:val="28"/>
          <w:szCs w:val="28"/>
        </w:rPr>
        <w:t xml:space="preserve">7 </w:t>
      </w:r>
      <w:r w:rsidRPr="00201AD6">
        <w:rPr>
          <w:rFonts w:asciiTheme="majorBidi" w:hAnsiTheme="majorBidi"/>
          <w:color w:val="000000" w:themeColor="text1"/>
          <w:sz w:val="28"/>
          <w:szCs w:val="28"/>
        </w:rPr>
        <w:t>Zero Crossing</w:t>
      </w:r>
      <w:bookmarkEnd w:id="535"/>
      <w:bookmarkEnd w:id="536"/>
      <w:bookmarkEnd w:id="563"/>
      <w:r w:rsidRPr="00201AD6">
        <w:rPr>
          <w:rFonts w:asciiTheme="majorBidi" w:hAnsiTheme="majorBidi"/>
          <w:color w:val="000000" w:themeColor="text1"/>
          <w:sz w:val="28"/>
          <w:szCs w:val="28"/>
        </w:rPr>
        <w:t xml:space="preserve"> </w:t>
      </w:r>
    </w:p>
    <w:p w:rsidR="009D37E8" w:rsidRPr="00201AD6" w:rsidRDefault="009D37E8" w:rsidP="0046101A">
      <w:pPr>
        <w:spacing w:before="240" w:line="360" w:lineRule="auto"/>
        <w:jc w:val="both"/>
        <w:rPr>
          <w:rFonts w:asciiTheme="majorBidi" w:hAnsiTheme="majorBidi" w:cstheme="majorBidi"/>
        </w:rPr>
      </w:pPr>
      <w:r w:rsidRPr="00201AD6">
        <w:rPr>
          <w:rFonts w:asciiTheme="majorBidi" w:hAnsiTheme="majorBidi" w:cstheme="majorBidi"/>
        </w:rPr>
        <w:t>The simplest way to estimate the instantaneous frequency of a signal is to</w:t>
      </w:r>
      <w:r w:rsidRPr="00201AD6">
        <w:t xml:space="preserve"> </w:t>
      </w:r>
      <w:r w:rsidRPr="00201AD6">
        <w:rPr>
          <w:rFonts w:asciiTheme="majorBidi" w:hAnsiTheme="majorBidi" w:cstheme="majorBidi"/>
        </w:rPr>
        <w:t>count the number of times the signal crosses zero within a small segment of the signal. The instantaneous frequency can be estimated from the number of zero crossings [</w:t>
      </w:r>
      <w:r w:rsidRPr="00201AD6">
        <w:rPr>
          <w:rFonts w:asciiTheme="majorBidi" w:hAnsiTheme="majorBidi" w:cstheme="majorBidi"/>
          <w:color w:val="000000" w:themeColor="text1"/>
        </w:rPr>
        <w:t>30</w:t>
      </w:r>
      <w:r w:rsidRPr="00201AD6">
        <w:rPr>
          <w:rFonts w:asciiTheme="majorBidi" w:hAnsiTheme="majorBidi" w:cstheme="majorBidi"/>
        </w:rPr>
        <w:t>] within a small window of length</w:t>
      </w:r>
      <m:oMath>
        <m:r>
          <w:rPr>
            <w:rFonts w:ascii="Cambria Math" w:hAnsi="Cambria Math" w:cstheme="majorBidi"/>
          </w:rPr>
          <m:t xml:space="preserve"> </m:t>
        </m:r>
        <m:d>
          <m:dPr>
            <m:ctrlPr>
              <w:rPr>
                <w:rFonts w:ascii="Cambria Math" w:hAnsi="Cambria Math" w:cstheme="majorBidi"/>
                <w:i/>
              </w:rPr>
            </m:ctrlPr>
          </m:dPr>
          <m:e>
            <m:r>
              <w:rPr>
                <w:rFonts w:ascii="Cambria Math" w:hAnsi="Cambria Math" w:cstheme="majorBidi"/>
              </w:rPr>
              <m:t>2N+1</m:t>
            </m:r>
          </m:e>
        </m:d>
      </m:oMath>
      <w:r w:rsidRPr="00201AD6">
        <w:rPr>
          <w:rFonts w:asciiTheme="majorBidi" w:eastAsiaTheme="minorEastAsia" w:hAnsiTheme="majorBidi" w:cstheme="majorBidi"/>
        </w:rPr>
        <w:t>. This is done by using</w:t>
      </w:r>
    </w:p>
    <w:p w:rsidR="009D37E8" w:rsidRPr="00201AD6" w:rsidRDefault="009D37E8" w:rsidP="00C571D4">
      <w:pPr>
        <w:spacing w:line="360" w:lineRule="auto"/>
        <w:jc w:val="right"/>
        <w:rPr>
          <w:rFonts w:ascii="Times New Roman" w:eastAsiaTheme="minorEastAsia" w:hAnsi="Times New Roman" w:cs="Times New Roman"/>
        </w:rPr>
      </w:pP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2(2N-1)</m:t>
            </m:r>
          </m:den>
        </m:f>
        <m:nary>
          <m:naryPr>
            <m:chr m:val="∑"/>
            <m:limLoc m:val="undOvr"/>
            <m:ctrlPr>
              <w:rPr>
                <w:rFonts w:ascii="Cambria Math" w:hAnsi="Cambria Math" w:cs="Times New Roman"/>
                <w:i/>
              </w:rPr>
            </m:ctrlPr>
          </m:naryPr>
          <m:sub>
            <m:r>
              <w:rPr>
                <w:rFonts w:ascii="Cambria Math" w:hAnsi="Cambria Math" w:cs="Times New Roman"/>
              </w:rPr>
              <m:t>m=-n</m:t>
            </m:r>
          </m:sub>
          <m:sup>
            <m:r>
              <w:rPr>
                <w:rFonts w:ascii="Cambria Math" w:hAnsi="Cambria Math" w:cs="Times New Roman"/>
              </w:rPr>
              <m:t>m=n</m:t>
            </m:r>
          </m:sup>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-x</m:t>
            </m:r>
            <m:d>
              <m:dPr>
                <m:ctrlPr>
                  <w:rPr>
                    <w:rFonts w:ascii="Cambria Math" w:hAnsi="Cambria Math" w:cs="Times New Roman"/>
                    <w:i/>
                  </w:rPr>
                </m:ctrlPr>
              </m:dPr>
              <m:e>
                <m:r>
                  <w:rPr>
                    <w:rFonts w:ascii="Cambria Math" w:hAnsi="Cambria Math" w:cs="Times New Roman"/>
                  </w:rPr>
                  <m:t>m-1</m:t>
                </m:r>
              </m:e>
            </m:d>
            <m:r>
              <w:rPr>
                <w:rFonts w:ascii="Cambria Math" w:hAnsi="Cambria Math" w:cs="Times New Roman"/>
              </w:rPr>
              <m:t>|</m:t>
            </m:r>
          </m:e>
        </m:nary>
      </m:oMath>
      <w:r w:rsidRPr="00201AD6">
        <w:rPr>
          <w:rFonts w:ascii="Times New Roman" w:eastAsiaTheme="minorEastAsia" w:hAnsi="Times New Roman" w:cs="Times New Roman"/>
        </w:rPr>
        <w:t>.</w:t>
      </w:r>
      <w:r w:rsidRPr="00201AD6">
        <w:rPr>
          <w:rFonts w:ascii="Times New Roman" w:eastAsiaTheme="minorEastAsia" w:hAnsi="Times New Roman" w:cs="Times New Roman"/>
        </w:rPr>
        <w:tab/>
      </w:r>
      <w:r w:rsidRPr="00201AD6">
        <w:rPr>
          <w:rFonts w:ascii="Times New Roman" w:eastAsiaTheme="minorEastAsia" w:hAnsi="Times New Roman" w:cs="Times New Roman"/>
        </w:rPr>
        <w:tab/>
      </w:r>
      <w:r w:rsidRPr="00201AD6">
        <w:rPr>
          <w:rFonts w:ascii="Times New Roman" w:eastAsiaTheme="minorEastAsia" w:hAnsi="Times New Roman" w:cs="Times New Roman"/>
        </w:rPr>
        <w:tab/>
      </w:r>
      <w:r w:rsidRPr="00201AD6">
        <w:rPr>
          <w:rFonts w:ascii="Times New Roman" w:eastAsiaTheme="minorEastAsia" w:hAnsi="Times New Roman" w:cs="Times New Roman"/>
        </w:rPr>
        <w:tab/>
        <w:t>(</w:t>
      </w:r>
      <w:r w:rsidR="00C571D4" w:rsidRPr="00201AD6">
        <w:rPr>
          <w:rFonts w:ascii="Times New Roman" w:eastAsiaTheme="minorEastAsia" w:hAnsi="Times New Roman" w:cs="Times New Roman"/>
        </w:rPr>
        <w:t>14</w:t>
      </w:r>
      <w:r w:rsidRPr="00201AD6">
        <w:rPr>
          <w:rFonts w:ascii="Times New Roman" w:eastAsiaTheme="minorEastAsia" w:hAnsi="Times New Roman" w:cs="Times New Roman"/>
        </w:rPr>
        <w:t>)</w:t>
      </w:r>
    </w:p>
    <w:p w:rsidR="009D37E8" w:rsidRPr="00201AD6" w:rsidRDefault="009D37E8" w:rsidP="0046101A">
      <w:pPr>
        <w:spacing w:line="360" w:lineRule="auto"/>
        <w:rPr>
          <w:rFonts w:ascii="Times New Roman" w:hAnsi="Times New Roman"/>
        </w:rPr>
      </w:pPr>
      <w:r w:rsidRPr="00201AD6">
        <w:rPr>
          <w:rFonts w:ascii="Times New Roman" w:eastAsiaTheme="minorEastAsia" w:hAnsi="Times New Roman" w:cs="Times New Roman"/>
        </w:rPr>
        <w:t xml:space="preserve">where </w:t>
      </w:r>
      <w:r w:rsidRPr="00201AD6">
        <w:rPr>
          <w:rFonts w:ascii="Times New Roman" w:eastAsiaTheme="minorEastAsia" w:hAnsi="Times New Roman" w:cs="Times New Roman"/>
          <w:i/>
        </w:rPr>
        <w:t>x</w:t>
      </w:r>
      <w:r w:rsidRPr="00201AD6">
        <w:rPr>
          <w:rFonts w:ascii="Times New Roman" w:eastAsiaTheme="minorEastAsia" w:hAnsi="Times New Roman" w:cs="Times New Roman"/>
        </w:rPr>
        <w:t xml:space="preserve"> is the recorded signal, </w:t>
      </w:r>
      <w:r w:rsidRPr="00201AD6">
        <w:rPr>
          <w:rFonts w:ascii="Times New Roman" w:eastAsiaTheme="minorEastAsia" w:hAnsi="Times New Roman" w:cs="Times New Roman"/>
          <w:i/>
        </w:rPr>
        <w:t>N</w:t>
      </w:r>
      <w:r w:rsidRPr="00201AD6">
        <w:rPr>
          <w:rFonts w:ascii="Times New Roman" w:eastAsiaTheme="minorEastAsia" w:hAnsi="Times New Roman" w:cs="Times New Roman"/>
        </w:rPr>
        <w:t xml:space="preserve"> is the signal length</w:t>
      </w:r>
      <w:r w:rsidR="0082723E" w:rsidRPr="00201AD6">
        <w:rPr>
          <w:rFonts w:ascii="Times New Roman" w:eastAsiaTheme="minorEastAsia" w:hAnsi="Times New Roman" w:cs="Times New Roman"/>
        </w:rPr>
        <w:t>,</w:t>
      </w:r>
      <w:r w:rsidRPr="00201AD6">
        <w:rPr>
          <w:rFonts w:ascii="Times New Roman" w:eastAsiaTheme="minorEastAsia" w:hAnsi="Times New Roman" w:cs="Times New Roman"/>
        </w:rPr>
        <w:t xml:space="preserve"> and </w:t>
      </w:r>
      <w:r w:rsidRPr="00201AD6">
        <w:rPr>
          <w:rFonts w:ascii="Times New Roman" w:eastAsiaTheme="minorEastAsia" w:hAnsi="Times New Roman" w:cs="Times New Roman"/>
          <w:i/>
        </w:rPr>
        <w:t>n</w:t>
      </w:r>
      <w:r w:rsidRPr="00201AD6">
        <w:rPr>
          <w:rFonts w:ascii="Times New Roman" w:eastAsiaTheme="minorEastAsia" w:hAnsi="Times New Roman" w:cs="Times New Roman"/>
        </w:rPr>
        <w:t xml:space="preserve">=1, 2, </w:t>
      </w:r>
      <w:bookmarkStart w:id="564" w:name="_Toc45263422"/>
      <w:r w:rsidRPr="00201AD6">
        <w:rPr>
          <w:rFonts w:ascii="Times New Roman" w:hAnsi="Times New Roman"/>
        </w:rPr>
        <w:t>3</w:t>
      </w:r>
      <w:bookmarkEnd w:id="564"/>
      <w:r w:rsidRPr="00201AD6">
        <w:rPr>
          <w:rFonts w:ascii="Times New Roman" w:eastAsiaTheme="minorEastAsia" w:hAnsi="Times New Roman" w:cs="Times New Roman"/>
        </w:rPr>
        <w:t>…</w:t>
      </w:r>
    </w:p>
    <w:p w:rsidR="009D37E8" w:rsidRPr="00201AD6" w:rsidRDefault="009D37E8" w:rsidP="001D18F4">
      <w:pPr>
        <w:pStyle w:val="Heading3"/>
        <w:rPr>
          <w:rFonts w:asciiTheme="majorBidi" w:hAnsiTheme="majorBidi"/>
          <w:color w:val="000000" w:themeColor="text1"/>
          <w:sz w:val="28"/>
          <w:szCs w:val="28"/>
        </w:rPr>
      </w:pPr>
      <w:bookmarkStart w:id="565" w:name="_Toc49085578"/>
      <w:bookmarkStart w:id="566" w:name="_Toc51849566"/>
      <w:r w:rsidRPr="00201AD6">
        <w:rPr>
          <w:rFonts w:asciiTheme="majorBidi" w:hAnsiTheme="majorBidi"/>
          <w:color w:val="000000" w:themeColor="text1"/>
          <w:sz w:val="28"/>
          <w:szCs w:val="28"/>
        </w:rPr>
        <w:t>3.</w:t>
      </w:r>
      <w:r w:rsidR="001D18F4" w:rsidRPr="00201AD6">
        <w:rPr>
          <w:rFonts w:asciiTheme="majorBidi" w:hAnsiTheme="majorBidi"/>
          <w:color w:val="000000" w:themeColor="text1"/>
          <w:sz w:val="28"/>
          <w:szCs w:val="28"/>
        </w:rPr>
        <w:t xml:space="preserve">8 </w:t>
      </w:r>
      <w:r w:rsidRPr="00201AD6">
        <w:rPr>
          <w:rFonts w:asciiTheme="majorBidi" w:hAnsiTheme="majorBidi"/>
          <w:color w:val="000000" w:themeColor="text1"/>
          <w:sz w:val="28"/>
          <w:szCs w:val="28"/>
        </w:rPr>
        <w:t>Envelope</w:t>
      </w:r>
      <w:bookmarkEnd w:id="565"/>
      <w:bookmarkEnd w:id="566"/>
    </w:p>
    <w:p w:rsidR="009D37E8" w:rsidRPr="00201AD6" w:rsidRDefault="009D37E8" w:rsidP="005B55F7">
      <w:pPr>
        <w:spacing w:before="240" w:line="360" w:lineRule="auto"/>
        <w:jc w:val="both"/>
        <w:rPr>
          <w:rFonts w:asciiTheme="majorBidi" w:hAnsiTheme="majorBidi" w:cstheme="majorBidi"/>
          <w:color w:val="000000" w:themeColor="text1"/>
        </w:rPr>
      </w:pPr>
      <w:r w:rsidRPr="00201AD6">
        <w:rPr>
          <w:rFonts w:asciiTheme="majorBidi" w:hAnsiTheme="majorBidi" w:cstheme="majorBidi"/>
          <w:color w:val="000000" w:themeColor="text1"/>
        </w:rPr>
        <w:t xml:space="preserve">To </w:t>
      </w:r>
      <w:r w:rsidR="00F54D0F" w:rsidRPr="00201AD6">
        <w:rPr>
          <w:rFonts w:asciiTheme="majorBidi" w:hAnsiTheme="majorBidi" w:cstheme="majorBidi"/>
          <w:color w:val="000000" w:themeColor="text1"/>
        </w:rPr>
        <w:t>prevent the</w:t>
      </w:r>
      <w:r w:rsidRPr="00201AD6">
        <w:rPr>
          <w:rFonts w:asciiTheme="majorBidi" w:hAnsiTheme="majorBidi" w:cstheme="majorBidi"/>
          <w:color w:val="000000" w:themeColor="text1"/>
        </w:rPr>
        <w:t xml:space="preserve"> </w:t>
      </w:r>
      <w:r w:rsidR="003971DA" w:rsidRPr="00201AD6">
        <w:rPr>
          <w:rFonts w:asciiTheme="majorBidi" w:hAnsiTheme="majorBidi" w:cstheme="majorBidi"/>
          <w:color w:val="000000" w:themeColor="text1"/>
        </w:rPr>
        <w:t>mis</w:t>
      </w:r>
      <w:r w:rsidRPr="00201AD6">
        <w:rPr>
          <w:rFonts w:asciiTheme="majorBidi" w:hAnsiTheme="majorBidi" w:cstheme="majorBidi"/>
          <w:color w:val="000000" w:themeColor="text1"/>
        </w:rPr>
        <w:t xml:space="preserve">detection of </w:t>
      </w:r>
      <w:r w:rsidR="00F54D0F" w:rsidRPr="00201AD6">
        <w:rPr>
          <w:rFonts w:asciiTheme="majorBidi" w:hAnsiTheme="majorBidi" w:cstheme="majorBidi"/>
          <w:color w:val="000000" w:themeColor="text1"/>
        </w:rPr>
        <w:t>the</w:t>
      </w:r>
      <w:r w:rsidRPr="00201AD6">
        <w:rPr>
          <w:rFonts w:asciiTheme="majorBidi" w:hAnsiTheme="majorBidi" w:cstheme="majorBidi"/>
          <w:color w:val="000000" w:themeColor="text1"/>
        </w:rPr>
        <w:t xml:space="preserve"> characteristic defect frequencies</w:t>
      </w:r>
      <w:r w:rsidR="00F54D0F" w:rsidRPr="00201AD6">
        <w:rPr>
          <w:rFonts w:asciiTheme="majorBidi" w:hAnsiTheme="majorBidi" w:cstheme="majorBidi"/>
          <w:color w:val="000000" w:themeColor="text1"/>
        </w:rPr>
        <w:t xml:space="preserve"> of bearings</w:t>
      </w:r>
      <w:r w:rsidRPr="00201AD6">
        <w:rPr>
          <w:rFonts w:asciiTheme="majorBidi" w:hAnsiTheme="majorBidi" w:cstheme="majorBidi"/>
          <w:color w:val="000000" w:themeColor="text1"/>
        </w:rPr>
        <w:t xml:space="preserve"> in</w:t>
      </w:r>
      <w:r w:rsidR="00F54D0F" w:rsidRPr="00201AD6">
        <w:rPr>
          <w:rFonts w:asciiTheme="majorBidi" w:hAnsiTheme="majorBidi" w:cstheme="majorBidi"/>
          <w:color w:val="000000" w:themeColor="text1"/>
        </w:rPr>
        <w:t xml:space="preserve"> the</w:t>
      </w:r>
      <w:r w:rsidRPr="00201AD6">
        <w:rPr>
          <w:rFonts w:asciiTheme="majorBidi" w:hAnsiTheme="majorBidi" w:cstheme="majorBidi"/>
          <w:color w:val="000000" w:themeColor="text1"/>
        </w:rPr>
        <w:t xml:space="preserve"> spectrum of </w:t>
      </w:r>
      <w:r w:rsidR="0088449A" w:rsidRPr="00201AD6">
        <w:rPr>
          <w:rFonts w:asciiTheme="majorBidi" w:hAnsiTheme="majorBidi" w:cstheme="majorBidi"/>
          <w:color w:val="000000" w:themeColor="text1"/>
        </w:rPr>
        <w:t xml:space="preserve">a </w:t>
      </w:r>
      <w:r w:rsidRPr="00201AD6">
        <w:rPr>
          <w:rFonts w:asciiTheme="majorBidi" w:hAnsiTheme="majorBidi" w:cstheme="majorBidi"/>
          <w:color w:val="000000" w:themeColor="text1"/>
        </w:rPr>
        <w:t>vibration signal</w:t>
      </w:r>
      <w:r w:rsidR="00F54D0F"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w:t>
      </w:r>
      <w:ins w:id="567" w:author="ACL" w:date="2020-09-24T12:55:00Z">
        <w:r w:rsidR="009F3F56">
          <w:rPr>
            <w:rFonts w:asciiTheme="majorBidi" w:hAnsiTheme="majorBidi" w:cstheme="majorBidi"/>
            <w:color w:val="000000" w:themeColor="text1"/>
          </w:rPr>
          <w:t xml:space="preserve">an </w:t>
        </w:r>
      </w:ins>
      <w:r w:rsidRPr="00201AD6">
        <w:rPr>
          <w:rFonts w:asciiTheme="majorBidi" w:hAnsiTheme="majorBidi" w:cstheme="majorBidi"/>
          <w:color w:val="000000" w:themeColor="text1"/>
        </w:rPr>
        <w:t xml:space="preserve">envelope </w:t>
      </w:r>
      <w:r w:rsidR="00F54D0F" w:rsidRPr="00201AD6">
        <w:rPr>
          <w:rFonts w:asciiTheme="majorBidi" w:hAnsiTheme="majorBidi" w:cstheme="majorBidi"/>
          <w:color w:val="000000" w:themeColor="text1"/>
        </w:rPr>
        <w:t>was used</w:t>
      </w:r>
      <w:r w:rsidRPr="00201AD6">
        <w:rPr>
          <w:rFonts w:asciiTheme="majorBidi" w:hAnsiTheme="majorBidi" w:cstheme="majorBidi"/>
          <w:color w:val="000000" w:themeColor="text1"/>
        </w:rPr>
        <w:t xml:space="preserve"> </w:t>
      </w:r>
      <w:r w:rsidR="00F54D0F" w:rsidRPr="00201AD6">
        <w:rPr>
          <w:rFonts w:asciiTheme="majorBidi" w:hAnsiTheme="majorBidi" w:cstheme="majorBidi"/>
          <w:color w:val="000000" w:themeColor="text1"/>
        </w:rPr>
        <w:t>to detect</w:t>
      </w:r>
      <w:r w:rsidRPr="00201AD6">
        <w:rPr>
          <w:rFonts w:asciiTheme="majorBidi" w:hAnsiTheme="majorBidi" w:cstheme="majorBidi"/>
          <w:color w:val="000000" w:themeColor="text1"/>
        </w:rPr>
        <w:t xml:space="preserve"> bearing fault</w:t>
      </w:r>
      <w:r w:rsidR="00F54D0F" w:rsidRPr="00201AD6">
        <w:rPr>
          <w:rFonts w:asciiTheme="majorBidi" w:hAnsiTheme="majorBidi" w:cstheme="majorBidi"/>
          <w:color w:val="000000" w:themeColor="text1"/>
        </w:rPr>
        <w:t>s</w:t>
      </w:r>
      <w:r w:rsidRPr="00201AD6">
        <w:rPr>
          <w:rFonts w:asciiTheme="majorBidi" w:hAnsiTheme="majorBidi" w:cstheme="majorBidi"/>
          <w:color w:val="000000" w:themeColor="text1"/>
        </w:rPr>
        <w:t>.</w:t>
      </w:r>
      <w:r w:rsidR="005B55F7" w:rsidRPr="00201AD6">
        <w:rPr>
          <w:rFonts w:asciiTheme="majorBidi" w:hAnsiTheme="majorBidi" w:cstheme="majorBidi"/>
          <w:color w:val="000000" w:themeColor="text1"/>
        </w:rPr>
        <w:t xml:space="preserve"> </w:t>
      </w:r>
      <w:r w:rsidR="005B55F7" w:rsidRPr="00201AD6">
        <w:rPr>
          <w:rFonts w:asciiTheme="majorBidi" w:hAnsiTheme="majorBidi" w:cstheme="majorBidi"/>
          <w:color w:val="000000" w:themeColor="text1"/>
          <w:highlight w:val="yellow"/>
        </w:rPr>
        <w:t xml:space="preserve">The envelope is a function </w:t>
      </w:r>
      <w:del w:id="568" w:author="ACL" w:date="2020-09-24T12:55:00Z">
        <w:r w:rsidR="005B55F7" w:rsidRPr="00201AD6" w:rsidDel="009F3F56">
          <w:rPr>
            <w:rFonts w:asciiTheme="majorBidi" w:hAnsiTheme="majorBidi" w:cstheme="majorBidi"/>
            <w:color w:val="000000" w:themeColor="text1"/>
            <w:highlight w:val="yellow"/>
          </w:rPr>
          <w:delText xml:space="preserve">which </w:delText>
        </w:r>
      </w:del>
      <w:ins w:id="569" w:author="ACL" w:date="2020-09-24T12:55:00Z">
        <w:r w:rsidR="009F3F56">
          <w:rPr>
            <w:rFonts w:asciiTheme="majorBidi" w:hAnsiTheme="majorBidi" w:cstheme="majorBidi"/>
            <w:color w:val="000000" w:themeColor="text1"/>
            <w:highlight w:val="yellow"/>
          </w:rPr>
          <w:t>that</w:t>
        </w:r>
        <w:r w:rsidR="009F3F56" w:rsidRPr="00201AD6">
          <w:rPr>
            <w:rFonts w:asciiTheme="majorBidi" w:hAnsiTheme="majorBidi" w:cstheme="majorBidi"/>
            <w:color w:val="000000" w:themeColor="text1"/>
            <w:highlight w:val="yellow"/>
          </w:rPr>
          <w:t xml:space="preserve"> </w:t>
        </w:r>
      </w:ins>
      <w:r w:rsidR="005B55F7" w:rsidRPr="00201AD6">
        <w:rPr>
          <w:rFonts w:asciiTheme="majorBidi" w:hAnsiTheme="majorBidi" w:cstheme="majorBidi"/>
          <w:color w:val="000000" w:themeColor="text1"/>
          <w:highlight w:val="yellow"/>
        </w:rPr>
        <w:t xml:space="preserve">follows the </w:t>
      </w:r>
      <w:ins w:id="570" w:author="ACL" w:date="2020-09-24T12:57:00Z">
        <w:r w:rsidR="009F3F56">
          <w:rPr>
            <w:rFonts w:asciiTheme="majorBidi" w:hAnsiTheme="majorBidi" w:cstheme="majorBidi"/>
            <w:color w:val="000000" w:themeColor="text1"/>
            <w:highlight w:val="yellow"/>
          </w:rPr>
          <w:t>extrema</w:t>
        </w:r>
      </w:ins>
      <w:del w:id="571" w:author="ACL" w:date="2020-09-24T12:56:00Z">
        <w:r w:rsidR="005B55F7" w:rsidRPr="00201AD6" w:rsidDel="009F3F56">
          <w:rPr>
            <w:rFonts w:asciiTheme="majorBidi" w:hAnsiTheme="majorBidi" w:cstheme="majorBidi"/>
            <w:color w:val="000000" w:themeColor="text1"/>
            <w:highlight w:val="yellow"/>
          </w:rPr>
          <w:delText>"</w:delText>
        </w:r>
      </w:del>
      <w:del w:id="572" w:author="ACL" w:date="2020-09-24T12:57:00Z">
        <w:r w:rsidR="005B55F7" w:rsidRPr="00201AD6" w:rsidDel="009F3F56">
          <w:rPr>
            <w:rFonts w:asciiTheme="majorBidi" w:hAnsiTheme="majorBidi" w:cstheme="majorBidi"/>
            <w:color w:val="000000" w:themeColor="text1"/>
            <w:highlight w:val="yellow"/>
          </w:rPr>
          <w:delText>outer line</w:delText>
        </w:r>
      </w:del>
      <w:del w:id="573" w:author="ACL" w:date="2020-09-24T12:56:00Z">
        <w:r w:rsidR="005B55F7" w:rsidRPr="00201AD6" w:rsidDel="009F3F56">
          <w:rPr>
            <w:rFonts w:asciiTheme="majorBidi" w:hAnsiTheme="majorBidi" w:cstheme="majorBidi"/>
            <w:color w:val="000000" w:themeColor="text1"/>
            <w:highlight w:val="yellow"/>
          </w:rPr>
          <w:delText>"</w:delText>
        </w:r>
      </w:del>
      <w:r w:rsidR="005B55F7" w:rsidRPr="00201AD6">
        <w:rPr>
          <w:rFonts w:asciiTheme="majorBidi" w:hAnsiTheme="majorBidi" w:cstheme="majorBidi"/>
          <w:color w:val="000000" w:themeColor="text1"/>
          <w:highlight w:val="yellow"/>
        </w:rPr>
        <w:t xml:space="preserve"> of </w:t>
      </w:r>
      <w:del w:id="574" w:author="ACL" w:date="2020-09-24T12:57:00Z">
        <w:r w:rsidR="005B55F7" w:rsidRPr="00201AD6" w:rsidDel="009F3F56">
          <w:rPr>
            <w:rFonts w:asciiTheme="majorBidi" w:hAnsiTheme="majorBidi" w:cstheme="majorBidi"/>
            <w:color w:val="000000" w:themeColor="text1"/>
            <w:highlight w:val="yellow"/>
          </w:rPr>
          <w:delText xml:space="preserve">the </w:delText>
        </w:r>
      </w:del>
      <w:ins w:id="575" w:author="ACL" w:date="2020-09-24T12:57:00Z">
        <w:r w:rsidR="009F3F56">
          <w:rPr>
            <w:rFonts w:asciiTheme="majorBidi" w:hAnsiTheme="majorBidi" w:cstheme="majorBidi"/>
            <w:color w:val="000000" w:themeColor="text1"/>
            <w:highlight w:val="yellow"/>
          </w:rPr>
          <w:t>a</w:t>
        </w:r>
        <w:r w:rsidR="009F3F56" w:rsidRPr="00201AD6">
          <w:rPr>
            <w:rFonts w:asciiTheme="majorBidi" w:hAnsiTheme="majorBidi" w:cstheme="majorBidi"/>
            <w:color w:val="000000" w:themeColor="text1"/>
            <w:highlight w:val="yellow"/>
          </w:rPr>
          <w:t xml:space="preserve"> </w:t>
        </w:r>
      </w:ins>
      <w:r w:rsidR="005B55F7" w:rsidRPr="00201AD6">
        <w:rPr>
          <w:rFonts w:asciiTheme="majorBidi" w:hAnsiTheme="majorBidi" w:cstheme="majorBidi"/>
          <w:color w:val="000000" w:themeColor="text1"/>
          <w:highlight w:val="yellow"/>
        </w:rPr>
        <w:t xml:space="preserve">signal or </w:t>
      </w:r>
      <w:del w:id="576" w:author="ACL" w:date="2020-09-24T12:57:00Z">
        <w:r w:rsidR="005B55F7" w:rsidRPr="00201AD6" w:rsidDel="009F3F56">
          <w:rPr>
            <w:rFonts w:asciiTheme="majorBidi" w:hAnsiTheme="majorBidi" w:cstheme="majorBidi"/>
            <w:color w:val="000000" w:themeColor="text1"/>
            <w:highlight w:val="yellow"/>
          </w:rPr>
          <w:delText xml:space="preserve">the </w:delText>
        </w:r>
      </w:del>
      <w:ins w:id="577" w:author="ACL" w:date="2020-09-24T12:57:00Z">
        <w:r w:rsidR="009F3F56">
          <w:rPr>
            <w:rFonts w:asciiTheme="majorBidi" w:hAnsiTheme="majorBidi" w:cstheme="majorBidi"/>
            <w:color w:val="000000" w:themeColor="text1"/>
            <w:highlight w:val="yellow"/>
          </w:rPr>
          <w:t>its</w:t>
        </w:r>
        <w:r w:rsidR="009F3F56" w:rsidRPr="00201AD6">
          <w:rPr>
            <w:rFonts w:asciiTheme="majorBidi" w:hAnsiTheme="majorBidi" w:cstheme="majorBidi"/>
            <w:color w:val="000000" w:themeColor="text1"/>
            <w:highlight w:val="yellow"/>
          </w:rPr>
          <w:t xml:space="preserve"> </w:t>
        </w:r>
      </w:ins>
      <w:r w:rsidR="005B55F7" w:rsidRPr="00201AD6">
        <w:rPr>
          <w:rFonts w:asciiTheme="majorBidi" w:hAnsiTheme="majorBidi" w:cstheme="majorBidi"/>
          <w:color w:val="000000" w:themeColor="text1"/>
          <w:highlight w:val="yellow"/>
        </w:rPr>
        <w:t xml:space="preserve">absolute value </w:t>
      </w:r>
      <w:del w:id="578" w:author="ACL" w:date="2020-09-24T12:57:00Z">
        <w:r w:rsidR="005B55F7" w:rsidRPr="00201AD6" w:rsidDel="009F3F56">
          <w:rPr>
            <w:rFonts w:asciiTheme="majorBidi" w:hAnsiTheme="majorBidi" w:cstheme="majorBidi"/>
            <w:color w:val="000000" w:themeColor="text1"/>
            <w:highlight w:val="yellow"/>
          </w:rPr>
          <w:delText>of the envelope</w:delText>
        </w:r>
        <w:r w:rsidR="005B55F7" w:rsidRPr="00201AD6" w:rsidDel="009F3F56">
          <w:rPr>
            <w:rFonts w:asciiTheme="majorBidi" w:hAnsiTheme="majorBidi" w:cstheme="majorBidi"/>
            <w:highlight w:val="yellow"/>
          </w:rPr>
          <w:delText xml:space="preserve"> </w:delText>
        </w:r>
      </w:del>
      <w:r w:rsidR="005B55F7" w:rsidRPr="00201AD6">
        <w:rPr>
          <w:rFonts w:asciiTheme="majorBidi" w:hAnsiTheme="majorBidi" w:cstheme="majorBidi"/>
          <w:highlight w:val="yellow"/>
        </w:rPr>
        <w:t>(Figure 7)</w:t>
      </w:r>
      <w:r w:rsidR="005B55F7" w:rsidRPr="00201AD6">
        <w:rPr>
          <w:rFonts w:asciiTheme="majorBidi" w:hAnsiTheme="majorBidi" w:cstheme="majorBidi"/>
          <w:color w:val="000000" w:themeColor="text1"/>
          <w:highlight w:val="yellow"/>
        </w:rPr>
        <w:t xml:space="preserve">. The most </w:t>
      </w:r>
      <w:del w:id="579" w:author="ACL" w:date="2020-09-24T12:57:00Z">
        <w:r w:rsidR="005B55F7" w:rsidRPr="00201AD6" w:rsidDel="009F3F56">
          <w:rPr>
            <w:rFonts w:asciiTheme="majorBidi" w:hAnsiTheme="majorBidi" w:cstheme="majorBidi"/>
            <w:color w:val="000000" w:themeColor="text1"/>
            <w:highlight w:val="yellow"/>
          </w:rPr>
          <w:delText xml:space="preserve">used </w:delText>
        </w:r>
      </w:del>
      <w:ins w:id="580" w:author="ACL" w:date="2020-09-24T12:57:00Z">
        <w:r w:rsidR="009F3F56">
          <w:rPr>
            <w:rFonts w:asciiTheme="majorBidi" w:hAnsiTheme="majorBidi" w:cstheme="majorBidi"/>
            <w:color w:val="000000" w:themeColor="text1"/>
            <w:highlight w:val="yellow"/>
          </w:rPr>
          <w:t>common</w:t>
        </w:r>
        <w:r w:rsidR="009F3F56" w:rsidRPr="00201AD6">
          <w:rPr>
            <w:rFonts w:asciiTheme="majorBidi" w:hAnsiTheme="majorBidi" w:cstheme="majorBidi"/>
            <w:color w:val="000000" w:themeColor="text1"/>
            <w:highlight w:val="yellow"/>
          </w:rPr>
          <w:t xml:space="preserve"> </w:t>
        </w:r>
      </w:ins>
      <w:r w:rsidR="005B55F7" w:rsidRPr="00201AD6">
        <w:rPr>
          <w:rFonts w:asciiTheme="majorBidi" w:hAnsiTheme="majorBidi" w:cstheme="majorBidi"/>
          <w:color w:val="000000" w:themeColor="text1"/>
          <w:highlight w:val="yellow"/>
        </w:rPr>
        <w:t>method to calculate the envelope of a signal is based</w:t>
      </w:r>
      <w:ins w:id="581" w:author="ACL" w:date="2020-09-24T12:57:00Z">
        <w:r w:rsidR="009F3F56">
          <w:rPr>
            <w:rFonts w:asciiTheme="majorBidi" w:hAnsiTheme="majorBidi" w:cstheme="majorBidi"/>
            <w:color w:val="000000" w:themeColor="text1"/>
            <w:highlight w:val="yellow"/>
          </w:rPr>
          <w:t xml:space="preserve"> on a</w:t>
        </w:r>
      </w:ins>
      <w:r w:rsidR="005B55F7" w:rsidRPr="00201AD6">
        <w:rPr>
          <w:rFonts w:asciiTheme="majorBidi" w:hAnsiTheme="majorBidi" w:cstheme="majorBidi"/>
          <w:color w:val="000000" w:themeColor="text1"/>
          <w:highlight w:val="yellow"/>
        </w:rPr>
        <w:t xml:space="preserve"> Hilbert transform</w:t>
      </w:r>
      <w:r w:rsidR="005B55F7" w:rsidRPr="00201AD6">
        <w:rPr>
          <w:rFonts w:asciiTheme="majorBidi" w:hAnsiTheme="majorBidi" w:cstheme="majorBidi"/>
          <w:color w:val="000000" w:themeColor="text1"/>
        </w:rPr>
        <w:t>. The</w:t>
      </w:r>
      <w:r w:rsidR="00F54D0F" w:rsidRPr="00201AD6">
        <w:rPr>
          <w:rFonts w:asciiTheme="majorBidi" w:hAnsiTheme="majorBidi" w:cstheme="majorBidi"/>
          <w:color w:val="000000" w:themeColor="text1"/>
        </w:rPr>
        <w:t xml:space="preserve"> </w:t>
      </w:r>
      <w:hyperlink r:id="rId26" w:tooltip="Learn more about Hilbert Transform from ScienceDirect's AI-generated Topic Pages" w:history="1">
        <w:r w:rsidRPr="00201AD6">
          <w:rPr>
            <w:rStyle w:val="Hyperlink"/>
            <w:rFonts w:asciiTheme="majorBidi" w:hAnsiTheme="majorBidi"/>
            <w:color w:val="000000" w:themeColor="text1"/>
            <w:u w:val="none"/>
          </w:rPr>
          <w:t>Hilbert transform</w:t>
        </w:r>
      </w:hyperlink>
      <w:r w:rsidR="00F54D0F" w:rsidRPr="00201AD6">
        <w:rPr>
          <w:rFonts w:asciiTheme="majorBidi" w:hAnsiTheme="majorBidi" w:cstheme="majorBidi"/>
          <w:color w:val="000000" w:themeColor="text1"/>
        </w:rPr>
        <w:t xml:space="preserve"> </w:t>
      </w:r>
      <w:r w:rsidRPr="00201AD6">
        <w:rPr>
          <w:rFonts w:asciiTheme="majorBidi" w:hAnsiTheme="majorBidi" w:cstheme="majorBidi"/>
          <w:color w:val="000000" w:themeColor="text1"/>
        </w:rPr>
        <w:t xml:space="preserve">is defined </w:t>
      </w:r>
      <w:r w:rsidR="0088449A" w:rsidRPr="00201AD6">
        <w:rPr>
          <w:rFonts w:asciiTheme="majorBidi" w:hAnsiTheme="majorBidi" w:cstheme="majorBidi"/>
          <w:color w:val="000000" w:themeColor="text1"/>
        </w:rPr>
        <w:t xml:space="preserve">as a </w:t>
      </w:r>
      <w:r w:rsidRPr="00201AD6">
        <w:rPr>
          <w:rFonts w:asciiTheme="majorBidi" w:hAnsiTheme="majorBidi" w:cstheme="majorBidi"/>
          <w:color w:val="000000" w:themeColor="text1"/>
        </w:rPr>
        <w:t>convolution of</w:t>
      </w:r>
      <w:r w:rsidR="00F54D0F" w:rsidRPr="00201AD6">
        <w:rPr>
          <w:rFonts w:asciiTheme="majorBidi" w:hAnsiTheme="majorBidi" w:cstheme="majorBidi"/>
          <w:color w:val="000000" w:themeColor="text1"/>
        </w:rPr>
        <w:t xml:space="preserve"> the</w:t>
      </w:r>
      <w:r w:rsidRPr="00201AD6">
        <w:rPr>
          <w:rFonts w:asciiTheme="majorBidi" w:hAnsiTheme="majorBidi" w:cstheme="majorBidi"/>
          <w:color w:val="000000" w:themeColor="text1"/>
        </w:rPr>
        <w:t xml:space="preserve"> </w:t>
      </w:r>
      <w:r w:rsidR="00637281" w:rsidRPr="00201AD6">
        <w:rPr>
          <w:rFonts w:asciiTheme="majorBidi" w:hAnsiTheme="majorBidi" w:cstheme="majorBidi"/>
          <w:color w:val="000000" w:themeColor="text1"/>
        </w:rPr>
        <w:t>time-domain</w:t>
      </w:r>
      <w:r w:rsidRPr="00201AD6">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201AD6">
        <w:rPr>
          <w:rFonts w:asciiTheme="majorBidi" w:hAnsiTheme="majorBidi" w:cstheme="majorBidi"/>
          <w:color w:val="000000" w:themeColor="text1"/>
        </w:rPr>
        <w:t xml:space="preserve"> with</w:t>
      </w:r>
      <w:r w:rsidR="00F54D0F" w:rsidRPr="00201AD6">
        <w:rPr>
          <w:rFonts w:asciiTheme="majorBidi" w:hAnsiTheme="majorBidi" w:cstheme="majorBidi"/>
          <w:color w:val="000000" w:themeColor="text1"/>
        </w:rPr>
        <w:t xml:space="preserve"> the</w:t>
      </w:r>
      <w:r w:rsidRPr="00201AD6">
        <w:rPr>
          <w:rFonts w:asciiTheme="majorBidi" w:hAnsiTheme="majorBidi" w:cstheme="majorBidi"/>
          <w:color w:val="000000" w:themeColor="text1"/>
        </w:rPr>
        <w:t xml:space="preserve"> function </w:t>
      </w:r>
      <w:r w:rsidRPr="00201AD6">
        <w:rPr>
          <w:rFonts w:asciiTheme="majorBidi" w:hAnsiTheme="majorBidi" w:cstheme="majorBidi"/>
          <w:i/>
        </w:rPr>
        <w:t>h</w:t>
      </w:r>
      <w:r w:rsidRPr="00201AD6">
        <w:rPr>
          <w:rFonts w:asciiTheme="majorBidi" w:hAnsiTheme="majorBidi" w:cstheme="majorBidi"/>
        </w:rPr>
        <w:t>(</w:t>
      </w:r>
      <w:r w:rsidRPr="00201AD6">
        <w:rPr>
          <w:rFonts w:asciiTheme="majorBidi" w:hAnsiTheme="majorBidi" w:cstheme="majorBidi"/>
          <w:i/>
        </w:rPr>
        <w:t>t</w:t>
      </w:r>
      <w:r w:rsidRPr="00201AD6">
        <w:rPr>
          <w:rFonts w:asciiTheme="majorBidi" w:hAnsiTheme="majorBidi" w:cstheme="majorBidi"/>
        </w:rPr>
        <w:t>) = 1/</w:t>
      </w:r>
      <w:r w:rsidRPr="00201AD6">
        <w:rPr>
          <w:rFonts w:asciiTheme="majorBidi" w:hAnsiTheme="majorBidi" w:cstheme="majorBidi"/>
          <w:i/>
        </w:rPr>
        <w:t>πt</w:t>
      </w:r>
      <w:r w:rsidRPr="00201AD6">
        <w:rPr>
          <w:rFonts w:asciiTheme="majorBidi" w:hAnsiTheme="majorBidi" w:cstheme="majorBidi"/>
          <w:color w:val="000000" w:themeColor="text1"/>
        </w:rPr>
        <w:t xml:space="preserve">. </w:t>
      </w:r>
      <w:r w:rsidR="00F54D0F" w:rsidRPr="00201AD6">
        <w:rPr>
          <w:rFonts w:asciiTheme="majorBidi" w:hAnsiTheme="majorBidi" w:cstheme="majorBidi"/>
          <w:color w:val="000000" w:themeColor="text1"/>
        </w:rPr>
        <w:t>This</w:t>
      </w:r>
      <w:r w:rsidRPr="00201AD6">
        <w:rPr>
          <w:rFonts w:asciiTheme="majorBidi" w:hAnsiTheme="majorBidi" w:cstheme="majorBidi"/>
          <w:color w:val="000000" w:themeColor="text1"/>
        </w:rPr>
        <w:t xml:space="preserve"> time-domain transform maps a real-valued </w:t>
      </w:r>
      <w:r w:rsidR="00637281" w:rsidRPr="00201AD6">
        <w:rPr>
          <w:rFonts w:asciiTheme="majorBidi" w:hAnsiTheme="majorBidi" w:cstheme="majorBidi"/>
          <w:color w:val="000000" w:themeColor="text1"/>
        </w:rPr>
        <w:t>time-domain</w:t>
      </w:r>
      <w:r w:rsidRPr="00201AD6">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201AD6">
        <w:rPr>
          <w:rFonts w:asciiTheme="majorBidi" w:hAnsiTheme="majorBidi" w:cstheme="majorBidi"/>
          <w:color w:val="000000" w:themeColor="text1"/>
        </w:rPr>
        <w:t xml:space="preserve"> to another </w:t>
      </w:r>
      <w:r w:rsidR="00637281" w:rsidRPr="00201AD6">
        <w:rPr>
          <w:rFonts w:asciiTheme="majorBidi" w:hAnsiTheme="majorBidi" w:cstheme="majorBidi"/>
          <w:color w:val="000000" w:themeColor="text1"/>
        </w:rPr>
        <w:t>time-domain</w:t>
      </w:r>
      <w:r w:rsidRPr="00201AD6">
        <w:rPr>
          <w:rFonts w:asciiTheme="majorBidi" w:hAnsiTheme="majorBidi" w:cstheme="majorBidi"/>
          <w:color w:val="000000" w:themeColor="text1"/>
        </w:rPr>
        <w:t xml:space="preserve"> signal</w:t>
      </w:r>
      <w:r w:rsidR="00F54D0F" w:rsidRPr="00201AD6">
        <w:rPr>
          <w:rFonts w:asciiTheme="majorBidi" w:hAnsiTheme="majorBidi" w:cstheme="majorBidi"/>
          <w:color w:val="000000" w:themeColor="text1"/>
        </w:rPr>
        <w:t xml:space="preserve"> </w:t>
      </w:r>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u</m:t>
            </m:r>
          </m:e>
        </m:d>
        <m:d>
          <m:dPr>
            <m:ctrlPr>
              <w:rPr>
                <w:rFonts w:ascii="Cambria Math" w:hAnsi="Cambria Math" w:cs="Times New Roman"/>
                <w:i/>
              </w:rPr>
            </m:ctrlPr>
          </m:dPr>
          <m:e>
            <m:r>
              <w:rPr>
                <w:rFonts w:ascii="Cambria Math" w:hAnsi="Cambria Math" w:cs="Times New Roman"/>
              </w:rPr>
              <m:t>t</m:t>
            </m:r>
          </m:e>
        </m:d>
      </m:oMath>
      <w:r w:rsidRPr="00201AD6">
        <w:rPr>
          <w:rFonts w:asciiTheme="majorBidi" w:hAnsiTheme="majorBidi" w:cstheme="majorBidi"/>
          <w:color w:val="000000" w:themeColor="text1"/>
        </w:rPr>
        <w:t xml:space="preserve"> as </w:t>
      </w:r>
      <w:del w:id="582" w:author="ACL" w:date="2020-09-24T12:58:00Z">
        <w:r w:rsidR="00F54D0F" w:rsidRPr="00201AD6" w:rsidDel="009F3F56">
          <w:rPr>
            <w:rFonts w:asciiTheme="majorBidi" w:hAnsiTheme="majorBidi" w:cstheme="majorBidi"/>
            <w:color w:val="000000" w:themeColor="text1"/>
          </w:rPr>
          <w:delText>indicated by</w:delText>
        </w:r>
      </w:del>
      <w:ins w:id="583" w:author="ACL" w:date="2020-09-24T12:58:00Z">
        <w:r w:rsidR="009F3F56">
          <w:rPr>
            <w:rFonts w:asciiTheme="majorBidi" w:hAnsiTheme="majorBidi" w:cstheme="majorBidi"/>
            <w:color w:val="000000" w:themeColor="text1"/>
          </w:rPr>
          <w:t>follows:</w:t>
        </w:r>
      </w:ins>
    </w:p>
    <w:p w:rsidR="009D37E8" w:rsidRPr="00201AD6" w:rsidRDefault="009D37E8" w:rsidP="00C571D4">
      <w:pPr>
        <w:spacing w:line="360" w:lineRule="auto"/>
        <w:jc w:val="right"/>
        <w:rPr>
          <w:rFonts w:ascii="Times New Roman" w:hAnsi="Times New Roman"/>
        </w:rPr>
      </w:pPr>
      <m:oMath>
        <m:r>
          <w:rPr>
            <w:rFonts w:ascii="Cambria Math" w:hAnsi="Cambria Math"/>
          </w:rPr>
          <m:t>h</m:t>
        </m:r>
        <m:d>
          <m:dPr>
            <m:ctrlPr>
              <w:rPr>
                <w:rFonts w:ascii="Cambria Math" w:hAnsi="Cambria Math"/>
                <w:i/>
              </w:rPr>
            </m:ctrlPr>
          </m:dPr>
          <m:e>
            <m:r>
              <w:rPr>
                <w:rFonts w:ascii="Cambria Math" w:hAnsi="Cambria Math"/>
              </w:rPr>
              <m:t>u</m:t>
            </m:r>
          </m:e>
        </m:d>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t-τ</m:t>
                </m:r>
              </m:e>
            </m:d>
            <m:r>
              <w:rPr>
                <w:rFonts w:ascii="Cambria Math" w:hAnsi="Cambria Math"/>
              </w:rPr>
              <m:t>dτ</m:t>
            </m:r>
          </m:e>
        </m:nary>
      </m:oMath>
      <w:r w:rsidRPr="00201AD6">
        <w:rPr>
          <w:rFonts w:ascii="Times New Roman" w:hAnsi="Times New Roman"/>
        </w:rPr>
        <w:t>.</w:t>
      </w:r>
      <w:r w:rsidRPr="00201AD6">
        <w:rPr>
          <w:rFonts w:ascii="Times New Roman" w:hAnsi="Times New Roman"/>
        </w:rPr>
        <w:tab/>
      </w:r>
      <w:r w:rsidRPr="00201AD6">
        <w:rPr>
          <w:rFonts w:ascii="Times New Roman" w:hAnsi="Times New Roman"/>
        </w:rPr>
        <w:tab/>
      </w:r>
      <w:r w:rsidRPr="00201AD6">
        <w:rPr>
          <w:rFonts w:ascii="Times New Roman" w:hAnsi="Times New Roman"/>
        </w:rPr>
        <w:tab/>
      </w:r>
      <w:r w:rsidRPr="00201AD6">
        <w:rPr>
          <w:rFonts w:ascii="Times New Roman" w:hAnsi="Times New Roman"/>
        </w:rPr>
        <w:tab/>
      </w:r>
      <w:r w:rsidRPr="00201AD6">
        <w:rPr>
          <w:rFonts w:ascii="Times New Roman" w:hAnsi="Times New Roman"/>
        </w:rPr>
        <w:tab/>
        <w:t>(</w:t>
      </w:r>
      <w:r w:rsidR="00C571D4" w:rsidRPr="00201AD6">
        <w:rPr>
          <w:rFonts w:ascii="Times New Roman" w:eastAsiaTheme="minorEastAsia" w:hAnsi="Times New Roman" w:cs="Times New Roman"/>
        </w:rPr>
        <w:t>15</w:t>
      </w:r>
      <w:r w:rsidRPr="00201AD6">
        <w:rPr>
          <w:rFonts w:ascii="Times New Roman" w:hAnsi="Times New Roman"/>
        </w:rPr>
        <w:t>)</w:t>
      </w:r>
    </w:p>
    <w:p w:rsidR="009D37E8" w:rsidRPr="00201AD6" w:rsidRDefault="00F54D0F" w:rsidP="009D37E8">
      <w:pPr>
        <w:spacing w:line="360" w:lineRule="auto"/>
        <w:jc w:val="both"/>
        <w:rPr>
          <w:rFonts w:asciiTheme="majorBidi" w:eastAsiaTheme="minorEastAsia" w:hAnsiTheme="majorBidi" w:cstheme="majorBidi"/>
          <w:color w:val="000000" w:themeColor="text1"/>
        </w:rPr>
      </w:pPr>
      <w:bookmarkStart w:id="584" w:name="_Toc45263423"/>
      <w:r w:rsidRPr="00201AD6">
        <w:rPr>
          <w:rFonts w:asciiTheme="majorBidi" w:hAnsiTheme="majorBidi"/>
          <w:color w:val="000000" w:themeColor="text1"/>
        </w:rPr>
        <w:t xml:space="preserve">The </w:t>
      </w:r>
      <w:bookmarkEnd w:id="584"/>
      <w:r w:rsidR="009D37E8" w:rsidRPr="00201AD6">
        <w:rPr>
          <w:rFonts w:asciiTheme="majorBidi" w:hAnsiTheme="majorBidi" w:cstheme="majorBidi"/>
          <w:color w:val="000000" w:themeColor="text1"/>
        </w:rPr>
        <w:t xml:space="preserve">Hilbert transform </w:t>
      </w:r>
      <w:r w:rsidRPr="00201AD6">
        <w:rPr>
          <w:rFonts w:asciiTheme="majorBidi" w:hAnsiTheme="majorBidi" w:cstheme="majorBidi"/>
          <w:color w:val="000000" w:themeColor="text1"/>
        </w:rPr>
        <w:t>produces</w:t>
      </w:r>
      <w:r w:rsidR="009D37E8" w:rsidRPr="00201AD6">
        <w:rPr>
          <w:rFonts w:asciiTheme="majorBidi" w:hAnsiTheme="majorBidi" w:cstheme="majorBidi"/>
          <w:color w:val="000000" w:themeColor="text1"/>
        </w:rPr>
        <w:t xml:space="preserve"> a frequency-independent 90° phase shift </w:t>
      </w:r>
      <w:r w:rsidRPr="00201AD6">
        <w:rPr>
          <w:rFonts w:asciiTheme="majorBidi" w:hAnsiTheme="majorBidi" w:cstheme="majorBidi"/>
          <w:color w:val="000000" w:themeColor="text1"/>
        </w:rPr>
        <w:t xml:space="preserve">that does not modify </w:t>
      </w:r>
      <w:r w:rsidR="009D37E8" w:rsidRPr="00201AD6">
        <w:rPr>
          <w:rFonts w:asciiTheme="majorBidi" w:hAnsiTheme="majorBidi" w:cstheme="majorBidi"/>
          <w:color w:val="000000" w:themeColor="text1"/>
        </w:rPr>
        <w:t>the non-stationary characteristics of the modulating signal.</w:t>
      </w:r>
      <w:r w:rsidR="00637281" w:rsidRPr="00201AD6">
        <w:rPr>
          <w:rFonts w:asciiTheme="majorBidi" w:hAnsiTheme="majorBidi" w:cstheme="majorBidi"/>
          <w:color w:val="000000" w:themeColor="text1"/>
        </w:rPr>
        <w:t xml:space="preserve"> </w:t>
      </w:r>
      <w:r w:rsidR="009D37E8" w:rsidRPr="00201AD6">
        <w:rPr>
          <w:rFonts w:asciiTheme="majorBidi" w:hAnsiTheme="majorBidi" w:cstheme="majorBidi"/>
          <w:color w:val="000000" w:themeColor="text1"/>
        </w:rPr>
        <w:t xml:space="preserve">Demodulation </w:t>
      </w:r>
      <w:r w:rsidR="00637281" w:rsidRPr="00201AD6">
        <w:rPr>
          <w:rFonts w:asciiTheme="majorBidi" w:hAnsiTheme="majorBidi" w:cstheme="majorBidi"/>
          <w:color w:val="000000" w:themeColor="text1"/>
        </w:rPr>
        <w:t>is done</w:t>
      </w:r>
      <w:r w:rsidR="009D37E8" w:rsidRPr="00201AD6">
        <w:rPr>
          <w:rFonts w:asciiTheme="majorBidi" w:hAnsiTheme="majorBidi" w:cstheme="majorBidi"/>
          <w:color w:val="000000" w:themeColor="text1"/>
        </w:rPr>
        <w:t xml:space="preserve"> by forming a complex</w:t>
      </w:r>
      <w:r w:rsidR="00637281" w:rsidRPr="00201AD6">
        <w:rPr>
          <w:rFonts w:asciiTheme="majorBidi" w:hAnsiTheme="majorBidi" w:cstheme="majorBidi"/>
          <w:color w:val="000000" w:themeColor="text1"/>
        </w:rPr>
        <w:t>-</w:t>
      </w:r>
      <w:r w:rsidR="009D37E8" w:rsidRPr="00201AD6">
        <w:rPr>
          <w:rFonts w:asciiTheme="majorBidi" w:hAnsiTheme="majorBidi" w:cstheme="majorBidi"/>
          <w:color w:val="000000" w:themeColor="text1"/>
        </w:rPr>
        <w:t xml:space="preserve">valued time-domain signal </w:t>
      </w:r>
      <m:oMath>
        <m:acc>
          <m:accPr>
            <m:chr m:val="̃"/>
            <m:ctrlPr>
              <w:rPr>
                <w:rFonts w:ascii="Cambria Math" w:hAnsi="Cambria Math" w:cstheme="majorBidi"/>
                <w:i/>
                <w:color w:val="000000" w:themeColor="text1"/>
              </w:rPr>
            </m:ctrlPr>
          </m:accPr>
          <m:e>
            <m:r>
              <w:rPr>
                <w:rFonts w:ascii="Cambria Math" w:hAnsi="Cambria Math" w:cstheme="majorBidi"/>
                <w:color w:val="000000" w:themeColor="text1"/>
              </w:rPr>
              <m:t>u</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 xml:space="preserve"> </m:t>
        </m:r>
      </m:oMath>
      <w:r w:rsidR="009D37E8" w:rsidRPr="00201AD6">
        <w:rPr>
          <w:rFonts w:asciiTheme="majorBidi" w:hAnsiTheme="majorBidi" w:cstheme="majorBidi"/>
          <w:color w:val="000000" w:themeColor="text1"/>
        </w:rPr>
        <w:t xml:space="preserve"> called </w:t>
      </w:r>
      <w:r w:rsidR="00637281" w:rsidRPr="00201AD6">
        <w:rPr>
          <w:rFonts w:asciiTheme="majorBidi" w:hAnsiTheme="majorBidi" w:cstheme="majorBidi"/>
          <w:color w:val="000000" w:themeColor="text1"/>
        </w:rPr>
        <w:t>the</w:t>
      </w:r>
      <w:r w:rsidR="009D37E8" w:rsidRPr="00201AD6">
        <w:rPr>
          <w:rFonts w:asciiTheme="majorBidi" w:hAnsiTheme="majorBidi" w:cstheme="majorBidi"/>
          <w:color w:val="000000" w:themeColor="text1"/>
        </w:rPr>
        <w:t xml:space="preserve"> analytic signal</w:t>
      </w:r>
      <w:r w:rsidR="00637281" w:rsidRPr="00201AD6">
        <w:rPr>
          <w:rFonts w:asciiTheme="majorBidi" w:hAnsiTheme="majorBidi" w:cstheme="majorBidi"/>
          <w:color w:val="000000" w:themeColor="text1"/>
        </w:rPr>
        <w:t>, which</w:t>
      </w:r>
      <w:r w:rsidR="009D37E8" w:rsidRPr="00201AD6">
        <w:rPr>
          <w:rFonts w:asciiTheme="majorBidi" w:hAnsiTheme="majorBidi" w:cstheme="majorBidi"/>
          <w:color w:val="000000" w:themeColor="text1"/>
        </w:rPr>
        <w:t xml:space="preserve"> is a complex time series. </w:t>
      </w:r>
      <w:r w:rsidR="003971DA" w:rsidRPr="00201AD6">
        <w:rPr>
          <w:rFonts w:asciiTheme="majorBidi" w:hAnsiTheme="majorBidi" w:cstheme="majorBidi"/>
          <w:color w:val="000000" w:themeColor="text1"/>
        </w:rPr>
        <w:t xml:space="preserve">The </w:t>
      </w:r>
      <w:r w:rsidR="009D37E8" w:rsidRPr="00201AD6">
        <w:rPr>
          <w:rFonts w:asciiTheme="majorBidi" w:hAnsiTheme="majorBidi" w:cstheme="majorBidi"/>
          <w:color w:val="000000" w:themeColor="text1"/>
        </w:rPr>
        <w:t xml:space="preserve">envelope </w:t>
      </w:r>
      <w:r w:rsidR="00637281" w:rsidRPr="00201AD6">
        <w:rPr>
          <w:rFonts w:asciiTheme="majorBidi" w:hAnsiTheme="majorBidi" w:cstheme="majorBidi"/>
          <w:color w:val="000000" w:themeColor="text1"/>
        </w:rPr>
        <w:t>is</w:t>
      </w:r>
      <w:r w:rsidR="009D37E8" w:rsidRPr="00201AD6">
        <w:rPr>
          <w:rFonts w:asciiTheme="majorBidi" w:hAnsiTheme="majorBidi" w:cstheme="majorBidi"/>
          <w:color w:val="000000" w:themeColor="text1"/>
        </w:rPr>
        <w:t xml:space="preserve"> </w:t>
      </w:r>
      <w:r w:rsidR="00637281" w:rsidRPr="00201AD6">
        <w:rPr>
          <w:rFonts w:asciiTheme="majorBidi" w:hAnsiTheme="majorBidi" w:cstheme="majorBidi"/>
          <w:color w:val="000000" w:themeColor="text1"/>
        </w:rPr>
        <w:t>the</w:t>
      </w:r>
      <w:r w:rsidR="009D37E8" w:rsidRPr="00201AD6">
        <w:rPr>
          <w:rFonts w:asciiTheme="majorBidi" w:hAnsiTheme="majorBidi" w:cstheme="majorBidi"/>
          <w:color w:val="000000" w:themeColor="text1"/>
        </w:rPr>
        <w:t xml:space="preserve"> magnitude of </w:t>
      </w:r>
      <w:r w:rsidR="00637281" w:rsidRPr="00201AD6">
        <w:rPr>
          <w:rFonts w:asciiTheme="majorBidi" w:hAnsiTheme="majorBidi" w:cstheme="majorBidi"/>
          <w:color w:val="000000" w:themeColor="text1"/>
        </w:rPr>
        <w:t xml:space="preserve">the </w:t>
      </w:r>
      <w:r w:rsidR="009D37E8" w:rsidRPr="00201AD6">
        <w:rPr>
          <w:rFonts w:asciiTheme="majorBidi" w:hAnsiTheme="majorBidi" w:cstheme="majorBidi"/>
          <w:color w:val="000000" w:themeColor="text1"/>
        </w:rPr>
        <w:t>analytic signal</w:t>
      </w:r>
      <m:oMath>
        <m:r>
          <w:rPr>
            <w:rFonts w:ascii="Cambria Math" w:hAnsi="Cambria Math" w:cstheme="majorBidi"/>
            <w:color w:val="000000" w:themeColor="text1"/>
          </w:rPr>
          <m:t>.</m:t>
        </m:r>
      </m:oMath>
    </w:p>
    <w:p w:rsidR="00647467" w:rsidRPr="00201AD6" w:rsidRDefault="005B55F7" w:rsidP="005B55F7">
      <w:pPr>
        <w:spacing w:line="360" w:lineRule="auto"/>
        <w:jc w:val="center"/>
        <w:rPr>
          <w:rFonts w:asciiTheme="majorBidi" w:eastAsiaTheme="minorEastAsia" w:hAnsiTheme="majorBidi" w:cstheme="majorBidi"/>
          <w:color w:val="000000" w:themeColor="text1"/>
        </w:rPr>
      </w:pPr>
      <w:r w:rsidRPr="00201AD6">
        <w:rPr>
          <w:rFonts w:cs="David"/>
          <w:sz w:val="24"/>
          <w:szCs w:val="24"/>
          <w:rtl/>
          <w:lang w:bidi="ar-SA"/>
        </w:rPr>
        <w:drawing>
          <wp:inline distT="0" distB="0" distL="0" distR="0" wp14:anchorId="4B85244F" wp14:editId="4DCEDA1E">
            <wp:extent cx="3625795" cy="2072860"/>
            <wp:effectExtent l="0" t="0" r="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3981" cy="2077540"/>
                    </a:xfrm>
                    <a:prstGeom prst="rect">
                      <a:avLst/>
                    </a:prstGeom>
                    <a:noFill/>
                    <a:ln>
                      <a:noFill/>
                    </a:ln>
                  </pic:spPr>
                </pic:pic>
              </a:graphicData>
            </a:graphic>
          </wp:inline>
        </w:drawing>
      </w:r>
    </w:p>
    <w:p w:rsidR="00647467" w:rsidRPr="00201AD6" w:rsidRDefault="00647467" w:rsidP="005B55F7">
      <w:pPr>
        <w:pStyle w:val="Caption"/>
        <w:jc w:val="center"/>
        <w:rPr>
          <w:rFonts w:asciiTheme="majorBidi" w:hAnsiTheme="majorBidi" w:cstheme="majorBidi"/>
          <w:i w:val="0"/>
          <w:iCs w:val="0"/>
          <w:color w:val="auto"/>
        </w:rPr>
      </w:pPr>
      <w:bookmarkStart w:id="585" w:name="_Toc51849593"/>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Pr="00201AD6">
        <w:rPr>
          <w:rFonts w:asciiTheme="majorBidi" w:hAnsiTheme="majorBidi" w:cstheme="majorBidi"/>
          <w:color w:val="auto"/>
        </w:rPr>
        <w:t>7</w:t>
      </w:r>
      <w:r w:rsidRPr="00201AD6">
        <w:rPr>
          <w:rFonts w:asciiTheme="majorBidi" w:hAnsiTheme="majorBidi" w:cstheme="majorBidi"/>
          <w:color w:val="auto"/>
        </w:rPr>
        <w:fldChar w:fldCharType="end"/>
      </w:r>
      <w:r w:rsidRPr="00201AD6">
        <w:rPr>
          <w:rFonts w:asciiTheme="majorBidi" w:hAnsiTheme="majorBidi" w:cstheme="majorBidi"/>
          <w:color w:val="auto"/>
        </w:rPr>
        <w:t xml:space="preserve">: </w:t>
      </w:r>
      <w:r w:rsidR="005B55F7" w:rsidRPr="00201AD6">
        <w:rPr>
          <w:rFonts w:asciiTheme="majorBidi" w:hAnsiTheme="majorBidi" w:cstheme="majorBidi"/>
          <w:color w:val="auto"/>
        </w:rPr>
        <w:t>Envelope based on Hilbert transform. The envelope follows the "outer line" of the signal (the absolute value of the envelope).</w:t>
      </w:r>
      <w:bookmarkEnd w:id="585"/>
    </w:p>
    <w:p w:rsidR="00647467" w:rsidRPr="00201AD6" w:rsidRDefault="00647467" w:rsidP="009D37E8">
      <w:pPr>
        <w:spacing w:line="360" w:lineRule="auto"/>
        <w:jc w:val="both"/>
        <w:rPr>
          <w:rFonts w:asciiTheme="majorBidi" w:hAnsiTheme="majorBidi" w:cstheme="majorBidi"/>
          <w:color w:val="000000" w:themeColor="text1"/>
        </w:rPr>
      </w:pPr>
    </w:p>
    <w:p w:rsidR="009D37E8" w:rsidRPr="00201AD6" w:rsidRDefault="009D37E8" w:rsidP="009D37E8">
      <w:pPr>
        <w:pStyle w:val="Heading1"/>
        <w:rPr>
          <w:rFonts w:asciiTheme="majorBidi" w:hAnsiTheme="majorBidi"/>
          <w:color w:val="000000" w:themeColor="text1"/>
        </w:rPr>
      </w:pPr>
      <w:bookmarkStart w:id="586" w:name="_Toc49085579"/>
      <w:bookmarkStart w:id="587" w:name="_Toc51849567"/>
      <w:r w:rsidRPr="00201AD6">
        <w:rPr>
          <w:rFonts w:asciiTheme="majorBidi" w:hAnsiTheme="majorBidi"/>
          <w:color w:val="000000" w:themeColor="text1"/>
        </w:rPr>
        <w:t>4. SIGNAL GENERATION</w:t>
      </w:r>
      <w:bookmarkEnd w:id="586"/>
      <w:bookmarkEnd w:id="587"/>
      <w:r w:rsidRPr="00201AD6">
        <w:rPr>
          <w:rFonts w:asciiTheme="majorBidi" w:hAnsiTheme="majorBidi"/>
          <w:color w:val="000000" w:themeColor="text1"/>
        </w:rPr>
        <w:t xml:space="preserve"> </w:t>
      </w:r>
    </w:p>
    <w:p w:rsidR="009D37E8" w:rsidRPr="00201AD6" w:rsidRDefault="009D37E8" w:rsidP="001B24B0">
      <w:pPr>
        <w:spacing w:before="240" w:line="360" w:lineRule="auto"/>
        <w:jc w:val="both"/>
        <w:rPr>
          <w:rFonts w:asciiTheme="majorBidi" w:hAnsiTheme="majorBidi" w:cstheme="majorBidi"/>
        </w:rPr>
      </w:pPr>
      <w:bookmarkStart w:id="588" w:name="_Toc47265241"/>
      <w:bookmarkStart w:id="589" w:name="_Toc47265331"/>
      <w:bookmarkStart w:id="590" w:name="_Toc47265459"/>
      <w:bookmarkStart w:id="591" w:name="_Toc47265500"/>
      <w:bookmarkStart w:id="592" w:name="_Toc47266455"/>
      <w:bookmarkStart w:id="593" w:name="_Toc47272128"/>
      <w:bookmarkStart w:id="594" w:name="_Toc47272715"/>
      <w:bookmarkStart w:id="595" w:name="_Toc47272800"/>
      <w:bookmarkStart w:id="596" w:name="_Toc47273211"/>
      <w:bookmarkStart w:id="597" w:name="_Toc47273638"/>
      <w:bookmarkStart w:id="598" w:name="_Toc47339722"/>
      <w:bookmarkStart w:id="599" w:name="_Toc47363027"/>
      <w:bookmarkStart w:id="600" w:name="_Toc47363472"/>
      <w:bookmarkStart w:id="601" w:name="_Toc47363936"/>
      <w:bookmarkStart w:id="602" w:name="_Toc47364029"/>
      <w:bookmarkStart w:id="603" w:name="_Toc47364312"/>
      <w:bookmarkStart w:id="604" w:name="_Toc47539090"/>
      <w:bookmarkStart w:id="605" w:name="_Toc47539569"/>
      <w:r w:rsidRPr="00201AD6">
        <w:rPr>
          <w:rFonts w:asciiTheme="majorBidi" w:hAnsiTheme="majorBidi" w:cstheme="majorBidi"/>
        </w:rPr>
        <w:t xml:space="preserve">The goal of the simulation described in this chapter is to simulate </w:t>
      </w:r>
      <w:r w:rsidR="00735608" w:rsidRPr="00201AD6">
        <w:rPr>
          <w:rFonts w:asciiTheme="majorBidi" w:hAnsiTheme="majorBidi" w:cstheme="majorBidi"/>
        </w:rPr>
        <w:t>a</w:t>
      </w:r>
      <w:r w:rsidRPr="00201AD6">
        <w:rPr>
          <w:rFonts w:asciiTheme="majorBidi" w:hAnsiTheme="majorBidi" w:cstheme="majorBidi"/>
        </w:rPr>
        <w:t xml:space="preserve"> </w:t>
      </w:r>
      <w:r w:rsidR="003971DA" w:rsidRPr="00201AD6">
        <w:rPr>
          <w:rFonts w:asciiTheme="majorBidi" w:hAnsiTheme="majorBidi" w:cstheme="majorBidi"/>
        </w:rPr>
        <w:t xml:space="preserve">vibration </w:t>
      </w:r>
      <w:r w:rsidRPr="00201AD6">
        <w:rPr>
          <w:rFonts w:asciiTheme="majorBidi" w:hAnsiTheme="majorBidi" w:cstheme="majorBidi"/>
        </w:rPr>
        <w:t>s</w:t>
      </w:r>
      <w:r w:rsidR="00735608" w:rsidRPr="00201AD6">
        <w:rPr>
          <w:rFonts w:asciiTheme="majorBidi" w:hAnsiTheme="majorBidi" w:cstheme="majorBidi"/>
        </w:rPr>
        <w:t>ignal</w:t>
      </w:r>
      <w:r w:rsidRPr="00201AD6">
        <w:rPr>
          <w:rFonts w:asciiTheme="majorBidi" w:hAnsiTheme="majorBidi" w:cstheme="majorBidi"/>
        </w:rPr>
        <w:t xml:space="preserve"> measured </w:t>
      </w:r>
      <w:r w:rsidR="003F13C9" w:rsidRPr="00201AD6">
        <w:rPr>
          <w:rFonts w:asciiTheme="majorBidi" w:hAnsiTheme="majorBidi" w:cstheme="majorBidi"/>
        </w:rPr>
        <w:t>by</w:t>
      </w:r>
      <w:r w:rsidRPr="00201AD6">
        <w:rPr>
          <w:rFonts w:asciiTheme="majorBidi" w:hAnsiTheme="majorBidi" w:cstheme="majorBidi"/>
        </w:rPr>
        <w:t xml:space="preserve"> a sensor. </w:t>
      </w:r>
      <w:r w:rsidR="00A60B99" w:rsidRPr="00201AD6">
        <w:rPr>
          <w:rFonts w:asciiTheme="majorBidi" w:hAnsiTheme="majorBidi" w:cstheme="majorBidi"/>
        </w:rPr>
        <w:t xml:space="preserve">Measured </w:t>
      </w:r>
      <w:r w:rsidR="00806922" w:rsidRPr="00201AD6">
        <w:rPr>
          <w:rFonts w:asciiTheme="majorBidi" w:hAnsiTheme="majorBidi" w:cstheme="majorBidi"/>
        </w:rPr>
        <w:t>signals constitute</w:t>
      </w:r>
      <w:r w:rsidRPr="00201AD6">
        <w:rPr>
          <w:rFonts w:asciiTheme="majorBidi" w:hAnsiTheme="majorBidi" w:cstheme="majorBidi"/>
        </w:rPr>
        <w:t xml:space="preserve"> the system</w:t>
      </w:r>
      <w:r w:rsidR="003F13C9" w:rsidRPr="00201AD6">
        <w:rPr>
          <w:rFonts w:asciiTheme="majorBidi" w:hAnsiTheme="majorBidi" w:cstheme="majorBidi"/>
        </w:rPr>
        <w:t>’</w:t>
      </w:r>
      <w:r w:rsidRPr="00201AD6">
        <w:rPr>
          <w:rFonts w:asciiTheme="majorBidi" w:hAnsiTheme="majorBidi" w:cstheme="majorBidi"/>
        </w:rPr>
        <w:t xml:space="preserve">s response to excitation </w:t>
      </w:r>
      <w:r w:rsidR="003F13C9" w:rsidRPr="00201AD6">
        <w:rPr>
          <w:rFonts w:asciiTheme="majorBidi" w:hAnsiTheme="majorBidi" w:cstheme="majorBidi"/>
        </w:rPr>
        <w:t>by</w:t>
      </w:r>
      <w:r w:rsidRPr="00201AD6">
        <w:rPr>
          <w:rFonts w:asciiTheme="majorBidi" w:hAnsiTheme="majorBidi" w:cstheme="majorBidi"/>
        </w:rPr>
        <w:t xml:space="preserve"> the rotating parts in the system. Th</w:t>
      </w:r>
      <w:r w:rsidR="003F13C9" w:rsidRPr="00201AD6">
        <w:rPr>
          <w:rFonts w:asciiTheme="majorBidi" w:hAnsiTheme="majorBidi" w:cstheme="majorBidi"/>
        </w:rPr>
        <w:t>is</w:t>
      </w:r>
      <w:r w:rsidRPr="00201AD6">
        <w:rPr>
          <w:rFonts w:asciiTheme="majorBidi" w:hAnsiTheme="majorBidi" w:cstheme="majorBidi"/>
        </w:rPr>
        <w:t xml:space="preserve"> response depend</w:t>
      </w:r>
      <w:r w:rsidR="003F13C9" w:rsidRPr="00201AD6">
        <w:rPr>
          <w:rFonts w:asciiTheme="majorBidi" w:hAnsiTheme="majorBidi" w:cstheme="majorBidi"/>
        </w:rPr>
        <w:t>s</w:t>
      </w:r>
      <w:r w:rsidRPr="00201AD6">
        <w:rPr>
          <w:rFonts w:asciiTheme="majorBidi" w:hAnsiTheme="majorBidi" w:cstheme="majorBidi"/>
        </w:rPr>
        <w:t xml:space="preserve"> on the transmission path between the </w:t>
      </w:r>
      <w:r w:rsidR="003F13C9" w:rsidRPr="00201AD6">
        <w:rPr>
          <w:rFonts w:asciiTheme="majorBidi" w:hAnsiTheme="majorBidi" w:cstheme="majorBidi"/>
        </w:rPr>
        <w:t xml:space="preserve">various </w:t>
      </w:r>
      <w:r w:rsidRPr="00201AD6">
        <w:rPr>
          <w:rFonts w:asciiTheme="majorBidi" w:hAnsiTheme="majorBidi" w:cstheme="majorBidi"/>
        </w:rPr>
        <w:t xml:space="preserve">parts and the sensor. Figure </w:t>
      </w:r>
      <w:r w:rsidR="001B24B0" w:rsidRPr="00201AD6">
        <w:rPr>
          <w:rFonts w:asciiTheme="majorBidi" w:hAnsiTheme="majorBidi" w:cstheme="majorBidi"/>
        </w:rPr>
        <w:t xml:space="preserve">8 </w:t>
      </w:r>
      <w:r w:rsidRPr="00201AD6">
        <w:rPr>
          <w:rFonts w:asciiTheme="majorBidi" w:hAnsiTheme="majorBidi" w:cstheme="majorBidi"/>
        </w:rPr>
        <w:t xml:space="preserve">schematically shows signals </w:t>
      </w:r>
      <w:r w:rsidR="003F13C9" w:rsidRPr="00201AD6">
        <w:rPr>
          <w:rFonts w:asciiTheme="majorBidi" w:hAnsiTheme="majorBidi" w:cstheme="majorBidi"/>
        </w:rPr>
        <w:t xml:space="preserve">that are </w:t>
      </w:r>
      <w:r w:rsidRPr="00201AD6">
        <w:rPr>
          <w:rFonts w:asciiTheme="majorBidi" w:hAnsiTheme="majorBidi" w:cstheme="majorBidi"/>
        </w:rPr>
        <w:t>passed through</w:t>
      </w:r>
      <w:r w:rsidR="003F13C9" w:rsidRPr="00201AD6">
        <w:rPr>
          <w:rFonts w:asciiTheme="majorBidi" w:hAnsiTheme="majorBidi" w:cstheme="majorBidi"/>
        </w:rPr>
        <w:t xml:space="preserve"> a</w:t>
      </w:r>
      <w:r w:rsidRPr="00201AD6">
        <w:rPr>
          <w:rFonts w:asciiTheme="majorBidi" w:hAnsiTheme="majorBidi" w:cstheme="majorBidi"/>
        </w:rPr>
        <w:t xml:space="preserve"> transmission path to the sensor. </w:t>
      </w:r>
      <w:r w:rsidR="003F13C9" w:rsidRPr="00201AD6">
        <w:rPr>
          <w:rFonts w:asciiTheme="majorBidi" w:hAnsiTheme="majorBidi" w:cstheme="majorBidi"/>
        </w:rPr>
        <w:t>This</w:t>
      </w:r>
      <w:r w:rsidRPr="00201AD6">
        <w:rPr>
          <w:rFonts w:asciiTheme="majorBidi" w:hAnsiTheme="majorBidi" w:cstheme="majorBidi"/>
        </w:rPr>
        <w:t xml:space="preserve"> </w:t>
      </w:r>
      <w:r w:rsidR="003F13C9" w:rsidRPr="00201AD6">
        <w:rPr>
          <w:rFonts w:asciiTheme="majorBidi" w:hAnsiTheme="majorBidi" w:cstheme="majorBidi"/>
        </w:rPr>
        <w:t>may</w:t>
      </w:r>
      <w:r w:rsidRPr="00201AD6">
        <w:rPr>
          <w:rFonts w:asciiTheme="majorBidi" w:hAnsiTheme="majorBidi" w:cstheme="majorBidi"/>
        </w:rPr>
        <w:t xml:space="preserve"> be described </w:t>
      </w:r>
      <w:r w:rsidR="003F13C9" w:rsidRPr="00201AD6">
        <w:rPr>
          <w:rFonts w:asciiTheme="majorBidi" w:hAnsiTheme="majorBidi" w:cstheme="majorBidi"/>
        </w:rPr>
        <w:t xml:space="preserve">mathematically </w:t>
      </w:r>
      <w:r w:rsidRPr="00201AD6">
        <w:rPr>
          <w:rFonts w:asciiTheme="majorBidi" w:hAnsiTheme="majorBidi" w:cstheme="majorBidi"/>
        </w:rPr>
        <w:t>as</w:t>
      </w:r>
    </w:p>
    <w:p w:rsidR="009D37E8" w:rsidRPr="00201AD6" w:rsidRDefault="006D20AC" w:rsidP="00C571D4">
      <w:pPr>
        <w:spacing w:line="360" w:lineRule="auto"/>
        <w:jc w:val="right"/>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r>
              <w:rPr>
                <w:rFonts w:ascii="Cambria Math" w:hAnsi="Cambria Math" w:cstheme="majorBidi"/>
              </w:rPr>
              <m:t>(t)</m:t>
            </m:r>
          </m:e>
        </m:d>
        <m:r>
          <w:rPr>
            <w:rFonts w:ascii="Cambria Math" w:hAnsi="Cambria Math" w:cstheme="majorBidi"/>
          </w:rPr>
          <m:t>*h</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oMath>
      <w:r w:rsidR="007555D9" w:rsidRPr="00201AD6">
        <w:rPr>
          <w:rFonts w:asciiTheme="majorBidi" w:eastAsiaTheme="minorEastAsia" w:hAnsiTheme="majorBidi" w:cstheme="majorBidi"/>
        </w:rPr>
        <w:t>(</w:t>
      </w:r>
      <w:r w:rsidR="00C571D4" w:rsidRPr="00201AD6">
        <w:rPr>
          <w:rFonts w:asciiTheme="majorBidi" w:eastAsiaTheme="minorEastAsia" w:hAnsiTheme="majorBidi" w:cstheme="majorBidi"/>
        </w:rPr>
        <w:t>16</w:t>
      </w:r>
      <w:r w:rsidR="007555D9" w:rsidRPr="00201AD6">
        <w:rPr>
          <w:rFonts w:asciiTheme="majorBidi" w:eastAsiaTheme="minorEastAsia" w:hAnsiTheme="majorBidi" w:cstheme="majorBidi"/>
        </w:rPr>
        <w:t xml:space="preserve">) </w:t>
      </w:r>
    </w:p>
    <w:p w:rsidR="009D37E8" w:rsidRPr="00201AD6" w:rsidRDefault="009D37E8" w:rsidP="009D37E8">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oMath>
      <w:r w:rsidRPr="00201AD6">
        <w:rPr>
          <w:rFonts w:asciiTheme="majorBidi" w:eastAsiaTheme="minorEastAsia" w:hAnsiTheme="majorBidi" w:cstheme="majorBidi"/>
        </w:rPr>
        <w:t xml:space="preserve"> is the signal measured by the sensor,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oMath>
      <w:r w:rsidRPr="00201AD6">
        <w:rPr>
          <w:rFonts w:asciiTheme="majorBidi" w:eastAsiaTheme="minorEastAsia" w:hAnsiTheme="majorBidi" w:cstheme="majorBidi"/>
        </w:rPr>
        <w:t xml:space="preserve"> is the simulated gear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oMath>
      <w:r w:rsidRPr="00201AD6">
        <w:rPr>
          <w:rFonts w:asciiTheme="majorBidi" w:eastAsiaTheme="minorEastAsia" w:hAnsiTheme="majorBidi" w:cstheme="majorBidi"/>
        </w:rPr>
        <w:t xml:space="preserve"> is the simulated bearing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oMath>
      <w:r w:rsidRPr="00201AD6">
        <w:rPr>
          <w:rFonts w:asciiTheme="majorBidi" w:eastAsiaTheme="minorEastAsia" w:hAnsiTheme="majorBidi" w:cstheme="majorBidi"/>
        </w:rPr>
        <w:t xml:space="preserve"> is the simulated shaft signal, </w:t>
      </w:r>
      <m:oMath>
        <m:r>
          <w:rPr>
            <w:rFonts w:ascii="Cambria Math" w:hAnsi="Cambria Math" w:cstheme="majorBidi"/>
          </w:rPr>
          <m:t>h</m:t>
        </m:r>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Pr="00201AD6">
        <w:rPr>
          <w:rFonts w:asciiTheme="majorBidi" w:eastAsiaTheme="minorEastAsia" w:hAnsiTheme="majorBidi" w:cstheme="majorBidi"/>
        </w:rPr>
        <w:t xml:space="preserve"> are the </w:t>
      </w:r>
      <w:r w:rsidR="00A60B99" w:rsidRPr="00201AD6">
        <w:rPr>
          <w:rFonts w:asciiTheme="majorBidi" w:eastAsiaTheme="minorEastAsia" w:hAnsiTheme="majorBidi" w:cstheme="majorBidi"/>
        </w:rPr>
        <w:t xml:space="preserve">impulse </w:t>
      </w:r>
      <w:r w:rsidRPr="00201AD6">
        <w:rPr>
          <w:rFonts w:asciiTheme="majorBidi" w:eastAsiaTheme="minorEastAsia" w:hAnsiTheme="majorBidi" w:cstheme="majorBidi"/>
        </w:rPr>
        <w:t xml:space="preserve">response of the transfer functions </w:t>
      </w:r>
      <m:oMath>
        <m:r>
          <w:rPr>
            <w:rFonts w:ascii="Cambria Math" w:hAnsi="Cambria Math" w:cstheme="majorBidi"/>
          </w:rPr>
          <m:t>H</m:t>
        </m:r>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201AD6">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003F13C9" w:rsidRPr="00201AD6">
        <w:rPr>
          <w:rFonts w:asciiTheme="majorBidi" w:eastAsiaTheme="minorEastAsia" w:hAnsiTheme="majorBidi" w:cstheme="majorBidi"/>
        </w:rPr>
        <w:t xml:space="preserve">, </w:t>
      </w:r>
      <w:r w:rsidRPr="00201AD6">
        <w:rPr>
          <w:rFonts w:asciiTheme="majorBidi" w:eastAsiaTheme="minorEastAsia" w:hAnsiTheme="majorBidi" w:cstheme="majorBidi"/>
        </w:rPr>
        <w:t>respectively</w:t>
      </w:r>
      <w:r w:rsidR="003F13C9" w:rsidRPr="00201AD6">
        <w:rPr>
          <w:rFonts w:asciiTheme="majorBidi" w:eastAsiaTheme="minorEastAsia" w:hAnsiTheme="majorBidi" w:cstheme="majorBidi"/>
        </w:rPr>
        <w:t>,</w:t>
      </w:r>
      <w:r w:rsidRPr="00201AD6">
        <w:rPr>
          <w:rFonts w:asciiTheme="majorBidi" w:eastAsiaTheme="minorEastAsia" w:hAnsiTheme="majorBidi" w:cstheme="majorBidi"/>
        </w:rPr>
        <w:t xml:space="preserve"> and </w:t>
      </w:r>
      <w:r w:rsidR="003F13C9" w:rsidRPr="00201AD6">
        <w:rPr>
          <w:rFonts w:asciiTheme="majorBidi" w:eastAsiaTheme="minorEastAsia" w:hAnsiTheme="majorBidi" w:cstheme="majorBidi"/>
        </w:rPr>
        <w:t>the operator</w:t>
      </w:r>
      <w:r w:rsidRPr="00201AD6">
        <w:rPr>
          <w:rFonts w:asciiTheme="majorBidi" w:eastAsiaTheme="minorEastAsia" w:hAnsiTheme="majorBidi" w:cstheme="majorBidi"/>
        </w:rPr>
        <w:t xml:space="preserve"> * is</w:t>
      </w:r>
      <w:r w:rsidR="003F13C9" w:rsidRPr="00201AD6">
        <w:rPr>
          <w:rFonts w:asciiTheme="majorBidi" w:eastAsiaTheme="minorEastAsia" w:hAnsiTheme="majorBidi" w:cstheme="majorBidi"/>
        </w:rPr>
        <w:t xml:space="preserve"> </w:t>
      </w:r>
      <w:r w:rsidRPr="00201AD6">
        <w:rPr>
          <w:rFonts w:asciiTheme="majorBidi" w:eastAsiaTheme="minorEastAsia" w:hAnsiTheme="majorBidi" w:cstheme="majorBidi"/>
        </w:rPr>
        <w:t xml:space="preserve">convolution. </w:t>
      </w:r>
    </w:p>
    <w:p w:rsidR="009D37E8" w:rsidRPr="00201AD6" w:rsidRDefault="009D37E8" w:rsidP="009D37E8">
      <w:pPr>
        <w:spacing w:line="360" w:lineRule="auto"/>
        <w:jc w:val="center"/>
      </w:pPr>
      <w:r w:rsidRPr="00201AD6">
        <w:rPr>
          <w:rFonts w:asciiTheme="majorBidi" w:hAnsiTheme="majorBidi" w:cstheme="majorBidi"/>
          <w:color w:val="000000" w:themeColor="text1"/>
          <w:lang w:bidi="ar-SA"/>
        </w:rPr>
        <w:drawing>
          <wp:inline distT="0" distB="0" distL="0" distR="0" wp14:anchorId="13928E90" wp14:editId="7873DFBC">
            <wp:extent cx="3729022" cy="2099144"/>
            <wp:effectExtent l="0" t="0" r="508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37E7.tmp"/>
                    <pic:cNvPicPr/>
                  </pic:nvPicPr>
                  <pic:blipFill rotWithShape="1">
                    <a:blip r:embed="rId28">
                      <a:extLst>
                        <a:ext uri="{28A0092B-C50C-407E-A947-70E740481C1C}">
                          <a14:useLocalDpi xmlns:a14="http://schemas.microsoft.com/office/drawing/2010/main" val="0"/>
                        </a:ext>
                      </a:extLst>
                    </a:blip>
                    <a:srcRect t="34007" b="9782"/>
                    <a:stretch/>
                  </pic:blipFill>
                  <pic:spPr bwMode="auto">
                    <a:xfrm>
                      <a:off x="0" y="0"/>
                      <a:ext cx="3736778" cy="2103510"/>
                    </a:xfrm>
                    <a:prstGeom prst="rect">
                      <a:avLst/>
                    </a:prstGeom>
                    <a:ln>
                      <a:noFill/>
                    </a:ln>
                    <a:extLst>
                      <a:ext uri="{53640926-AAD7-44D8-BBD7-CCE9431645EC}">
                        <a14:shadowObscured xmlns:a14="http://schemas.microsoft.com/office/drawing/2010/main"/>
                      </a:ext>
                    </a:extLst>
                  </pic:spPr>
                </pic:pic>
              </a:graphicData>
            </a:graphic>
          </wp:inline>
        </w:drawing>
      </w:r>
    </w:p>
    <w:p w:rsidR="00875000" w:rsidRPr="00201AD6" w:rsidRDefault="00071682" w:rsidP="004A1C8E">
      <w:pPr>
        <w:pStyle w:val="Caption"/>
        <w:jc w:val="center"/>
        <w:rPr>
          <w:rFonts w:asciiTheme="majorBidi" w:hAnsiTheme="majorBidi" w:cstheme="majorBidi"/>
          <w:i w:val="0"/>
          <w:iCs w:val="0"/>
          <w:color w:val="auto"/>
        </w:rPr>
      </w:pPr>
      <w:bookmarkStart w:id="606" w:name="_Toc49085519"/>
      <w:bookmarkStart w:id="607" w:name="_Toc51849594"/>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C23395" w:rsidRPr="00201AD6">
        <w:rPr>
          <w:rFonts w:asciiTheme="majorBidi" w:hAnsiTheme="majorBidi" w:cstheme="majorBidi"/>
          <w:color w:val="auto"/>
        </w:rPr>
        <w:t>8</w:t>
      </w:r>
      <w:r w:rsidRPr="00201AD6">
        <w:rPr>
          <w:rFonts w:asciiTheme="majorBidi" w:hAnsiTheme="majorBidi" w:cstheme="majorBidi"/>
          <w:color w:val="auto"/>
        </w:rPr>
        <w:fldChar w:fldCharType="end"/>
      </w:r>
      <w:r w:rsidRPr="00201AD6">
        <w:rPr>
          <w:rFonts w:asciiTheme="majorBidi" w:hAnsiTheme="majorBidi" w:cstheme="majorBidi"/>
          <w:color w:val="auto"/>
        </w:rPr>
        <w:t xml:space="preserve">: </w:t>
      </w:r>
      <w:r w:rsidR="00D2418F" w:rsidRPr="00201AD6">
        <w:rPr>
          <w:rFonts w:asciiTheme="majorBidi" w:hAnsiTheme="majorBidi" w:cstheme="majorBidi"/>
          <w:color w:val="auto"/>
        </w:rPr>
        <w:t>Vi</w:t>
      </w:r>
      <w:r w:rsidRPr="00201AD6">
        <w:rPr>
          <w:rFonts w:asciiTheme="majorBidi" w:hAnsiTheme="majorBidi" w:cstheme="majorBidi"/>
          <w:color w:val="auto"/>
        </w:rPr>
        <w:t xml:space="preserve">bration signals generated in the system </w:t>
      </w:r>
      <w:r w:rsidR="00D2418F" w:rsidRPr="00201AD6">
        <w:rPr>
          <w:rFonts w:asciiTheme="majorBidi" w:hAnsiTheme="majorBidi" w:cstheme="majorBidi"/>
          <w:color w:val="auto"/>
        </w:rPr>
        <w:t xml:space="preserve">transmitted </w:t>
      </w:r>
      <w:r w:rsidRPr="00201AD6">
        <w:rPr>
          <w:rFonts w:asciiTheme="majorBidi" w:hAnsiTheme="majorBidi" w:cstheme="majorBidi"/>
          <w:color w:val="auto"/>
        </w:rPr>
        <w:t xml:space="preserve">to a sensor via a transmission path consisting of a number of transmission functions. The </w:t>
      </w:r>
      <w:r w:rsidR="00D2418F" w:rsidRPr="00201AD6">
        <w:rPr>
          <w:rFonts w:asciiTheme="majorBidi" w:hAnsiTheme="majorBidi" w:cstheme="majorBidi"/>
          <w:color w:val="auto"/>
        </w:rPr>
        <w:t>images</w:t>
      </w:r>
      <w:r w:rsidRPr="00201AD6">
        <w:rPr>
          <w:rFonts w:asciiTheme="majorBidi" w:hAnsiTheme="majorBidi" w:cstheme="majorBidi"/>
          <w:color w:val="auto"/>
        </w:rPr>
        <w:t xml:space="preserve"> of the gear, bearing</w:t>
      </w:r>
      <w:r w:rsidR="00D2418F" w:rsidRPr="00201AD6">
        <w:rPr>
          <w:rFonts w:asciiTheme="majorBidi" w:hAnsiTheme="majorBidi" w:cstheme="majorBidi"/>
          <w:color w:val="auto"/>
        </w:rPr>
        <w:t>,</w:t>
      </w:r>
      <w:r w:rsidRPr="00201AD6">
        <w:rPr>
          <w:rFonts w:asciiTheme="majorBidi" w:hAnsiTheme="majorBidi" w:cstheme="majorBidi"/>
          <w:color w:val="auto"/>
        </w:rPr>
        <w:t xml:space="preserve"> and shaft are from</w:t>
      </w:r>
      <w:r w:rsidR="00875000" w:rsidRPr="00201AD6">
        <w:rPr>
          <w:rFonts w:asciiTheme="majorBidi" w:hAnsiTheme="majorBidi" w:cstheme="majorBidi"/>
          <w:i w:val="0"/>
          <w:iCs w:val="0"/>
          <w:color w:val="auto"/>
        </w:rPr>
        <w:t xml:space="preserve"> </w:t>
      </w:r>
      <w:bookmarkEnd w:id="606"/>
      <w:r w:rsidR="00D2418F" w:rsidRPr="00201AD6">
        <w:rPr>
          <w:rFonts w:asciiTheme="majorBidi" w:hAnsiTheme="majorBidi" w:cstheme="majorBidi"/>
          <w:iCs w:val="0"/>
          <w:color w:val="auto"/>
        </w:rPr>
        <w:t>Ref. [31].</w:t>
      </w:r>
      <w:bookmarkEnd w:id="607"/>
    </w:p>
    <w:p w:rsidR="009D37E8" w:rsidRPr="00201AD6" w:rsidRDefault="006A1C69" w:rsidP="00C571D4">
      <w:pPr>
        <w:spacing w:line="360" w:lineRule="auto"/>
        <w:jc w:val="both"/>
        <w:rPr>
          <w:rFonts w:asciiTheme="majorBidi" w:hAnsiTheme="majorBidi" w:cstheme="majorBidi"/>
        </w:rPr>
      </w:pPr>
      <w:r w:rsidRPr="00201AD6">
        <w:rPr>
          <w:rFonts w:asciiTheme="majorBidi" w:hAnsiTheme="majorBidi" w:cstheme="majorBidi"/>
        </w:rPr>
        <w:t>Using</w:t>
      </w:r>
      <w:r w:rsidR="009D37E8" w:rsidRPr="00201AD6">
        <w:rPr>
          <w:rFonts w:asciiTheme="majorBidi" w:hAnsiTheme="majorBidi" w:cstheme="majorBidi"/>
        </w:rPr>
        <w:t xml:space="preserve"> </w:t>
      </w:r>
      <w:r w:rsidR="00D2418F" w:rsidRPr="00201AD6">
        <w:rPr>
          <w:rFonts w:asciiTheme="majorBidi" w:hAnsiTheme="majorBidi" w:cstheme="majorBidi"/>
        </w:rPr>
        <w:t>Eq. (</w:t>
      </w:r>
      <w:r w:rsidR="00C571D4" w:rsidRPr="00201AD6">
        <w:rPr>
          <w:rFonts w:asciiTheme="majorBidi" w:hAnsiTheme="majorBidi" w:cstheme="majorBidi"/>
        </w:rPr>
        <w:t>16</w:t>
      </w:r>
      <w:r w:rsidR="00D2418F" w:rsidRPr="00201AD6">
        <w:rPr>
          <w:rFonts w:asciiTheme="majorBidi" w:hAnsiTheme="majorBidi" w:cstheme="majorBidi"/>
        </w:rPr>
        <w:t>)</w:t>
      </w:r>
      <w:r w:rsidR="009D37E8" w:rsidRPr="00201AD6">
        <w:rPr>
          <w:rFonts w:asciiTheme="majorBidi" w:hAnsiTheme="majorBidi" w:cstheme="majorBidi"/>
        </w:rPr>
        <w:t>, a large database of simulations was constructed</w:t>
      </w:r>
      <w:r w:rsidR="00D2418F" w:rsidRPr="00201AD6">
        <w:rPr>
          <w:rFonts w:asciiTheme="majorBidi" w:hAnsiTheme="majorBidi" w:cstheme="majorBidi"/>
        </w:rPr>
        <w:t>, where each</w:t>
      </w:r>
      <w:r w:rsidR="009D37E8" w:rsidRPr="00201AD6">
        <w:rPr>
          <w:rFonts w:asciiTheme="majorBidi" w:hAnsiTheme="majorBidi" w:cstheme="majorBidi"/>
        </w:rPr>
        <w:t xml:space="preserve"> simulation w</w:t>
      </w:r>
      <w:r w:rsidR="00D2418F" w:rsidRPr="00201AD6">
        <w:rPr>
          <w:rFonts w:asciiTheme="majorBidi" w:hAnsiTheme="majorBidi" w:cstheme="majorBidi"/>
        </w:rPr>
        <w:t>as</w:t>
      </w:r>
      <w:r w:rsidR="009D37E8" w:rsidRPr="00201AD6">
        <w:rPr>
          <w:rFonts w:asciiTheme="majorBidi" w:hAnsiTheme="majorBidi" w:cstheme="majorBidi"/>
        </w:rPr>
        <w:t xml:space="preserve"> constructed </w:t>
      </w:r>
      <w:r w:rsidR="00D2418F" w:rsidRPr="00201AD6">
        <w:rPr>
          <w:rFonts w:asciiTheme="majorBidi" w:hAnsiTheme="majorBidi" w:cstheme="majorBidi"/>
        </w:rPr>
        <w:t>from a</w:t>
      </w:r>
      <w:r w:rsidR="009D37E8" w:rsidRPr="00201AD6">
        <w:rPr>
          <w:rFonts w:asciiTheme="majorBidi" w:hAnsiTheme="majorBidi" w:cstheme="majorBidi"/>
        </w:rPr>
        <w:t xml:space="preserve"> </w:t>
      </w:r>
      <w:r w:rsidR="009D37E8" w:rsidRPr="00201AD6">
        <w:rPr>
          <w:rFonts w:asciiTheme="majorBidi" w:hAnsiTheme="majorBidi" w:cstheme="majorBidi"/>
          <w:color w:val="000000" w:themeColor="text1"/>
        </w:rPr>
        <w:t>transmission function</w:t>
      </w:r>
      <w:r w:rsidR="009D37E8" w:rsidRPr="00201AD6">
        <w:rPr>
          <w:rFonts w:asciiTheme="majorBidi" w:hAnsiTheme="majorBidi" w:cstheme="majorBidi"/>
        </w:rPr>
        <w:t xml:space="preserve">, signals of gears and bearings, </w:t>
      </w:r>
      <w:r w:rsidR="00D2418F" w:rsidRPr="00201AD6">
        <w:rPr>
          <w:rFonts w:asciiTheme="majorBidi" w:hAnsiTheme="majorBidi" w:cstheme="majorBidi"/>
        </w:rPr>
        <w:t xml:space="preserve">and </w:t>
      </w:r>
      <w:r w:rsidR="009D37E8" w:rsidRPr="00201AD6">
        <w:rPr>
          <w:rFonts w:asciiTheme="majorBidi" w:hAnsiTheme="majorBidi" w:cstheme="majorBidi"/>
        </w:rPr>
        <w:t xml:space="preserve">various signals </w:t>
      </w:r>
      <w:r w:rsidR="00D2418F" w:rsidRPr="00201AD6">
        <w:rPr>
          <w:rFonts w:asciiTheme="majorBidi" w:hAnsiTheme="majorBidi" w:cstheme="majorBidi"/>
        </w:rPr>
        <w:t>connected to the</w:t>
      </w:r>
      <w:r w:rsidR="009D37E8" w:rsidRPr="00201AD6">
        <w:rPr>
          <w:rFonts w:asciiTheme="majorBidi" w:hAnsiTheme="majorBidi" w:cstheme="majorBidi"/>
        </w:rPr>
        <w:t xml:space="preserve"> rotational speed and white noise.</w:t>
      </w:r>
    </w:p>
    <w:p w:rsidR="00A97E7C" w:rsidRPr="00201AD6" w:rsidRDefault="00A97E7C" w:rsidP="00A97E7C">
      <w:pPr>
        <w:pStyle w:val="Heading3"/>
        <w:spacing w:after="240" w:line="360" w:lineRule="auto"/>
        <w:jc w:val="both"/>
        <w:rPr>
          <w:rFonts w:asciiTheme="majorBidi" w:hAnsiTheme="majorBidi"/>
          <w:color w:val="000000" w:themeColor="text1"/>
          <w:sz w:val="22"/>
          <w:szCs w:val="22"/>
        </w:rPr>
      </w:pPr>
      <w:bookmarkStart w:id="608" w:name="_Toc51752337"/>
      <w:bookmarkStart w:id="609" w:name="_Toc51849568"/>
      <w:r w:rsidRPr="00201AD6">
        <w:rPr>
          <w:rFonts w:asciiTheme="majorBidi" w:hAnsiTheme="majorBidi"/>
          <w:color w:val="000000" w:themeColor="text1"/>
          <w:sz w:val="22"/>
          <w:szCs w:val="22"/>
        </w:rPr>
        <w:t xml:space="preserve">The simulation of each vibration signal was done as follows (Figure 9):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that amplify each frequency range differently. The signals created in the second step are then convoluted with the transmission function. The simulation reproduces the dynamic behavior of shaft, gear, and bearing </w:t>
      </w:r>
      <w:r w:rsidRPr="00201AD6">
        <w:rPr>
          <w:rFonts w:asciiTheme="majorBidi" w:eastAsiaTheme="minorHAnsi" w:hAnsiTheme="majorBidi"/>
          <w:color w:val="000000" w:themeColor="text1"/>
          <w:sz w:val="22"/>
          <w:szCs w:val="22"/>
        </w:rPr>
        <w:t>components.</w:t>
      </w:r>
      <w:bookmarkEnd w:id="608"/>
      <w:bookmarkEnd w:id="609"/>
      <w:r w:rsidRPr="00201AD6">
        <w:rPr>
          <w:rFonts w:asciiTheme="majorBidi" w:hAnsiTheme="majorBidi"/>
          <w:color w:val="000000" w:themeColor="text1"/>
          <w:sz w:val="28"/>
          <w:szCs w:val="28"/>
        </w:rPr>
        <w:t xml:space="preserve"> </w:t>
      </w:r>
    </w:p>
    <w:p w:rsidR="00A97E7C" w:rsidRPr="00201AD6" w:rsidRDefault="00A97E7C" w:rsidP="00C571D4">
      <w:pPr>
        <w:spacing w:line="360" w:lineRule="auto"/>
        <w:jc w:val="both"/>
        <w:rPr>
          <w:rFonts w:asciiTheme="majorBidi" w:hAnsiTheme="majorBidi" w:cstheme="majorBidi"/>
        </w:rPr>
      </w:pPr>
    </w:p>
    <w:p w:rsidR="00875000" w:rsidRPr="00201AD6" w:rsidRDefault="00875000" w:rsidP="00875000">
      <w:pPr>
        <w:spacing w:line="360" w:lineRule="auto"/>
        <w:jc w:val="center"/>
        <w:rPr>
          <w:rFonts w:asciiTheme="majorBidi" w:hAnsiTheme="majorBidi" w:cstheme="majorBidi"/>
        </w:rPr>
      </w:pPr>
      <w:r w:rsidRPr="00201AD6">
        <w:rPr>
          <w:lang w:bidi="ar-SA"/>
        </w:rPr>
        <w:drawing>
          <wp:inline distT="0" distB="0" distL="0" distR="0" wp14:anchorId="105B1CB2" wp14:editId="126893A3">
            <wp:extent cx="3264519" cy="2266122"/>
            <wp:effectExtent l="0" t="0" r="0" b="127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8190" t="45617" r="27348" b="24150"/>
                    <a:stretch/>
                  </pic:blipFill>
                  <pic:spPr bwMode="auto">
                    <a:xfrm>
                      <a:off x="0" y="0"/>
                      <a:ext cx="3294813" cy="2287151"/>
                    </a:xfrm>
                    <a:prstGeom prst="rect">
                      <a:avLst/>
                    </a:prstGeom>
                    <a:ln>
                      <a:noFill/>
                    </a:ln>
                    <a:extLst>
                      <a:ext uri="{53640926-AAD7-44D8-BBD7-CCE9431645EC}">
                        <a14:shadowObscured xmlns:a14="http://schemas.microsoft.com/office/drawing/2010/main"/>
                      </a:ext>
                    </a:extLst>
                  </pic:spPr>
                </pic:pic>
              </a:graphicData>
            </a:graphic>
          </wp:inline>
        </w:drawing>
      </w:r>
    </w:p>
    <w:p w:rsidR="009D37E8" w:rsidRPr="00201AD6" w:rsidRDefault="00071682" w:rsidP="00071682">
      <w:pPr>
        <w:pStyle w:val="Caption"/>
        <w:jc w:val="center"/>
        <w:rPr>
          <w:rFonts w:asciiTheme="majorBidi" w:hAnsiTheme="majorBidi" w:cstheme="majorBidi"/>
          <w:i w:val="0"/>
          <w:iCs w:val="0"/>
          <w:color w:val="auto"/>
        </w:rPr>
      </w:pPr>
      <w:bookmarkStart w:id="610" w:name="_Toc49085520"/>
      <w:bookmarkStart w:id="611" w:name="_Toc51849595"/>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B24B0" w:rsidRPr="00201AD6">
        <w:rPr>
          <w:rFonts w:asciiTheme="majorBidi" w:hAnsiTheme="majorBidi" w:cstheme="majorBidi"/>
          <w:color w:val="auto"/>
        </w:rPr>
        <w:t>9</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Schematic illustration of simulation to create vibration signal. The </w:t>
      </w:r>
      <w:r w:rsidR="00CC17AA" w:rsidRPr="00201AD6">
        <w:rPr>
          <w:rFonts w:asciiTheme="majorBidi" w:hAnsiTheme="majorBidi" w:cstheme="majorBidi"/>
          <w:color w:val="auto"/>
        </w:rPr>
        <w:t>images are</w:t>
      </w:r>
      <w:r w:rsidRPr="00201AD6">
        <w:rPr>
          <w:rFonts w:asciiTheme="majorBidi" w:hAnsiTheme="majorBidi" w:cstheme="majorBidi"/>
          <w:color w:val="auto"/>
        </w:rPr>
        <w:t xml:space="preserve"> from</w:t>
      </w:r>
      <w:r w:rsidR="00CC17AA" w:rsidRPr="00201AD6">
        <w:rPr>
          <w:rFonts w:asciiTheme="majorBidi" w:hAnsiTheme="majorBidi" w:cstheme="majorBidi"/>
          <w:color w:val="auto"/>
        </w:rPr>
        <w:t xml:space="preserve"> </w:t>
      </w:r>
      <w:bookmarkEnd w:id="610"/>
      <w:r w:rsidR="00CC17AA" w:rsidRPr="00201AD6">
        <w:rPr>
          <w:rFonts w:asciiTheme="majorBidi" w:hAnsiTheme="majorBidi" w:cstheme="majorBidi"/>
          <w:color w:val="auto"/>
        </w:rPr>
        <w:t>Ref. [32].</w:t>
      </w:r>
      <w:bookmarkEnd w:id="611"/>
    </w:p>
    <w:p w:rsidR="009D37E8" w:rsidRPr="00201AD6" w:rsidRDefault="009D37E8" w:rsidP="00DD42F5">
      <w:pPr>
        <w:pStyle w:val="Default"/>
        <w:spacing w:line="360" w:lineRule="auto"/>
        <w:jc w:val="both"/>
        <w:rPr>
          <w:rFonts w:asciiTheme="majorBidi" w:hAnsiTheme="majorBidi" w:cstheme="majorBidi"/>
          <w:sz w:val="22"/>
          <w:szCs w:val="22"/>
          <w:rtl/>
        </w:rPr>
      </w:pPr>
      <w:r w:rsidRPr="00201AD6">
        <w:rPr>
          <w:rFonts w:asciiTheme="majorBidi" w:hAnsiTheme="majorBidi"/>
          <w:sz w:val="22"/>
        </w:rPr>
        <w:t xml:space="preserve">The simulated vibration signal </w:t>
      </w:r>
      <w:r w:rsidRPr="00201AD6">
        <w:rPr>
          <w:rFonts w:asciiTheme="majorBidi" w:hAnsiTheme="majorBidi" w:cstheme="majorBidi"/>
          <w:sz w:val="22"/>
          <w:szCs w:val="22"/>
        </w:rPr>
        <w:t>simulate</w:t>
      </w:r>
      <w:r w:rsidR="00CC17AA" w:rsidRPr="00201AD6">
        <w:rPr>
          <w:rFonts w:asciiTheme="majorBidi" w:hAnsiTheme="majorBidi" w:cstheme="majorBidi"/>
          <w:sz w:val="22"/>
          <w:szCs w:val="22"/>
        </w:rPr>
        <w:t>s</w:t>
      </w:r>
      <w:r w:rsidRPr="00201AD6">
        <w:rPr>
          <w:rFonts w:asciiTheme="majorBidi" w:hAnsiTheme="majorBidi"/>
          <w:sz w:val="22"/>
        </w:rPr>
        <w:t xml:space="preserve"> a single (virtual) shaft. In addition, </w:t>
      </w:r>
      <w:r w:rsidR="00CC17AA" w:rsidRPr="00201AD6">
        <w:rPr>
          <w:rFonts w:asciiTheme="majorBidi" w:hAnsiTheme="majorBidi"/>
          <w:sz w:val="22"/>
        </w:rPr>
        <w:t>virtual bearing- and gear-like components with gear meshes were included in the simulation</w:t>
      </w:r>
      <w:r w:rsidRPr="00201AD6">
        <w:rPr>
          <w:rFonts w:asciiTheme="majorBidi" w:hAnsiTheme="majorBidi"/>
          <w:sz w:val="22"/>
        </w:rPr>
        <w:t>.</w:t>
      </w:r>
      <w:r w:rsidRPr="00201AD6">
        <w:rPr>
          <w:rFonts w:asciiTheme="majorBidi" w:hAnsiTheme="majorBidi" w:cstheme="majorBidi"/>
          <w:sz w:val="22"/>
          <w:szCs w:val="22"/>
        </w:rPr>
        <w:t xml:space="preserve"> </w:t>
      </w:r>
    </w:p>
    <w:p w:rsidR="009D37E8" w:rsidRPr="00201AD6" w:rsidRDefault="009D37E8" w:rsidP="0046101A">
      <w:pPr>
        <w:pStyle w:val="Default"/>
        <w:spacing w:line="360" w:lineRule="auto"/>
        <w:jc w:val="both"/>
        <w:rPr>
          <w:rFonts w:asciiTheme="majorBidi" w:hAnsiTheme="majorBidi"/>
          <w:sz w:val="22"/>
          <w:szCs w:val="22"/>
          <w:rtl/>
        </w:rPr>
      </w:pPr>
    </w:p>
    <w:p w:rsidR="009D37E8" w:rsidRPr="00201AD6" w:rsidRDefault="009D37E8" w:rsidP="0046101A">
      <w:pPr>
        <w:pStyle w:val="Heading3"/>
        <w:spacing w:before="0"/>
        <w:rPr>
          <w:rFonts w:asciiTheme="majorBidi" w:hAnsiTheme="majorBidi"/>
          <w:color w:val="000000" w:themeColor="text1"/>
          <w:sz w:val="28"/>
          <w:szCs w:val="28"/>
        </w:rPr>
      </w:pPr>
      <w:bookmarkStart w:id="612" w:name="_Toc47265242"/>
      <w:bookmarkStart w:id="613" w:name="_Toc47265332"/>
      <w:bookmarkStart w:id="614" w:name="_Toc47265460"/>
      <w:bookmarkStart w:id="615" w:name="_Toc47265501"/>
      <w:bookmarkStart w:id="616" w:name="_Toc47266456"/>
      <w:bookmarkStart w:id="617" w:name="_Toc47272129"/>
      <w:bookmarkStart w:id="618" w:name="_Toc47272716"/>
      <w:bookmarkStart w:id="619" w:name="_Toc47272801"/>
      <w:bookmarkStart w:id="620" w:name="_Toc47273212"/>
      <w:bookmarkStart w:id="621" w:name="_Toc47273639"/>
      <w:bookmarkStart w:id="622" w:name="_Toc47339723"/>
      <w:bookmarkStart w:id="623" w:name="_Toc49085581"/>
      <w:bookmarkStart w:id="624" w:name="_Toc51849569"/>
      <w:r w:rsidRPr="00201AD6">
        <w:rPr>
          <w:rFonts w:asciiTheme="majorBidi" w:hAnsiTheme="majorBidi"/>
          <w:color w:val="000000" w:themeColor="text1"/>
          <w:sz w:val="28"/>
          <w:szCs w:val="28"/>
        </w:rPr>
        <w:t xml:space="preserve">4.1. </w:t>
      </w:r>
      <w:bookmarkStart w:id="625" w:name="_Toc45263427"/>
      <w:r w:rsidRPr="00201AD6">
        <w:rPr>
          <w:rFonts w:asciiTheme="majorBidi" w:hAnsiTheme="majorBidi"/>
          <w:color w:val="000000" w:themeColor="text1"/>
          <w:sz w:val="28"/>
          <w:szCs w:val="28"/>
        </w:rPr>
        <w:t>Bearings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201AD6">
        <w:rPr>
          <w:rFonts w:asciiTheme="majorBidi" w:hAnsiTheme="majorBidi"/>
          <w:color w:val="000000" w:themeColor="text1"/>
          <w:sz w:val="28"/>
          <w:szCs w:val="28"/>
        </w:rPr>
        <w:t xml:space="preserve"> </w:t>
      </w:r>
    </w:p>
    <w:p w:rsidR="009D37E8" w:rsidRPr="00201AD6" w:rsidRDefault="009D37E8" w:rsidP="0046101A"/>
    <w:p w:rsidR="009D37E8" w:rsidRPr="00201AD6" w:rsidRDefault="009D37E8" w:rsidP="009D37E8">
      <w:pPr>
        <w:pStyle w:val="Default"/>
        <w:spacing w:line="360" w:lineRule="auto"/>
        <w:jc w:val="both"/>
        <w:rPr>
          <w:rFonts w:asciiTheme="majorBidi" w:hAnsiTheme="majorBidi" w:cstheme="majorBidi"/>
          <w:sz w:val="22"/>
          <w:szCs w:val="22"/>
        </w:rPr>
      </w:pPr>
      <w:r w:rsidRPr="00201AD6">
        <w:rPr>
          <w:rFonts w:asciiTheme="majorBidi" w:hAnsiTheme="majorBidi" w:cstheme="majorBidi"/>
          <w:sz w:val="22"/>
          <w:szCs w:val="22"/>
        </w:rPr>
        <w:t xml:space="preserve">The bearing simulation was done as follows: a series of delta functions was first produced at a rate corresponding to the defect (the BPFO in this case), and then the series was convolved with the bearing transmission function. The mathematical description of the bearing signal is </w:t>
      </w:r>
    </w:p>
    <w:p w:rsidR="00280346" w:rsidRPr="00201AD6" w:rsidRDefault="00280346" w:rsidP="009D37E8">
      <w:pPr>
        <w:pStyle w:val="Default"/>
        <w:spacing w:line="360" w:lineRule="auto"/>
        <w:jc w:val="both"/>
        <w:rPr>
          <w:rFonts w:asciiTheme="majorBidi" w:hAnsiTheme="majorBidi" w:cstheme="majorBidi"/>
          <w:sz w:val="22"/>
          <w:szCs w:val="22"/>
        </w:rPr>
      </w:pPr>
    </w:p>
    <w:p w:rsidR="009D37E8" w:rsidRPr="00201AD6" w:rsidRDefault="006D20AC" w:rsidP="00C571D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N</m:t>
            </m:r>
          </m:sup>
          <m:e>
            <m:r>
              <w:rPr>
                <w:rFonts w:ascii="Cambria Math" w:hAnsi="Cambria Math" w:cstheme="majorBidi"/>
                <w:sz w:val="22"/>
                <w:szCs w:val="22"/>
              </w:rPr>
              <m:t>δ(t-n)∙</m:t>
            </m:r>
            <m:sSub>
              <m:sSubPr>
                <m:ctrlPr>
                  <w:rPr>
                    <w:rFonts w:ascii="Cambria Math" w:hAnsi="Cambria Math" w:cstheme="majorBidi"/>
                    <w:i/>
                    <w:sz w:val="22"/>
                    <w:szCs w:val="22"/>
                  </w:rPr>
                </m:ctrlPr>
              </m:sSubPr>
              <m:e>
                <m:r>
                  <w:rPr>
                    <w:rFonts w:ascii="Cambria Math" w:hAnsi="Cambria Math" w:cstheme="majorBidi"/>
                    <w:sz w:val="22"/>
                    <w:szCs w:val="22"/>
                  </w:rPr>
                  <m:t>F</m:t>
                </m:r>
              </m:e>
              <m:sub>
                <m:r>
                  <w:rPr>
                    <w:rFonts w:ascii="Cambria Math" w:hAnsi="Cambria Math" w:cstheme="majorBidi"/>
                    <w:sz w:val="22"/>
                    <w:szCs w:val="22"/>
                  </w:rPr>
                  <m:t>fault</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r>
              <w:rPr>
                <w:rFonts w:ascii="Cambria Math" w:hAnsi="Cambria Math" w:cstheme="majorBidi"/>
                <w:sz w:val="22"/>
                <w:szCs w:val="22"/>
              </w:rPr>
              <m:t>(t)</m:t>
            </m:r>
          </m:e>
        </m:nary>
      </m:oMath>
      <w:r w:rsidR="009D37E8" w:rsidRPr="00201AD6">
        <w:rPr>
          <w:rFonts w:asciiTheme="majorBidi" w:eastAsiaTheme="minorEastAsia" w:hAnsiTheme="majorBidi" w:cstheme="majorBidi"/>
          <w:sz w:val="22"/>
          <w:szCs w:val="22"/>
        </w:rPr>
        <w:t>,</w:t>
      </w:r>
      <w:r w:rsidR="00C47016" w:rsidRPr="00201AD6">
        <w:rPr>
          <w:rFonts w:asciiTheme="majorBidi" w:eastAsiaTheme="minorEastAsia" w:hAnsiTheme="majorBidi" w:cstheme="majorBidi"/>
          <w:sz w:val="22"/>
          <w:szCs w:val="22"/>
        </w:rPr>
        <w:t xml:space="preserve"> </w:t>
      </w:r>
      <w:r w:rsidR="00C47016" w:rsidRPr="00201AD6">
        <w:rPr>
          <w:rFonts w:asciiTheme="majorBidi" w:eastAsiaTheme="minorEastAsia" w:hAnsiTheme="majorBidi" w:cstheme="majorBidi"/>
          <w:sz w:val="22"/>
          <w:szCs w:val="22"/>
          <w:rtl/>
        </w:rPr>
        <w:t xml:space="preserve"> </w:t>
      </w:r>
      <w:r w:rsidR="00C47016" w:rsidRPr="00201AD6">
        <w:rPr>
          <w:rFonts w:asciiTheme="majorBidi" w:eastAsiaTheme="minorEastAsia" w:hAnsiTheme="majorBidi" w:cstheme="majorBidi"/>
          <w:sz w:val="22"/>
          <w:szCs w:val="22"/>
        </w:rPr>
        <w:t xml:space="preserve"> </w:t>
      </w:r>
      <w:r w:rsidR="00C47016" w:rsidRPr="00201AD6">
        <w:rPr>
          <w:rFonts w:asciiTheme="majorBidi" w:eastAsiaTheme="minorEastAsia" w:hAnsiTheme="majorBidi" w:cstheme="majorBidi"/>
          <w:sz w:val="22"/>
          <w:szCs w:val="22"/>
          <w:rtl/>
        </w:rPr>
        <w:t xml:space="preserve">        </w:t>
      </w:r>
      <w:r w:rsidR="009D37E8" w:rsidRPr="00201AD6">
        <w:rPr>
          <w:rFonts w:asciiTheme="majorBidi" w:eastAsiaTheme="minorEastAsia" w:hAnsiTheme="majorBidi" w:cstheme="majorBidi"/>
          <w:sz w:val="22"/>
          <w:szCs w:val="22"/>
        </w:rPr>
        <w:tab/>
      </w:r>
      <w:r w:rsidR="00C47016" w:rsidRPr="00201AD6">
        <w:rPr>
          <w:rFonts w:asciiTheme="majorBidi" w:eastAsiaTheme="minorEastAsia" w:hAnsiTheme="majorBidi" w:cstheme="majorBidi"/>
          <w:sz w:val="22"/>
          <w:szCs w:val="22"/>
          <w:rtl/>
        </w:rPr>
        <w:t xml:space="preserve">             </w:t>
      </w:r>
      <w:r w:rsidR="009D37E8" w:rsidRPr="00201AD6">
        <w:rPr>
          <w:rFonts w:asciiTheme="majorBidi" w:eastAsiaTheme="minorEastAsia" w:hAnsiTheme="majorBidi" w:cstheme="majorBidi"/>
          <w:sz w:val="22"/>
          <w:szCs w:val="22"/>
        </w:rPr>
        <w:tab/>
        <w:t>(</w:t>
      </w:r>
      <w:r w:rsidR="00C571D4" w:rsidRPr="00201AD6">
        <w:rPr>
          <w:rFonts w:asciiTheme="majorBidi" w:eastAsiaTheme="minorEastAsia" w:hAnsiTheme="majorBidi" w:cstheme="majorBidi"/>
          <w:sz w:val="22"/>
          <w:szCs w:val="22"/>
        </w:rPr>
        <w:t>17</w:t>
      </w:r>
      <w:r w:rsidR="009D37E8" w:rsidRPr="00201AD6">
        <w:rPr>
          <w:rFonts w:asciiTheme="majorBidi" w:eastAsiaTheme="minorEastAsia" w:hAnsiTheme="majorBidi" w:cstheme="majorBidi"/>
          <w:sz w:val="22"/>
          <w:szCs w:val="22"/>
        </w:rPr>
        <w:t>)</w:t>
      </w:r>
    </w:p>
    <w:p w:rsidR="00A97E7C" w:rsidRPr="00201AD6" w:rsidRDefault="009D37E8" w:rsidP="00DA5508">
      <w:pPr>
        <w:pStyle w:val="Default"/>
        <w:spacing w:line="360" w:lineRule="auto"/>
        <w:jc w:val="both"/>
        <w:rPr>
          <w:rFonts w:asciiTheme="majorBidi" w:hAnsiTheme="majorBidi" w:cstheme="majorBidi"/>
          <w:sz w:val="22"/>
          <w:szCs w:val="22"/>
        </w:rPr>
      </w:pPr>
      <w:r w:rsidRPr="00201AD6">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oMath>
      <w:r w:rsidRPr="00201AD6">
        <w:rPr>
          <w:rFonts w:asciiTheme="majorBidi" w:eastAsiaTheme="minorEastAsia" w:hAnsiTheme="majorBidi" w:cstheme="majorBidi"/>
          <w:sz w:val="22"/>
          <w:szCs w:val="22"/>
        </w:rPr>
        <w:t xml:space="preserve"> is the simulated bearing signal</w:t>
      </w:r>
      <w:r w:rsidR="00926B57" w:rsidRPr="00201AD6">
        <w:rPr>
          <w:rFonts w:asciiTheme="majorBidi" w:eastAsiaTheme="minorEastAsia" w:hAnsiTheme="majorBidi" w:cstheme="majorBidi"/>
          <w:sz w:val="22"/>
          <w:szCs w:val="22"/>
        </w:rPr>
        <w:t xml:space="preserve"> and</w:t>
      </w:r>
      <w:r w:rsidRPr="00201AD6">
        <w:rPr>
          <w:rFonts w:asciiTheme="majorBidi" w:eastAsiaTheme="minorEastAsia"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δ</m:t>
            </m:r>
          </m:e>
          <m:sub>
            <m:r>
              <w:rPr>
                <w:rFonts w:ascii="Cambria Math" w:hAnsi="Cambria Math" w:cstheme="majorBidi"/>
                <w:sz w:val="22"/>
                <w:szCs w:val="22"/>
              </w:rPr>
              <m:t>s</m:t>
            </m:r>
          </m:sub>
        </m:sSub>
      </m:oMath>
      <w:r w:rsidRPr="00201AD6">
        <w:rPr>
          <w:rFonts w:asciiTheme="majorBidi" w:eastAsiaTheme="minorEastAsia" w:hAnsiTheme="majorBidi" w:cstheme="majorBidi"/>
          <w:sz w:val="22"/>
          <w:szCs w:val="22"/>
        </w:rPr>
        <w:t xml:space="preserve"> is the </w:t>
      </w:r>
      <w:r w:rsidRPr="00201AD6">
        <w:rPr>
          <w:rFonts w:asciiTheme="majorBidi" w:hAnsiTheme="majorBidi" w:cstheme="majorBidi"/>
          <w:sz w:val="22"/>
          <w:szCs w:val="22"/>
        </w:rPr>
        <w:t>delta functions series</w:t>
      </w:r>
      <w:r w:rsidR="00DA5508" w:rsidRPr="00201AD6">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oMath>
      <w:r w:rsidR="00DA5508" w:rsidRPr="00201AD6">
        <w:rPr>
          <w:rFonts w:asciiTheme="majorBidi" w:hAnsiTheme="majorBidi" w:cstheme="majorBidi"/>
          <w:sz w:val="22"/>
          <w:szCs w:val="22"/>
        </w:rPr>
        <w:t>and the impulse response of the transfer functions</w:t>
      </w:r>
      <w:r w:rsidR="00926B57" w:rsidRPr="00201AD6">
        <w:rPr>
          <w:rFonts w:asciiTheme="majorBidi" w:hAnsiTheme="majorBidi" w:cstheme="majorBidi"/>
          <w:sz w:val="22"/>
          <w:szCs w:val="22"/>
        </w:rPr>
        <w:t>.</w:t>
      </w:r>
    </w:p>
    <w:p w:rsidR="00A97E7C" w:rsidRPr="00201AD6" w:rsidRDefault="00A97E7C" w:rsidP="00DA5508">
      <w:pPr>
        <w:pStyle w:val="Default"/>
        <w:spacing w:line="360" w:lineRule="auto"/>
        <w:jc w:val="both"/>
        <w:rPr>
          <w:rFonts w:asciiTheme="majorBidi" w:hAnsiTheme="majorBidi" w:cstheme="majorBidi"/>
          <w:sz w:val="22"/>
          <w:szCs w:val="22"/>
        </w:rPr>
      </w:pPr>
    </w:p>
    <w:p w:rsidR="00DF116B" w:rsidRPr="00201AD6" w:rsidRDefault="009D37E8" w:rsidP="00DA5508">
      <w:pPr>
        <w:pStyle w:val="Default"/>
        <w:spacing w:line="360" w:lineRule="auto"/>
        <w:jc w:val="both"/>
        <w:rPr>
          <w:rFonts w:asciiTheme="majorBidi" w:eastAsiaTheme="minorEastAsia" w:hAnsiTheme="majorBidi" w:cstheme="majorBidi"/>
          <w:sz w:val="22"/>
          <w:szCs w:val="22"/>
          <w:highlight w:val="yellow"/>
        </w:rPr>
      </w:pPr>
      <w:r w:rsidRPr="00201AD6">
        <w:rPr>
          <w:rFonts w:asciiTheme="majorBidi" w:hAnsiTheme="majorBidi" w:cstheme="majorBidi"/>
          <w:sz w:val="22"/>
          <w:szCs w:val="22"/>
        </w:rPr>
        <w:t xml:space="preserve"> </w:t>
      </w:r>
      <m:oMath>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oMath>
      <w:r w:rsidRPr="00201AD6">
        <w:rPr>
          <w:rFonts w:asciiTheme="majorBidi" w:eastAsiaTheme="minorEastAsia" w:hAnsiTheme="majorBidi" w:cstheme="majorBidi"/>
          <w:sz w:val="22"/>
          <w:szCs w:val="22"/>
          <w:highlight w:val="yellow"/>
        </w:rPr>
        <w:t xml:space="preserve"> </w:t>
      </w:r>
      <w:r w:rsidR="00DF116B" w:rsidRPr="00201AD6">
        <w:rPr>
          <w:rFonts w:asciiTheme="majorBidi" w:eastAsiaTheme="minorEastAsia" w:hAnsiTheme="majorBidi" w:cstheme="majorBidi"/>
          <w:sz w:val="22"/>
          <w:szCs w:val="22"/>
          <w:highlight w:val="yellow"/>
        </w:rPr>
        <w:t xml:space="preserve">is a Fourier series </w:t>
      </w:r>
      <w:r w:rsidRPr="00201AD6">
        <w:rPr>
          <w:rFonts w:asciiTheme="majorBidi" w:eastAsiaTheme="minorEastAsia" w:hAnsiTheme="majorBidi" w:cstheme="majorBidi"/>
          <w:sz w:val="22"/>
          <w:szCs w:val="22"/>
          <w:highlight w:val="yellow"/>
        </w:rPr>
        <w:t>simulat</w:t>
      </w:r>
      <w:ins w:id="626" w:author="ACL" w:date="2020-09-24T12:59:00Z">
        <w:r w:rsidR="00663EB5">
          <w:rPr>
            <w:rFonts w:asciiTheme="majorBidi" w:eastAsiaTheme="minorEastAsia" w:hAnsiTheme="majorBidi" w:cstheme="majorBidi"/>
            <w:sz w:val="22"/>
            <w:szCs w:val="22"/>
            <w:highlight w:val="yellow"/>
          </w:rPr>
          <w:t>ing a</w:t>
        </w:r>
      </w:ins>
      <w:del w:id="627" w:author="ACL" w:date="2020-09-24T12:59:00Z">
        <w:r w:rsidRPr="00201AD6" w:rsidDel="00663EB5">
          <w:rPr>
            <w:rFonts w:asciiTheme="majorBidi" w:eastAsiaTheme="minorEastAsia" w:hAnsiTheme="majorBidi" w:cstheme="majorBidi"/>
            <w:sz w:val="22"/>
            <w:szCs w:val="22"/>
            <w:highlight w:val="yellow"/>
          </w:rPr>
          <w:delText>e</w:delText>
        </w:r>
      </w:del>
      <w:r w:rsidRPr="00201AD6">
        <w:rPr>
          <w:rFonts w:asciiTheme="majorBidi" w:eastAsiaTheme="minorEastAsia" w:hAnsiTheme="majorBidi" w:cstheme="majorBidi"/>
          <w:sz w:val="22"/>
          <w:szCs w:val="22"/>
          <w:highlight w:val="yellow"/>
        </w:rPr>
        <w:t xml:space="preserve"> bearing signal amplitude</w:t>
      </w:r>
      <w:ins w:id="628" w:author="ACL" w:date="2020-09-24T12:59:00Z">
        <w:r w:rsidR="00663EB5">
          <w:rPr>
            <w:rFonts w:asciiTheme="majorBidi" w:eastAsiaTheme="minorEastAsia" w:hAnsiTheme="majorBidi" w:cstheme="majorBidi"/>
            <w:sz w:val="22"/>
            <w:szCs w:val="22"/>
            <w:highlight w:val="yellow"/>
          </w:rPr>
          <w:t xml:space="preserve"> and is</w:t>
        </w:r>
      </w:ins>
      <w:del w:id="629" w:author="ACL" w:date="2020-09-24T12:59:00Z">
        <w:r w:rsidR="00DF116B" w:rsidRPr="00201AD6" w:rsidDel="00663EB5">
          <w:rPr>
            <w:rFonts w:asciiTheme="majorBidi" w:eastAsiaTheme="minorEastAsia" w:hAnsiTheme="majorBidi" w:cstheme="majorBidi"/>
            <w:sz w:val="22"/>
            <w:szCs w:val="22"/>
            <w:highlight w:val="yellow"/>
          </w:rPr>
          <w:delText xml:space="preserve"> as indicated b</w:delText>
        </w:r>
      </w:del>
      <w:ins w:id="630" w:author="ACL" w:date="2020-09-24T12:59:00Z">
        <w:r w:rsidR="00663EB5">
          <w:rPr>
            <w:rFonts w:asciiTheme="majorBidi" w:eastAsiaTheme="minorEastAsia" w:hAnsiTheme="majorBidi" w:cstheme="majorBidi"/>
            <w:sz w:val="22"/>
            <w:szCs w:val="22"/>
            <w:highlight w:val="yellow"/>
          </w:rPr>
          <w:t xml:space="preserve"> given b</w:t>
        </w:r>
      </w:ins>
      <w:r w:rsidR="00DF116B" w:rsidRPr="00201AD6">
        <w:rPr>
          <w:rFonts w:asciiTheme="majorBidi" w:eastAsiaTheme="minorEastAsia" w:hAnsiTheme="majorBidi" w:cstheme="majorBidi"/>
          <w:sz w:val="22"/>
          <w:szCs w:val="22"/>
          <w:highlight w:val="yellow"/>
        </w:rPr>
        <w:t>y</w:t>
      </w:r>
      <w:del w:id="631" w:author="ACL" w:date="2020-09-24T12:59:00Z">
        <w:r w:rsidR="00DF116B" w:rsidRPr="00201AD6" w:rsidDel="00663EB5">
          <w:rPr>
            <w:rFonts w:asciiTheme="majorBidi" w:eastAsiaTheme="minorEastAsia" w:hAnsiTheme="majorBidi" w:cstheme="majorBidi"/>
            <w:sz w:val="22"/>
            <w:szCs w:val="22"/>
            <w:highlight w:val="yellow"/>
          </w:rPr>
          <w:delText>:</w:delText>
        </w:r>
      </w:del>
    </w:p>
    <w:p w:rsidR="00A44A8D" w:rsidRPr="00201AD6" w:rsidRDefault="00C571D4" w:rsidP="00C571D4">
      <w:pPr>
        <w:pStyle w:val="Default"/>
        <w:spacing w:line="360" w:lineRule="auto"/>
        <w:jc w:val="right"/>
        <w:rPr>
          <w:rFonts w:asciiTheme="majorBidi" w:hAnsiTheme="majorBidi" w:cstheme="majorBidi"/>
          <w:sz w:val="22"/>
          <w:szCs w:val="22"/>
        </w:rPr>
      </w:pPr>
      <m:oMath>
        <m:r>
          <w:rPr>
            <w:rFonts w:ascii="Cambria Math" w:hAnsi="Cambria Math" w:cstheme="majorBidi"/>
          </w:rPr>
          <m:t xml:space="preserve">      </m:t>
        </m:r>
        <m:sSub>
          <m:sSubPr>
            <m:ctrlPr>
              <w:rPr>
                <w:rFonts w:ascii="Cambria Math" w:hAnsi="Cambria Math" w:cstheme="majorBidi"/>
              </w:rPr>
            </m:ctrlPr>
          </m:sSubPr>
          <m:e>
            <m:r>
              <w:rPr>
                <w:rFonts w:ascii="Cambria Math" w:hAnsi="Cambria Math" w:cstheme="majorBidi"/>
              </w:rPr>
              <m:t>A</m:t>
            </m:r>
            <m:ctrlPr>
              <w:rPr>
                <w:rFonts w:ascii="Cambria Math" w:hAnsi="Cambria Math" w:cstheme="majorBidi"/>
                <w:i/>
              </w:rPr>
            </m:ctrlP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sz w:val="22"/>
            <w:szCs w:val="22"/>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ctrlPr>
                  <w:rPr>
                    <w:rFonts w:ascii="Cambria Math" w:eastAsia="Cambria Math" w:hAnsi="Cambria Math" w:cs="Cambria Math"/>
                    <w:i/>
                  </w:rPr>
                </m:ctrlPr>
              </m:e>
              <m:sub>
                <m:r>
                  <w:rPr>
                    <w:rFonts w:ascii="Cambria Math" w:hAnsi="Cambria Math" w:cstheme="majorBidi"/>
                  </w:rPr>
                  <m:t>n</m:t>
                </m:r>
              </m:sub>
            </m:sSub>
            <m:func>
              <m:funcPr>
                <m:ctrlPr>
                  <w:rPr>
                    <w:rFonts w:ascii="Cambria Math" w:hAnsi="Cambria Math" w:cstheme="majorBidi"/>
                    <w:i/>
                  </w:rPr>
                </m:ctrlPr>
              </m:funcPr>
              <m:fName>
                <m:r>
                  <m:rPr>
                    <m:sty m:val="p"/>
                  </m:rPr>
                  <w:rPr>
                    <w:rFonts w:ascii="Cambria Math" w:hAnsi="Cambria Math" w:cstheme="majorBidi"/>
                  </w:rPr>
                  <m:t>cos</m:t>
                </m:r>
                <m:ctrlPr>
                  <w:rPr>
                    <w:rFonts w:ascii="Cambria Math" w:hAnsi="Cambria Math" w:cstheme="majorBidi"/>
                  </w:rPr>
                </m:ctrlP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e>
        </m:nary>
      </m:oMath>
      <w:r w:rsidR="00A44A8D" w:rsidRPr="00201AD6">
        <w:rPr>
          <w:rFonts w:asciiTheme="majorBidi" w:eastAsiaTheme="minorEastAsia" w:hAnsiTheme="majorBidi" w:cstheme="majorBidi"/>
          <w:sz w:val="22"/>
          <w:szCs w:val="22"/>
        </w:rPr>
        <w:t xml:space="preserve">, </w:t>
      </w:r>
      <w:r w:rsidR="00A44A8D" w:rsidRPr="00201AD6">
        <w:rPr>
          <w:rFonts w:asciiTheme="majorBidi" w:eastAsiaTheme="minorEastAsia" w:hAnsiTheme="majorBidi" w:cstheme="majorBidi"/>
          <w:sz w:val="22"/>
          <w:szCs w:val="22"/>
          <w:rtl/>
        </w:rPr>
        <w:t xml:space="preserve"> </w:t>
      </w:r>
      <w:r w:rsidR="00A44A8D" w:rsidRPr="00201AD6">
        <w:rPr>
          <w:rFonts w:asciiTheme="majorBidi" w:eastAsiaTheme="minorEastAsia" w:hAnsiTheme="majorBidi" w:cstheme="majorBidi"/>
          <w:sz w:val="22"/>
          <w:szCs w:val="22"/>
        </w:rPr>
        <w:t xml:space="preserve"> </w:t>
      </w:r>
      <w:r w:rsidR="00A44A8D" w:rsidRPr="00201AD6">
        <w:rPr>
          <w:rFonts w:asciiTheme="majorBidi" w:eastAsiaTheme="minorEastAsia" w:hAnsiTheme="majorBidi" w:cstheme="majorBidi"/>
          <w:sz w:val="22"/>
          <w:szCs w:val="22"/>
          <w:rtl/>
        </w:rPr>
        <w:t xml:space="preserve">     </w:t>
      </w:r>
      <w:r w:rsidR="00A44A8D" w:rsidRPr="00201AD6">
        <w:rPr>
          <w:rFonts w:asciiTheme="majorBidi" w:eastAsiaTheme="minorEastAsia" w:hAnsiTheme="majorBidi" w:cstheme="majorBidi"/>
          <w:sz w:val="22"/>
          <w:szCs w:val="22"/>
        </w:rPr>
        <w:tab/>
        <w:t>(</w:t>
      </w:r>
      <w:r w:rsidRPr="00201AD6">
        <w:rPr>
          <w:rFonts w:asciiTheme="majorBidi" w:eastAsiaTheme="minorEastAsia" w:hAnsiTheme="majorBidi" w:cstheme="majorBidi"/>
          <w:sz w:val="22"/>
          <w:szCs w:val="22"/>
        </w:rPr>
        <w:t>18</w:t>
      </w:r>
      <w:r w:rsidR="00A44A8D" w:rsidRPr="00201AD6">
        <w:rPr>
          <w:rFonts w:asciiTheme="majorBidi" w:eastAsiaTheme="minorEastAsia" w:hAnsiTheme="majorBidi" w:cstheme="majorBidi"/>
          <w:sz w:val="22"/>
          <w:szCs w:val="22"/>
        </w:rPr>
        <w:t>)</w:t>
      </w:r>
    </w:p>
    <w:p w:rsidR="009D37E8" w:rsidRPr="00201AD6" w:rsidRDefault="00DA5508" w:rsidP="00DA5508">
      <w:pPr>
        <w:pStyle w:val="Default"/>
        <w:spacing w:line="360" w:lineRule="auto"/>
        <w:jc w:val="both"/>
        <w:rPr>
          <w:rFonts w:asciiTheme="majorBidi" w:eastAsiaTheme="minorEastAsia" w:hAnsiTheme="majorBidi" w:cstheme="majorBidi"/>
          <w:sz w:val="22"/>
          <w:szCs w:val="22"/>
        </w:rPr>
      </w:pPr>
      <w:r w:rsidRPr="00201AD6">
        <w:rPr>
          <w:rFonts w:asciiTheme="majorBidi" w:eastAsiaTheme="minorEastAsia" w:hAnsiTheme="majorBidi" w:cstheme="majorBidi"/>
          <w:sz w:val="22"/>
          <w:szCs w:val="22"/>
          <w:highlight w:val="yellow"/>
        </w:rPr>
        <w:t>where</w:t>
      </w:r>
      <w:r w:rsidR="009D37E8" w:rsidRPr="00201AD6">
        <w:rPr>
          <w:rFonts w:asciiTheme="majorBidi" w:eastAsiaTheme="minorEastAsia" w:hAnsiTheme="majorBidi" w:cstheme="majorBidi"/>
          <w:sz w:val="22"/>
          <w:szCs w:val="22"/>
          <w:highlight w:val="yellow"/>
        </w:rPr>
        <w:t xml:space="preserve"> </w:t>
      </w:r>
      <m:oMath>
        <m:r>
          <m:rPr>
            <m:sty m:val="p"/>
          </m:rPr>
          <w:rPr>
            <w:rFonts w:ascii="Cambria Math" w:hAnsi="Cambria Math" w:cstheme="majorBidi"/>
            <w:sz w:val="22"/>
            <w:szCs w:val="22"/>
            <w:highlight w:val="yellow"/>
          </w:rPr>
          <m:t>RPS</m:t>
        </m:r>
      </m:oMath>
      <w:r w:rsidR="009D37E8" w:rsidRPr="00201AD6">
        <w:rPr>
          <w:rFonts w:asciiTheme="majorBidi" w:eastAsiaTheme="minorEastAsia" w:hAnsiTheme="majorBidi" w:cstheme="majorBidi"/>
          <w:sz w:val="22"/>
          <w:szCs w:val="22"/>
          <w:highlight w:val="yellow"/>
        </w:rPr>
        <w:t xml:space="preserve"> is the rotational speed</w:t>
      </w:r>
      <w:r w:rsidRPr="00201AD6">
        <w:rPr>
          <w:rFonts w:asciiTheme="majorBidi" w:eastAsiaTheme="minorEastAsia" w:hAnsiTheme="majorBidi" w:cstheme="majorBidi"/>
          <w:sz w:val="22"/>
          <w:szCs w:val="22"/>
          <w:highlight w:val="yellow"/>
        </w:rPr>
        <w:t xml:space="preserve">, </w:t>
      </w:r>
      <m:oMath>
        <m:sSub>
          <m:sSubPr>
            <m:ctrlPr>
              <w:rPr>
                <w:rFonts w:ascii="Cambria Math" w:hAnsi="Cambria Math" w:cstheme="majorBidi"/>
                <w:i/>
                <w:sz w:val="22"/>
                <w:szCs w:val="22"/>
                <w:highlight w:val="yellow"/>
              </w:rPr>
            </m:ctrlPr>
          </m:sSubPr>
          <m:e>
            <m:r>
              <w:rPr>
                <w:rFonts w:ascii="Cambria Math" w:hAnsi="Cambria Math" w:cstheme="majorBidi"/>
                <w:highlight w:val="yellow"/>
              </w:rPr>
              <m:t>a</m:t>
            </m:r>
          </m:e>
          <m:sub>
            <m:r>
              <w:rPr>
                <w:rFonts w:ascii="Cambria Math" w:hAnsi="Cambria Math" w:cstheme="majorBidi"/>
                <w:highlight w:val="yellow"/>
              </w:rPr>
              <m:t>n</m:t>
            </m:r>
          </m:sub>
        </m:sSub>
        <m:r>
          <w:ins w:id="632" w:author="ACL" w:date="2020-09-24T12:59:00Z">
            <m:rPr>
              <m:sty m:val="p"/>
            </m:rPr>
            <w:rPr>
              <w:rFonts w:ascii="Cambria Math" w:hAnsi="Cambria Math" w:cstheme="majorBidi"/>
              <w:sz w:val="22"/>
              <w:szCs w:val="22"/>
              <w:highlight w:val="yellow"/>
            </w:rPr>
            <m:t xml:space="preserve"> and </m:t>
          </w:ins>
        </m:r>
        <m:r>
          <w:del w:id="633" w:author="ACL" w:date="2020-09-24T12:59:00Z">
            <w:rPr>
              <w:rFonts w:ascii="Cambria Math" w:hAnsi="Cambria Math" w:cstheme="majorBidi"/>
              <w:sz w:val="22"/>
              <w:szCs w:val="22"/>
              <w:highlight w:val="yellow"/>
            </w:rPr>
            <m:t>,</m:t>
          </w:del>
        </m:r>
        <m:sSub>
          <m:sSubPr>
            <m:ctrlPr>
              <w:rPr>
                <w:rFonts w:ascii="Cambria Math" w:hAnsi="Cambria Math" w:cstheme="majorBidi"/>
                <w:i/>
                <w:sz w:val="22"/>
                <w:szCs w:val="22"/>
                <w:highlight w:val="yellow"/>
              </w:rPr>
            </m:ctrlPr>
          </m:sSubPr>
          <m:e>
            <m:r>
              <w:rPr>
                <w:rFonts w:ascii="Cambria Math" w:hAnsi="Cambria Math" w:cstheme="majorBidi"/>
                <w:highlight w:val="yellow"/>
              </w:rPr>
              <m:t>b</m:t>
            </m:r>
          </m:e>
          <m:sub>
            <m:r>
              <w:rPr>
                <w:rFonts w:ascii="Cambria Math" w:hAnsi="Cambria Math" w:cstheme="majorBidi"/>
                <w:highlight w:val="yellow"/>
              </w:rPr>
              <m:t>n</m:t>
            </m:r>
          </m:sub>
        </m:sSub>
        <m:r>
          <w:rPr>
            <w:rFonts w:ascii="Cambria Math" w:hAnsi="Cambria Math" w:cstheme="majorBidi"/>
            <w:sz w:val="22"/>
            <w:szCs w:val="22"/>
            <w:highlight w:val="yellow"/>
          </w:rPr>
          <m:t xml:space="preserve"> </m:t>
        </m:r>
      </m:oMath>
      <w:r w:rsidRPr="00201AD6">
        <w:rPr>
          <w:rFonts w:asciiTheme="majorBidi" w:eastAsiaTheme="minorEastAsia" w:hAnsiTheme="majorBidi" w:cstheme="majorBidi"/>
          <w:sz w:val="22"/>
          <w:szCs w:val="22"/>
          <w:highlight w:val="yellow"/>
        </w:rPr>
        <w:t>are</w:t>
      </w:r>
      <w:del w:id="634" w:author="ACL" w:date="2020-09-24T13:00:00Z">
        <w:r w:rsidRPr="00201AD6" w:rsidDel="00663EB5">
          <w:rPr>
            <w:rFonts w:asciiTheme="majorBidi" w:eastAsiaTheme="minorEastAsia" w:hAnsiTheme="majorBidi" w:cstheme="majorBidi"/>
            <w:sz w:val="22"/>
            <w:szCs w:val="22"/>
            <w:highlight w:val="yellow"/>
          </w:rPr>
          <w:delText xml:space="preserve"> the</w:delText>
        </w:r>
      </w:del>
      <w:r w:rsidRPr="00201AD6">
        <w:rPr>
          <w:rFonts w:asciiTheme="majorBidi" w:eastAsiaTheme="minorEastAsia" w:hAnsiTheme="majorBidi" w:cstheme="majorBidi"/>
          <w:sz w:val="22"/>
          <w:szCs w:val="22"/>
          <w:highlight w:val="yellow"/>
        </w:rPr>
        <w:t xml:space="preserve"> amplitude</w:t>
      </w:r>
      <w:ins w:id="635" w:author="ACL" w:date="2020-09-24T12:59:00Z">
        <w:r w:rsidR="00663EB5">
          <w:rPr>
            <w:rFonts w:asciiTheme="majorBidi" w:eastAsiaTheme="minorEastAsia" w:hAnsiTheme="majorBidi" w:cstheme="majorBidi"/>
            <w:sz w:val="22"/>
            <w:szCs w:val="22"/>
            <w:highlight w:val="yellow"/>
          </w:rPr>
          <w:t>s,</w:t>
        </w:r>
      </w:ins>
      <w:r w:rsidRPr="00201AD6">
        <w:rPr>
          <w:rFonts w:asciiTheme="majorBidi" w:eastAsiaTheme="minorEastAsia" w:hAnsiTheme="majorBidi" w:cstheme="majorBidi"/>
          <w:sz w:val="22"/>
          <w:szCs w:val="22"/>
          <w:highlight w:val="yellow"/>
        </w:rPr>
        <w:t xml:space="preserve"> and </w:t>
      </w:r>
      <m:oMath>
        <m:sSub>
          <m:sSubPr>
            <m:ctrlPr>
              <w:rPr>
                <w:rFonts w:ascii="Cambria Math" w:hAnsi="Cambria Math" w:cstheme="majorBidi"/>
                <w:i/>
                <w:sz w:val="22"/>
                <w:szCs w:val="22"/>
                <w:highlight w:val="yellow"/>
              </w:rPr>
            </m:ctrlPr>
          </m:sSubPr>
          <m:e>
            <m:r>
              <w:rPr>
                <w:rFonts w:ascii="Cambria Math" w:hAnsi="Cambria Math" w:cstheme="majorBidi"/>
                <w:highlight w:val="yellow"/>
              </w:rPr>
              <m:t>θ</m:t>
            </m:r>
          </m:e>
          <m:sub>
            <m:r>
              <w:rPr>
                <w:rFonts w:ascii="Cambria Math" w:hAnsi="Cambria Math" w:cstheme="majorBidi"/>
                <w:highlight w:val="yellow"/>
              </w:rPr>
              <m:t>n</m:t>
            </m:r>
          </m:sub>
        </m:sSub>
      </m:oMath>
      <w:r w:rsidRPr="00201AD6">
        <w:rPr>
          <w:rFonts w:asciiTheme="majorBidi" w:eastAsiaTheme="minorEastAsia" w:hAnsiTheme="majorBidi" w:cstheme="majorBidi"/>
          <w:sz w:val="22"/>
          <w:szCs w:val="22"/>
          <w:highlight w:val="yellow"/>
        </w:rPr>
        <w:t xml:space="preserve"> is the phase of harmonic </w:t>
      </w:r>
      <w:r w:rsidRPr="00201AD6">
        <w:rPr>
          <w:rFonts w:asciiTheme="majorBidi" w:eastAsiaTheme="minorEastAsia" w:hAnsiTheme="majorBidi" w:cstheme="majorBidi"/>
          <w:i/>
          <w:sz w:val="22"/>
          <w:szCs w:val="22"/>
          <w:highlight w:val="yellow"/>
        </w:rPr>
        <w:t>n.</w:t>
      </w:r>
    </w:p>
    <w:p w:rsidR="00A97E7C" w:rsidRPr="00201AD6" w:rsidRDefault="00A97E7C" w:rsidP="0046101A">
      <w:pPr>
        <w:pStyle w:val="Heading3"/>
        <w:rPr>
          <w:rFonts w:asciiTheme="majorBidi" w:hAnsiTheme="majorBidi"/>
          <w:color w:val="000000" w:themeColor="text1"/>
          <w:sz w:val="28"/>
          <w:szCs w:val="28"/>
        </w:rPr>
      </w:pPr>
      <w:bookmarkStart w:id="636" w:name="_Toc49085582"/>
    </w:p>
    <w:p w:rsidR="009D37E8" w:rsidRPr="00201AD6" w:rsidRDefault="009D37E8" w:rsidP="0046101A">
      <w:pPr>
        <w:pStyle w:val="Heading3"/>
        <w:rPr>
          <w:rFonts w:asciiTheme="majorBidi" w:hAnsiTheme="majorBidi"/>
          <w:color w:val="000000" w:themeColor="text1"/>
          <w:sz w:val="28"/>
        </w:rPr>
      </w:pPr>
      <w:bookmarkStart w:id="637" w:name="_Toc51849570"/>
      <w:r w:rsidRPr="00201AD6">
        <w:rPr>
          <w:rFonts w:asciiTheme="majorBidi" w:hAnsiTheme="majorBidi"/>
          <w:color w:val="000000" w:themeColor="text1"/>
          <w:sz w:val="28"/>
          <w:szCs w:val="28"/>
        </w:rPr>
        <w:t xml:space="preserve">4.2. </w:t>
      </w:r>
      <w:r w:rsidRPr="00201AD6">
        <w:rPr>
          <w:rFonts w:asciiTheme="majorBidi" w:hAnsiTheme="majorBidi"/>
          <w:color w:val="000000" w:themeColor="text1"/>
          <w:sz w:val="28"/>
        </w:rPr>
        <w:t>Gears</w:t>
      </w:r>
      <w:bookmarkEnd w:id="636"/>
      <w:bookmarkEnd w:id="637"/>
    </w:p>
    <w:p w:rsidR="009D37E8" w:rsidRPr="00201AD6" w:rsidRDefault="009D37E8" w:rsidP="0046101A">
      <w:pPr>
        <w:pStyle w:val="Default"/>
        <w:spacing w:before="240" w:line="360" w:lineRule="auto"/>
        <w:jc w:val="both"/>
        <w:rPr>
          <w:rFonts w:asciiTheme="majorBidi" w:hAnsiTheme="majorBidi" w:cstheme="majorBidi"/>
          <w:sz w:val="22"/>
          <w:szCs w:val="22"/>
        </w:rPr>
      </w:pPr>
      <w:r w:rsidRPr="00201AD6">
        <w:rPr>
          <w:rFonts w:asciiTheme="majorBidi" w:hAnsiTheme="majorBidi" w:cstheme="majorBidi"/>
          <w:sz w:val="22"/>
          <w:szCs w:val="22"/>
        </w:rPr>
        <w:t xml:space="preserve">The simulation allows for two gear wheels, for each of which the following parameters must be </w:t>
      </w:r>
      <w:r w:rsidR="00A60B99" w:rsidRPr="00201AD6">
        <w:rPr>
          <w:rFonts w:asciiTheme="majorBidi" w:hAnsiTheme="majorBidi" w:cstheme="majorBidi"/>
          <w:sz w:val="22"/>
          <w:szCs w:val="22"/>
        </w:rPr>
        <w:t>defined</w:t>
      </w:r>
      <w:r w:rsidRPr="00201AD6">
        <w:rPr>
          <w:rFonts w:asciiTheme="majorBidi" w:hAnsiTheme="majorBidi" w:cstheme="majorBidi"/>
          <w:sz w:val="22"/>
          <w:szCs w:val="22"/>
        </w:rPr>
        <w:t>: amplitude, number of teeth, number of harmonics, and modulations. The simulation is produced by constructing periodic signals according to the modulations, which are modulated on the various harmonics using frequency modulation. The signal can be mathematically described as follows:</w:t>
      </w:r>
    </w:p>
    <w:p w:rsidR="009D37E8" w:rsidRPr="00201AD6" w:rsidRDefault="006D20AC" w:rsidP="00C571D4">
      <w:pPr>
        <w:pStyle w:val="Default"/>
        <w:spacing w:line="360" w:lineRule="auto"/>
        <w:jc w:val="right"/>
        <w:rPr>
          <w:rFonts w:asciiTheme="majorBidi" w:hAnsiTheme="majorBidi" w:cstheme="majorBidi"/>
          <w:sz w:val="22"/>
          <w:szCs w:val="22"/>
        </w:rPr>
      </w:pP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d>
          <m:dPr>
            <m:ctrlPr>
              <w:rPr>
                <w:rFonts w:ascii="Cambria Math" w:hAnsi="Cambria Math"/>
                <w:i/>
                <w:color w:val="auto"/>
                <w:sz w:val="22"/>
              </w:rPr>
            </m:ctrlPr>
          </m:dPr>
          <m:e>
            <m:r>
              <w:rPr>
                <w:rFonts w:ascii="Cambria Math" w:hAnsi="Cambria Math"/>
                <w:color w:val="auto"/>
                <w:sz w:val="22"/>
              </w:rPr>
              <m:t>t</m:t>
            </m:r>
          </m:e>
        </m:d>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Hr</m:t>
            </m:r>
          </m:sup>
          <m:e>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2π∙N</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e>
            </m:d>
          </m:e>
        </m:nary>
      </m:oMath>
      <w:r w:rsidR="009D37E8" w:rsidRPr="00201AD6">
        <w:rPr>
          <w:rFonts w:asciiTheme="majorBidi" w:eastAsiaTheme="minorEastAsia" w:hAnsiTheme="majorBidi" w:cstheme="majorBidi"/>
          <w:sz w:val="22"/>
          <w:szCs w:val="22"/>
        </w:rPr>
        <w:t xml:space="preserve">, </w:t>
      </w:r>
      <w:r w:rsidR="009D37E8" w:rsidRPr="00201AD6">
        <w:rPr>
          <w:rFonts w:asciiTheme="majorBidi" w:eastAsiaTheme="minorEastAsia" w:hAnsiTheme="majorBidi" w:cstheme="majorBidi"/>
          <w:sz w:val="22"/>
          <w:szCs w:val="22"/>
        </w:rPr>
        <w:tab/>
      </w:r>
      <w:r w:rsidR="009D37E8" w:rsidRPr="00201AD6">
        <w:rPr>
          <w:rFonts w:asciiTheme="majorBidi" w:eastAsiaTheme="minorEastAsia" w:hAnsiTheme="majorBidi" w:cstheme="majorBidi"/>
          <w:sz w:val="22"/>
          <w:szCs w:val="22"/>
        </w:rPr>
        <w:tab/>
      </w:r>
      <w:r w:rsidR="009D37E8" w:rsidRPr="00201AD6">
        <w:rPr>
          <w:rFonts w:asciiTheme="majorBidi" w:eastAsiaTheme="minorEastAsia" w:hAnsiTheme="majorBidi" w:cstheme="majorBidi"/>
          <w:sz w:val="22"/>
          <w:szCs w:val="22"/>
        </w:rPr>
        <w:tab/>
        <w:t>(</w:t>
      </w:r>
      <w:r w:rsidR="00C571D4" w:rsidRPr="00201AD6">
        <w:rPr>
          <w:rFonts w:asciiTheme="majorBidi" w:eastAsiaTheme="minorEastAsia" w:hAnsiTheme="majorBidi" w:cstheme="majorBidi"/>
          <w:sz w:val="22"/>
          <w:szCs w:val="22"/>
        </w:rPr>
        <w:t>19</w:t>
      </w:r>
      <w:r w:rsidR="009D37E8" w:rsidRPr="00201AD6">
        <w:rPr>
          <w:rFonts w:asciiTheme="majorBidi" w:eastAsiaTheme="minorEastAsia" w:hAnsiTheme="majorBidi" w:cstheme="majorBidi"/>
          <w:sz w:val="22"/>
          <w:szCs w:val="22"/>
        </w:rPr>
        <w:t>)</w:t>
      </w:r>
    </w:p>
    <w:p w:rsidR="007D6837" w:rsidRPr="00201AD6" w:rsidRDefault="009D37E8" w:rsidP="008E0564">
      <w:pPr>
        <w:pStyle w:val="Default"/>
        <w:spacing w:line="360" w:lineRule="auto"/>
        <w:jc w:val="both"/>
        <w:rPr>
          <w:rFonts w:asciiTheme="majorBidi" w:eastAsiaTheme="minorEastAsia" w:hAnsiTheme="majorBidi" w:cstheme="majorBidi"/>
          <w:sz w:val="22"/>
          <w:szCs w:val="22"/>
        </w:rPr>
      </w:pPr>
      <w:r w:rsidRPr="00201AD6">
        <w:rPr>
          <w:rFonts w:asciiTheme="majorBidi" w:hAnsiTheme="majorBidi" w:cstheme="majorBidi"/>
          <w:sz w:val="22"/>
          <w:szCs w:val="22"/>
        </w:rPr>
        <w:t xml:space="preserve">here </w:t>
      </w: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r>
          <w:rPr>
            <w:rFonts w:ascii="Cambria Math" w:hAnsi="Cambria Math"/>
            <w:color w:val="auto"/>
            <w:sz w:val="22"/>
          </w:rPr>
          <m:t xml:space="preserve"> </m:t>
        </m:r>
      </m:oMath>
      <w:r w:rsidRPr="00201AD6">
        <w:rPr>
          <w:rFonts w:asciiTheme="majorBidi" w:eastAsiaTheme="minorEastAsia" w:hAnsiTheme="majorBidi" w:cstheme="majorBidi"/>
          <w:sz w:val="22"/>
          <w:szCs w:val="22"/>
        </w:rPr>
        <w:t xml:space="preserve">is the simulated gear signal, </w:t>
      </w:r>
      <m:oMath>
        <m:r>
          <w:rPr>
            <w:rFonts w:ascii="Cambria Math" w:hAnsi="Cambria Math" w:cstheme="majorBidi"/>
            <w:sz w:val="22"/>
            <w:szCs w:val="22"/>
          </w:rPr>
          <m:t>N</m:t>
        </m:r>
      </m:oMath>
      <w:r w:rsidRPr="00201AD6">
        <w:rPr>
          <w:rFonts w:asciiTheme="majorBidi" w:eastAsiaTheme="minorEastAsia" w:hAnsiTheme="majorBidi" w:cstheme="majorBidi"/>
          <w:sz w:val="22"/>
          <w:szCs w:val="22"/>
        </w:rPr>
        <w:t xml:space="preserve"> is the number of gear teeth, </w:t>
      </w:r>
      <m:oMath>
        <m:r>
          <w:rPr>
            <w:rFonts w:ascii="Cambria Math" w:hAnsi="Cambria Math" w:cstheme="majorBidi"/>
            <w:sz w:val="22"/>
            <w:szCs w:val="22"/>
          </w:rPr>
          <m:t>A</m:t>
        </m:r>
      </m:oMath>
      <w:r w:rsidRPr="00201AD6">
        <w:rPr>
          <w:rFonts w:asciiTheme="majorBidi" w:eastAsiaTheme="minorEastAsia" w:hAnsiTheme="majorBidi" w:cstheme="majorBidi"/>
          <w:sz w:val="22"/>
          <w:szCs w:val="22"/>
        </w:rPr>
        <w:t xml:space="preserve"> is the amplitude of the simulated gear signal,</w:t>
      </w:r>
      <m:oMath>
        <m:r>
          <w:rPr>
            <w:rFonts w:ascii="Cambria Math" w:hAnsi="Cambria Math" w:cstheme="majorBidi"/>
            <w:sz w:val="22"/>
            <w:szCs w:val="22"/>
          </w:rPr>
          <m:t xml:space="preserve"> Hr</m:t>
        </m:r>
      </m:oMath>
      <w:r w:rsidRPr="00201AD6">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201AD6">
        <w:rPr>
          <w:rFonts w:asciiTheme="majorBidi" w:eastAsiaTheme="minorEastAsia" w:hAnsiTheme="majorBidi" w:cstheme="majorBidi"/>
          <w:sz w:val="22"/>
          <w:szCs w:val="22"/>
        </w:rPr>
        <w:t xml:space="preserve"> is the rotational speed</w:t>
      </w:r>
      <w:r w:rsidR="007D6837" w:rsidRPr="00201AD6">
        <w:rPr>
          <w:rFonts w:asciiTheme="majorBidi" w:eastAsiaTheme="minorEastAsia" w:hAnsiTheme="majorBidi" w:cstheme="majorBidi"/>
          <w:sz w:val="22"/>
          <w:szCs w:val="22"/>
        </w:rPr>
        <w:t>.</w:t>
      </w:r>
      <w:r w:rsidRPr="00201AD6">
        <w:rPr>
          <w:rFonts w:asciiTheme="majorBidi" w:eastAsiaTheme="minorEastAsia" w:hAnsiTheme="majorBidi" w:cstheme="majorBidi"/>
          <w:sz w:val="22"/>
          <w:szCs w:val="22"/>
        </w:rPr>
        <w:t xml:space="preserve"> </w:t>
      </w:r>
    </w:p>
    <w:p w:rsidR="00381B52" w:rsidRPr="00201AD6" w:rsidRDefault="006D20AC" w:rsidP="00381B52">
      <w:pPr>
        <w:pStyle w:val="Default"/>
        <w:spacing w:line="360" w:lineRule="auto"/>
        <w:jc w:val="both"/>
        <w:rPr>
          <w:rFonts w:asciiTheme="majorBidi" w:eastAsiaTheme="minorEastAsia" w:hAnsiTheme="majorBidi" w:cstheme="majorBidi"/>
          <w:sz w:val="22"/>
          <w:szCs w:val="22"/>
          <w:highlight w:val="yellow"/>
        </w:rPr>
      </w:pP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FM</m:t>
            </m:r>
          </m:e>
          <m:sub>
            <m:r>
              <w:rPr>
                <w:rFonts w:ascii="Cambria Math" w:hAnsi="Cambria Math" w:cstheme="majorBidi"/>
                <w:sz w:val="22"/>
                <w:szCs w:val="22"/>
                <w:highlight w:val="yellow"/>
              </w:rPr>
              <m:t>s</m:t>
            </m:r>
          </m:sub>
        </m:sSub>
      </m:oMath>
      <w:r w:rsidR="009D37E8" w:rsidRPr="00201AD6">
        <w:rPr>
          <w:rFonts w:asciiTheme="majorBidi" w:eastAsiaTheme="minorEastAsia" w:hAnsiTheme="majorBidi" w:cstheme="majorBidi"/>
          <w:sz w:val="22"/>
          <w:szCs w:val="22"/>
          <w:highlight w:val="yellow"/>
        </w:rPr>
        <w:t xml:space="preserve"> is </w:t>
      </w:r>
      <w:r w:rsidR="007D6837" w:rsidRPr="00201AD6">
        <w:rPr>
          <w:rFonts w:asciiTheme="majorBidi" w:eastAsiaTheme="minorEastAsia" w:hAnsiTheme="majorBidi" w:cstheme="majorBidi"/>
          <w:sz w:val="22"/>
          <w:szCs w:val="22"/>
          <w:highlight w:val="yellow"/>
        </w:rPr>
        <w:t xml:space="preserve">a </w:t>
      </w:r>
      <w:r w:rsidR="009D37E8" w:rsidRPr="00201AD6">
        <w:rPr>
          <w:rFonts w:asciiTheme="majorBidi" w:eastAsiaTheme="minorEastAsia" w:hAnsiTheme="majorBidi" w:cstheme="majorBidi"/>
          <w:sz w:val="22"/>
          <w:szCs w:val="22"/>
          <w:highlight w:val="yellow"/>
        </w:rPr>
        <w:t xml:space="preserve">modulated </w:t>
      </w:r>
      <w:r w:rsidR="00381B52" w:rsidRPr="00201AD6">
        <w:rPr>
          <w:rFonts w:asciiTheme="majorBidi" w:eastAsiaTheme="minorEastAsia" w:hAnsiTheme="majorBidi" w:cstheme="majorBidi"/>
          <w:sz w:val="22"/>
          <w:szCs w:val="22"/>
          <w:highlight w:val="yellow"/>
        </w:rPr>
        <w:t>FM sin</w:t>
      </w:r>
      <w:ins w:id="638" w:author="ACL" w:date="2020-09-24T13:03:00Z">
        <w:r w:rsidR="00C60BA8">
          <w:rPr>
            <w:rFonts w:asciiTheme="majorBidi" w:eastAsiaTheme="minorEastAsia" w:hAnsiTheme="majorBidi" w:cstheme="majorBidi"/>
            <w:sz w:val="22"/>
            <w:szCs w:val="22"/>
            <w:highlight w:val="yellow"/>
          </w:rPr>
          <w:t>e</w:t>
        </w:r>
      </w:ins>
      <w:r w:rsidR="00381B52" w:rsidRPr="00201AD6">
        <w:rPr>
          <w:rFonts w:asciiTheme="majorBidi" w:eastAsiaTheme="minorEastAsia" w:hAnsiTheme="majorBidi" w:cstheme="majorBidi"/>
          <w:sz w:val="22"/>
          <w:szCs w:val="22"/>
          <w:highlight w:val="yellow"/>
        </w:rPr>
        <w:t xml:space="preserve"> function </w:t>
      </w:r>
      <w:del w:id="639" w:author="ACL" w:date="2020-09-24T13:03:00Z">
        <w:r w:rsidR="00381B52" w:rsidRPr="00201AD6" w:rsidDel="00C60BA8">
          <w:rPr>
            <w:rFonts w:asciiTheme="majorBidi" w:eastAsiaTheme="minorEastAsia" w:hAnsiTheme="majorBidi" w:cstheme="majorBidi"/>
            <w:sz w:val="22"/>
            <w:szCs w:val="22"/>
            <w:highlight w:val="yellow"/>
          </w:rPr>
          <w:delText xml:space="preserve">which </w:delText>
        </w:r>
      </w:del>
      <w:ins w:id="640" w:author="ACL" w:date="2020-09-24T13:03:00Z">
        <w:r w:rsidR="00C60BA8">
          <w:rPr>
            <w:rFonts w:asciiTheme="majorBidi" w:eastAsiaTheme="minorEastAsia" w:hAnsiTheme="majorBidi" w:cstheme="majorBidi"/>
            <w:sz w:val="22"/>
            <w:szCs w:val="22"/>
            <w:highlight w:val="yellow"/>
          </w:rPr>
          <w:t>that</w:t>
        </w:r>
        <w:r w:rsidR="00C60BA8" w:rsidRPr="00201AD6">
          <w:rPr>
            <w:rFonts w:asciiTheme="majorBidi" w:eastAsiaTheme="minorEastAsia" w:hAnsiTheme="majorBidi" w:cstheme="majorBidi"/>
            <w:sz w:val="22"/>
            <w:szCs w:val="22"/>
            <w:highlight w:val="yellow"/>
          </w:rPr>
          <w:t xml:space="preserve"> </w:t>
        </w:r>
      </w:ins>
      <w:r w:rsidR="00381B52" w:rsidRPr="00201AD6">
        <w:rPr>
          <w:rFonts w:asciiTheme="majorBidi" w:eastAsiaTheme="minorEastAsia" w:hAnsiTheme="majorBidi" w:cstheme="majorBidi"/>
          <w:sz w:val="22"/>
          <w:szCs w:val="22"/>
          <w:highlight w:val="yellow"/>
        </w:rPr>
        <w:t>simulate</w:t>
      </w:r>
      <w:ins w:id="641" w:author="ACL" w:date="2020-09-24T13:03:00Z">
        <w:r w:rsidR="00C60BA8">
          <w:rPr>
            <w:rFonts w:asciiTheme="majorBidi" w:eastAsiaTheme="minorEastAsia" w:hAnsiTheme="majorBidi" w:cstheme="majorBidi"/>
            <w:sz w:val="22"/>
            <w:szCs w:val="22"/>
            <w:highlight w:val="yellow"/>
          </w:rPr>
          <w:t>s</w:t>
        </w:r>
      </w:ins>
      <w:r w:rsidR="00381B52" w:rsidRPr="00201AD6">
        <w:rPr>
          <w:rFonts w:asciiTheme="majorBidi" w:eastAsiaTheme="minorEastAsia" w:hAnsiTheme="majorBidi" w:cstheme="majorBidi"/>
          <w:sz w:val="22"/>
          <w:szCs w:val="22"/>
          <w:highlight w:val="yellow"/>
        </w:rPr>
        <w:t xml:space="preserve"> </w:t>
      </w:r>
      <w:r w:rsidR="007D6837" w:rsidRPr="00201AD6">
        <w:rPr>
          <w:rFonts w:asciiTheme="majorBidi" w:eastAsiaTheme="minorEastAsia" w:hAnsiTheme="majorBidi" w:cstheme="majorBidi"/>
          <w:sz w:val="22"/>
          <w:szCs w:val="22"/>
          <w:highlight w:val="yellow"/>
        </w:rPr>
        <w:t>the contact forces generated during gear mesh</w:t>
      </w:r>
      <w:ins w:id="642" w:author="ACL" w:date="2020-09-24T13:51:00Z">
        <w:r w:rsidR="00B80C20">
          <w:rPr>
            <w:rFonts w:asciiTheme="majorBidi" w:eastAsiaTheme="minorEastAsia" w:hAnsiTheme="majorBidi" w:cstheme="majorBidi"/>
            <w:sz w:val="22"/>
            <w:szCs w:val="22"/>
            <w:highlight w:val="yellow"/>
          </w:rPr>
          <w:t>ing</w:t>
        </w:r>
      </w:ins>
      <w:del w:id="643" w:author="ACL" w:date="2020-09-24T13:51:00Z">
        <w:r w:rsidR="007D6837" w:rsidRPr="00201AD6" w:rsidDel="00B80C20">
          <w:rPr>
            <w:rFonts w:asciiTheme="majorBidi" w:eastAsiaTheme="minorEastAsia" w:hAnsiTheme="majorBidi" w:cstheme="majorBidi"/>
            <w:sz w:val="22"/>
            <w:szCs w:val="22"/>
            <w:highlight w:val="yellow"/>
          </w:rPr>
          <w:delText>es</w:delText>
        </w:r>
      </w:del>
      <w:ins w:id="644" w:author="ACL" w:date="2020-09-24T13:52:00Z">
        <w:r w:rsidR="00B80C20">
          <w:rPr>
            <w:rFonts w:asciiTheme="majorBidi" w:eastAsiaTheme="minorEastAsia" w:hAnsiTheme="majorBidi" w:cstheme="majorBidi"/>
            <w:sz w:val="22"/>
            <w:szCs w:val="22"/>
            <w:highlight w:val="yellow"/>
          </w:rPr>
          <w:t xml:space="preserve">. It is expressed </w:t>
        </w:r>
      </w:ins>
      <w:del w:id="645" w:author="ACL" w:date="2020-09-24T13:52:00Z">
        <w:r w:rsidR="007D6837" w:rsidRPr="00201AD6" w:rsidDel="00B80C20">
          <w:rPr>
            <w:rFonts w:asciiTheme="majorBidi" w:eastAsiaTheme="minorEastAsia" w:hAnsiTheme="majorBidi" w:cstheme="majorBidi"/>
            <w:sz w:val="22"/>
            <w:szCs w:val="22"/>
            <w:highlight w:val="yellow"/>
          </w:rPr>
          <w:delText xml:space="preserve"> </w:delText>
        </w:r>
      </w:del>
      <w:r w:rsidR="00381B52" w:rsidRPr="00201AD6">
        <w:rPr>
          <w:rFonts w:asciiTheme="majorBidi" w:eastAsiaTheme="minorEastAsia" w:hAnsiTheme="majorBidi" w:cstheme="majorBidi"/>
          <w:sz w:val="22"/>
          <w:szCs w:val="22"/>
          <w:highlight w:val="yellow"/>
        </w:rPr>
        <w:t xml:space="preserve">as follows: </w:t>
      </w:r>
    </w:p>
    <w:p w:rsidR="00381B52" w:rsidRPr="00201AD6" w:rsidRDefault="007D6837" w:rsidP="00C571D4">
      <w:pPr>
        <w:pStyle w:val="Default"/>
        <w:spacing w:line="360" w:lineRule="auto"/>
        <w:jc w:val="right"/>
        <w:rPr>
          <w:rFonts w:asciiTheme="majorBidi" w:hAnsiTheme="majorBidi" w:cstheme="majorBidi"/>
          <w:sz w:val="22"/>
          <w:szCs w:val="22"/>
        </w:rPr>
      </w:pPr>
      <w:r w:rsidRPr="00201AD6">
        <w:rPr>
          <w:rFonts w:asciiTheme="majorBidi" w:eastAsiaTheme="minorEastAsia" w:hAnsiTheme="majorBidi" w:cstheme="majorBidi"/>
          <w:sz w:val="22"/>
          <w:szCs w:val="22"/>
          <w:highlight w:val="yellow"/>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m=1</m:t>
            </m:r>
          </m:sub>
          <m:sup>
            <m:r>
              <w:rPr>
                <w:rFonts w:ascii="Cambria Math" w:hAnsi="Cambria Math" w:cstheme="majorBidi"/>
                <w:sz w:val="22"/>
                <w:szCs w:val="22"/>
              </w:rPr>
              <m:t>M</m:t>
            </m:r>
          </m:sup>
          <m:e>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m</m:t>
                </m:r>
              </m:sub>
            </m:sSub>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2π∙M</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e>
            </m:d>
          </m:e>
        </m:nary>
      </m:oMath>
      <w:ins w:id="646" w:author="ACL" w:date="2020-09-24T13:52:00Z">
        <w:r w:rsidR="00B80C20">
          <w:rPr>
            <w:rFonts w:asciiTheme="majorBidi" w:eastAsiaTheme="minorEastAsia" w:hAnsiTheme="majorBidi" w:cstheme="majorBidi"/>
            <w:sz w:val="22"/>
            <w:szCs w:val="22"/>
          </w:rPr>
          <w:t>,</w:t>
        </w:r>
      </w:ins>
      <w:r w:rsidR="00381B52" w:rsidRPr="00201AD6">
        <w:rPr>
          <w:rFonts w:asciiTheme="majorBidi" w:eastAsiaTheme="minorEastAsia" w:hAnsiTheme="majorBidi" w:cstheme="majorBidi"/>
          <w:sz w:val="22"/>
          <w:szCs w:val="22"/>
        </w:rPr>
        <w:t xml:space="preserve"> </w:t>
      </w:r>
      <w:r w:rsidR="00381B52" w:rsidRPr="00201AD6">
        <w:rPr>
          <w:rFonts w:asciiTheme="majorBidi" w:eastAsiaTheme="minorEastAsia" w:hAnsiTheme="majorBidi" w:cstheme="majorBidi"/>
          <w:sz w:val="22"/>
          <w:szCs w:val="22"/>
        </w:rPr>
        <w:tab/>
      </w:r>
      <w:r w:rsidR="00381B52" w:rsidRPr="00201AD6">
        <w:rPr>
          <w:rFonts w:asciiTheme="majorBidi" w:eastAsiaTheme="minorEastAsia" w:hAnsiTheme="majorBidi" w:cstheme="majorBidi"/>
          <w:sz w:val="22"/>
          <w:szCs w:val="22"/>
        </w:rPr>
        <w:tab/>
      </w:r>
      <w:r w:rsidR="00381B52" w:rsidRPr="00201AD6">
        <w:rPr>
          <w:rFonts w:asciiTheme="majorBidi" w:eastAsiaTheme="minorEastAsia" w:hAnsiTheme="majorBidi" w:cstheme="majorBidi"/>
          <w:sz w:val="22"/>
          <w:szCs w:val="22"/>
        </w:rPr>
        <w:tab/>
        <w:t>(</w:t>
      </w:r>
      <w:r w:rsidR="00C571D4" w:rsidRPr="00201AD6">
        <w:rPr>
          <w:rFonts w:asciiTheme="majorBidi" w:eastAsiaTheme="minorEastAsia" w:hAnsiTheme="majorBidi" w:cstheme="majorBidi"/>
          <w:sz w:val="22"/>
          <w:szCs w:val="22"/>
        </w:rPr>
        <w:t>20</w:t>
      </w:r>
      <w:r w:rsidR="00381B52" w:rsidRPr="00201AD6">
        <w:rPr>
          <w:rFonts w:asciiTheme="majorBidi" w:eastAsiaTheme="minorEastAsia" w:hAnsiTheme="majorBidi" w:cstheme="majorBidi"/>
          <w:sz w:val="22"/>
          <w:szCs w:val="22"/>
        </w:rPr>
        <w:t>)</w:t>
      </w:r>
    </w:p>
    <w:p w:rsidR="00C10B26" w:rsidRPr="00201AD6" w:rsidRDefault="00C60BA8" w:rsidP="00926B57">
      <w:pPr>
        <w:pStyle w:val="Default"/>
        <w:spacing w:line="360" w:lineRule="auto"/>
        <w:jc w:val="both"/>
        <w:rPr>
          <w:rFonts w:asciiTheme="majorBidi" w:eastAsiaTheme="minorEastAsia" w:hAnsiTheme="majorBidi" w:cstheme="majorBidi"/>
        </w:rPr>
      </w:pPr>
      <w:ins w:id="647" w:author="ACL" w:date="2020-09-24T13:03:00Z">
        <w:r w:rsidRPr="00C60BA8">
          <w:rPr>
            <w:rFonts w:asciiTheme="majorBidi" w:eastAsiaTheme="minorEastAsia" w:hAnsiTheme="majorBidi" w:cstheme="majorBidi"/>
            <w:sz w:val="22"/>
            <w:szCs w:val="22"/>
            <w:highlight w:val="yellow"/>
          </w:rPr>
          <w:t>w</w:t>
        </w:r>
      </w:ins>
      <w:r w:rsidR="00C10B26" w:rsidRPr="00C60BA8">
        <w:rPr>
          <w:rFonts w:asciiTheme="majorBidi" w:eastAsiaTheme="minorEastAsia" w:hAnsiTheme="majorBidi" w:cstheme="majorBidi"/>
          <w:sz w:val="22"/>
          <w:szCs w:val="22"/>
          <w:highlight w:val="yellow"/>
        </w:rPr>
        <w:t xml:space="preserve">here </w:t>
      </w: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A</m:t>
            </m:r>
          </m:e>
          <m:sub>
            <m:r>
              <w:rPr>
                <w:rFonts w:ascii="Cambria Math" w:hAnsi="Cambria Math" w:cstheme="majorBidi"/>
                <w:sz w:val="22"/>
                <w:szCs w:val="22"/>
                <w:highlight w:val="yellow"/>
              </w:rPr>
              <m:t>m</m:t>
            </m:r>
          </m:sub>
        </m:sSub>
      </m:oMath>
      <w:r w:rsidR="00C10B26" w:rsidRPr="00C60BA8">
        <w:rPr>
          <w:rFonts w:asciiTheme="majorBidi" w:eastAsiaTheme="minorEastAsia" w:hAnsiTheme="majorBidi" w:cstheme="majorBidi"/>
          <w:sz w:val="22"/>
          <w:szCs w:val="22"/>
          <w:highlight w:val="yellow"/>
        </w:rPr>
        <w:t xml:space="preserve"> is the amplitude of the simulated </w:t>
      </w:r>
      <w:r w:rsidR="00C10B26" w:rsidRPr="00C60BA8">
        <w:rPr>
          <w:rFonts w:asciiTheme="majorBidi" w:eastAsiaTheme="minorEastAsia" w:hAnsiTheme="majorBidi" w:cstheme="majorBidi"/>
          <w:i/>
          <w:iCs/>
          <w:sz w:val="22"/>
          <w:szCs w:val="22"/>
          <w:highlight w:val="yellow"/>
        </w:rPr>
        <w:t>FM</w:t>
      </w:r>
      <w:r w:rsidR="00C10B26" w:rsidRPr="00C60BA8">
        <w:rPr>
          <w:rFonts w:asciiTheme="majorBidi" w:eastAsiaTheme="minorEastAsia" w:hAnsiTheme="majorBidi" w:cstheme="majorBidi"/>
          <w:sz w:val="22"/>
          <w:szCs w:val="22"/>
          <w:highlight w:val="yellow"/>
        </w:rPr>
        <w:t xml:space="preserve"> modulation</w:t>
      </w:r>
      <w:r w:rsidR="004B6E8A" w:rsidRPr="00C60BA8">
        <w:rPr>
          <w:rFonts w:asciiTheme="majorBidi" w:eastAsiaTheme="minorEastAsia" w:hAnsiTheme="majorBidi" w:cstheme="majorBidi"/>
          <w:sz w:val="22"/>
          <w:szCs w:val="22"/>
          <w:highlight w:val="yellow"/>
        </w:rPr>
        <w:t xml:space="preserve"> of harmonic </w:t>
      </w:r>
      <w:r w:rsidR="004B6E8A" w:rsidRPr="00C60BA8">
        <w:rPr>
          <w:rFonts w:asciiTheme="majorBidi" w:eastAsiaTheme="minorEastAsia" w:hAnsiTheme="majorBidi" w:cstheme="majorBidi"/>
          <w:i/>
          <w:iCs/>
          <w:sz w:val="22"/>
          <w:szCs w:val="22"/>
          <w:highlight w:val="yellow"/>
        </w:rPr>
        <w:t>m</w:t>
      </w:r>
      <w:r w:rsidR="00C10B26" w:rsidRPr="00C60BA8">
        <w:rPr>
          <w:rFonts w:asciiTheme="majorBidi" w:eastAsiaTheme="minorEastAsia" w:hAnsiTheme="majorBidi" w:cstheme="majorBidi"/>
          <w:sz w:val="22"/>
          <w:szCs w:val="22"/>
          <w:highlight w:val="yellow"/>
        </w:rPr>
        <w:t>,</w:t>
      </w:r>
      <w:del w:id="648" w:author="ACL" w:date="2020-09-24T13:04:00Z">
        <w:r w:rsidR="004B6E8A" w:rsidRPr="00C60BA8" w:rsidDel="00C60BA8">
          <w:rPr>
            <w:rFonts w:asciiTheme="majorBidi" w:eastAsiaTheme="minorEastAsia" w:hAnsiTheme="majorBidi" w:cstheme="majorBidi"/>
            <w:sz w:val="22"/>
            <w:szCs w:val="22"/>
            <w:highlight w:val="yellow"/>
          </w:rPr>
          <w:delText xml:space="preserve"> </w:delText>
        </w:r>
      </w:del>
      <w:r w:rsidR="004B6E8A" w:rsidRPr="00C60BA8">
        <w:rPr>
          <w:rFonts w:asciiTheme="majorBidi" w:eastAsiaTheme="minorEastAsia" w:hAnsiTheme="majorBidi" w:cstheme="majorBidi"/>
          <w:sz w:val="22"/>
          <w:szCs w:val="22"/>
          <w:highlight w:val="yellow"/>
        </w:rPr>
        <w:t xml:space="preserve"> </w:t>
      </w:r>
      <m:oMath>
        <m:r>
          <m:rPr>
            <m:sty m:val="p"/>
          </m:rPr>
          <w:rPr>
            <w:rFonts w:ascii="Cambria Math" w:hAnsi="Cambria Math" w:cstheme="majorBidi"/>
            <w:sz w:val="22"/>
            <w:szCs w:val="22"/>
            <w:highlight w:val="yellow"/>
          </w:rPr>
          <m:t>RPS</m:t>
        </m:r>
      </m:oMath>
      <w:r w:rsidR="004B6E8A" w:rsidRPr="00C60BA8">
        <w:rPr>
          <w:rFonts w:asciiTheme="majorBidi" w:eastAsiaTheme="minorEastAsia" w:hAnsiTheme="majorBidi" w:cstheme="majorBidi"/>
          <w:sz w:val="22"/>
          <w:szCs w:val="22"/>
          <w:highlight w:val="yellow"/>
        </w:rPr>
        <w:t xml:space="preserve"> is the rotational</w:t>
      </w:r>
      <w:r w:rsidR="004B6E8A" w:rsidRPr="00201AD6">
        <w:rPr>
          <w:rFonts w:asciiTheme="majorBidi" w:eastAsiaTheme="minorEastAsia" w:hAnsiTheme="majorBidi" w:cstheme="majorBidi"/>
          <w:sz w:val="22"/>
          <w:szCs w:val="22"/>
          <w:highlight w:val="yellow"/>
        </w:rPr>
        <w:t xml:space="preserve"> speed,</w:t>
      </w:r>
      <w:del w:id="649" w:author="ACL" w:date="2020-09-24T13:04:00Z">
        <w:r w:rsidR="004B6E8A" w:rsidRPr="00201AD6" w:rsidDel="00C60BA8">
          <w:rPr>
            <w:rFonts w:asciiTheme="majorBidi" w:eastAsiaTheme="minorEastAsia" w:hAnsiTheme="majorBidi" w:cstheme="majorBidi"/>
            <w:sz w:val="22"/>
            <w:szCs w:val="22"/>
            <w:highlight w:val="yellow"/>
          </w:rPr>
          <w:delText xml:space="preserve"> </w:delText>
        </w:r>
      </w:del>
      <w:r w:rsidR="004B6E8A" w:rsidRPr="00201AD6">
        <w:rPr>
          <w:rFonts w:asciiTheme="majorBidi" w:eastAsiaTheme="minorEastAsia" w:hAnsiTheme="majorBidi" w:cstheme="majorBidi"/>
          <w:sz w:val="22"/>
          <w:szCs w:val="22"/>
          <w:highlight w:val="yellow"/>
        </w:rPr>
        <w:t xml:space="preserve"> </w:t>
      </w: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θ</m:t>
            </m:r>
          </m:e>
          <m:sub>
            <m:r>
              <w:rPr>
                <w:rFonts w:ascii="Cambria Math" w:hAnsi="Cambria Math" w:cstheme="majorBidi"/>
                <w:sz w:val="22"/>
                <w:szCs w:val="22"/>
                <w:highlight w:val="yellow"/>
              </w:rPr>
              <m:t>m</m:t>
            </m:r>
          </m:sub>
        </m:sSub>
      </m:oMath>
      <w:r w:rsidR="004B6E8A" w:rsidRPr="00201AD6">
        <w:rPr>
          <w:rFonts w:asciiTheme="majorBidi" w:eastAsiaTheme="minorEastAsia" w:hAnsiTheme="majorBidi" w:cstheme="majorBidi"/>
          <w:sz w:val="22"/>
          <w:szCs w:val="22"/>
          <w:highlight w:val="yellow"/>
        </w:rPr>
        <w:t xml:space="preserve"> is the phase of harmonic </w:t>
      </w:r>
      <w:r w:rsidR="004B6E8A" w:rsidRPr="00201AD6">
        <w:rPr>
          <w:rFonts w:asciiTheme="majorBidi" w:eastAsiaTheme="minorEastAsia" w:hAnsiTheme="majorBidi" w:cstheme="majorBidi"/>
          <w:i/>
          <w:sz w:val="22"/>
          <w:szCs w:val="22"/>
          <w:highlight w:val="yellow"/>
        </w:rPr>
        <w:t>m</w:t>
      </w:r>
      <w:del w:id="650" w:author="ACL" w:date="2020-09-24T13:04:00Z">
        <w:r w:rsidR="004B6E8A" w:rsidRPr="00201AD6" w:rsidDel="00C60BA8">
          <w:rPr>
            <w:rFonts w:asciiTheme="majorBidi" w:eastAsiaTheme="minorEastAsia" w:hAnsiTheme="majorBidi" w:cstheme="majorBidi"/>
            <w:sz w:val="22"/>
            <w:szCs w:val="22"/>
            <w:highlight w:val="yellow"/>
          </w:rPr>
          <w:delText xml:space="preserve"> </w:delText>
        </w:r>
      </w:del>
      <w:ins w:id="651" w:author="ACL" w:date="2020-09-24T13:04:00Z">
        <w:r>
          <w:rPr>
            <w:rFonts w:asciiTheme="majorBidi" w:eastAsiaTheme="minorEastAsia" w:hAnsiTheme="majorBidi" w:cstheme="majorBidi"/>
            <w:sz w:val="22"/>
            <w:szCs w:val="22"/>
            <w:highlight w:val="yellow"/>
          </w:rPr>
          <w:t xml:space="preserve">, </w:t>
        </w:r>
      </w:ins>
      <w:r w:rsidR="004B6E8A" w:rsidRPr="00201AD6">
        <w:rPr>
          <w:rFonts w:asciiTheme="majorBidi" w:eastAsiaTheme="minorEastAsia" w:hAnsiTheme="majorBidi" w:cstheme="majorBidi"/>
          <w:sz w:val="22"/>
          <w:szCs w:val="22"/>
          <w:highlight w:val="yellow"/>
        </w:rPr>
        <w:t xml:space="preserve">and </w:t>
      </w:r>
      <m:oMath>
        <m:r>
          <w:rPr>
            <w:rFonts w:ascii="Cambria Math" w:hAnsi="Cambria Math" w:cstheme="majorBidi"/>
            <w:sz w:val="22"/>
            <w:szCs w:val="22"/>
            <w:highlight w:val="yellow"/>
          </w:rPr>
          <m:t>M</m:t>
        </m:r>
      </m:oMath>
      <w:r w:rsidR="004B6E8A" w:rsidRPr="00201AD6">
        <w:rPr>
          <w:rFonts w:asciiTheme="majorBidi" w:eastAsiaTheme="minorEastAsia" w:hAnsiTheme="majorBidi" w:cstheme="majorBidi"/>
          <w:sz w:val="22"/>
          <w:szCs w:val="22"/>
          <w:highlight w:val="yellow"/>
        </w:rPr>
        <w:t xml:space="preserve"> is the number of </w:t>
      </w:r>
      <w:ins w:id="652" w:author="ACL" w:date="2020-09-24T13:04:00Z">
        <w:r>
          <w:rPr>
            <w:rFonts w:asciiTheme="majorBidi" w:eastAsiaTheme="minorEastAsia" w:hAnsiTheme="majorBidi" w:cstheme="majorBidi"/>
            <w:sz w:val="22"/>
            <w:szCs w:val="22"/>
            <w:highlight w:val="yellow"/>
          </w:rPr>
          <w:t xml:space="preserve">the </w:t>
        </w:r>
      </w:ins>
      <w:r w:rsidR="004B6E8A" w:rsidRPr="00201AD6">
        <w:rPr>
          <w:rFonts w:asciiTheme="majorBidi" w:eastAsiaTheme="minorEastAsia" w:hAnsiTheme="majorBidi" w:cstheme="majorBidi"/>
          <w:sz w:val="22"/>
          <w:szCs w:val="22"/>
          <w:highlight w:val="yellow"/>
        </w:rPr>
        <w:t>gear</w:t>
      </w:r>
      <w:ins w:id="653" w:author="ACL" w:date="2020-09-24T13:04:00Z">
        <w:r>
          <w:rPr>
            <w:rFonts w:asciiTheme="majorBidi" w:eastAsiaTheme="minorEastAsia" w:hAnsiTheme="majorBidi" w:cstheme="majorBidi"/>
            <w:sz w:val="22"/>
            <w:szCs w:val="22"/>
            <w:highlight w:val="yellow"/>
          </w:rPr>
          <w:t>-</w:t>
        </w:r>
      </w:ins>
      <w:del w:id="654" w:author="ACL" w:date="2020-09-24T13:04:00Z">
        <w:r w:rsidR="004B6E8A" w:rsidRPr="00201AD6" w:rsidDel="00C60BA8">
          <w:rPr>
            <w:rFonts w:asciiTheme="majorBidi" w:eastAsiaTheme="minorEastAsia" w:hAnsiTheme="majorBidi" w:cstheme="majorBidi"/>
            <w:sz w:val="22"/>
            <w:szCs w:val="22"/>
            <w:highlight w:val="yellow"/>
          </w:rPr>
          <w:delText xml:space="preserve"> </w:delText>
        </w:r>
      </w:del>
      <w:r w:rsidR="004B6E8A" w:rsidRPr="00201AD6">
        <w:rPr>
          <w:rFonts w:asciiTheme="majorBidi" w:eastAsiaTheme="minorEastAsia" w:hAnsiTheme="majorBidi" w:cstheme="majorBidi"/>
          <w:sz w:val="22"/>
          <w:szCs w:val="22"/>
          <w:highlight w:val="yellow"/>
        </w:rPr>
        <w:t>mesh harmonic.</w:t>
      </w:r>
    </w:p>
    <w:p w:rsidR="009D37E8" w:rsidRPr="00201AD6" w:rsidRDefault="009D37E8" w:rsidP="009D37E8">
      <w:pPr>
        <w:pStyle w:val="Default"/>
        <w:spacing w:line="360" w:lineRule="auto"/>
        <w:jc w:val="both"/>
        <w:rPr>
          <w:rFonts w:asciiTheme="majorBidi" w:eastAsiaTheme="minorEastAsia" w:hAnsiTheme="majorBidi" w:cstheme="majorBidi"/>
          <w:sz w:val="22"/>
          <w:szCs w:val="22"/>
        </w:rPr>
      </w:pPr>
    </w:p>
    <w:p w:rsidR="009D37E8" w:rsidRPr="00201AD6" w:rsidRDefault="009D37E8" w:rsidP="009D37E8">
      <w:pPr>
        <w:pStyle w:val="Heading3"/>
        <w:rPr>
          <w:rFonts w:asciiTheme="majorBidi" w:hAnsiTheme="majorBidi"/>
          <w:color w:val="000000" w:themeColor="text1"/>
          <w:sz w:val="28"/>
          <w:szCs w:val="28"/>
        </w:rPr>
      </w:pPr>
      <w:bookmarkStart w:id="655" w:name="_Toc49085583"/>
      <w:bookmarkStart w:id="656" w:name="_Toc51849571"/>
      <w:r w:rsidRPr="00201AD6">
        <w:rPr>
          <w:rFonts w:asciiTheme="majorBidi" w:hAnsiTheme="majorBidi"/>
          <w:color w:val="000000" w:themeColor="text1"/>
          <w:sz w:val="28"/>
          <w:szCs w:val="28"/>
        </w:rPr>
        <w:t xml:space="preserve">4.2. </w:t>
      </w:r>
      <w:r w:rsidRPr="00201AD6">
        <w:rPr>
          <w:rFonts w:asciiTheme="majorBidi" w:hAnsiTheme="majorBidi"/>
          <w:color w:val="000000" w:themeColor="text1"/>
          <w:sz w:val="28"/>
        </w:rPr>
        <w:t>Shaft</w:t>
      </w:r>
      <w:bookmarkEnd w:id="655"/>
      <w:bookmarkEnd w:id="656"/>
    </w:p>
    <w:p w:rsidR="009D37E8" w:rsidRPr="00201AD6" w:rsidRDefault="009D37E8" w:rsidP="009D37E8">
      <w:pPr>
        <w:pStyle w:val="Default"/>
        <w:spacing w:line="360" w:lineRule="auto"/>
        <w:jc w:val="both"/>
        <w:rPr>
          <w:rFonts w:asciiTheme="majorBidi" w:hAnsiTheme="majorBidi"/>
          <w:sz w:val="22"/>
        </w:rPr>
      </w:pPr>
    </w:p>
    <w:p w:rsidR="009D37E8" w:rsidRPr="00201AD6" w:rsidRDefault="009D37E8" w:rsidP="009D37E8">
      <w:pPr>
        <w:pStyle w:val="Default"/>
        <w:spacing w:line="360" w:lineRule="auto"/>
        <w:jc w:val="both"/>
        <w:rPr>
          <w:rFonts w:asciiTheme="majorBidi" w:hAnsiTheme="majorBidi"/>
          <w:color w:val="000000" w:themeColor="text1"/>
          <w:sz w:val="22"/>
          <w:szCs w:val="22"/>
        </w:rPr>
      </w:pPr>
      <w:r w:rsidRPr="00201AD6">
        <w:rPr>
          <w:rFonts w:asciiTheme="majorBidi" w:hAnsiTheme="majorBidi"/>
          <w:color w:val="000000" w:themeColor="text1"/>
          <w:sz w:val="22"/>
          <w:szCs w:val="22"/>
        </w:rPr>
        <w:t>The shaft is simulated by creating harmonics corresponding to the rotational frequency of the shaft. Mathematically, this is described as follows:</w:t>
      </w:r>
    </w:p>
    <w:p w:rsidR="009D37E8" w:rsidRPr="00201AD6" w:rsidRDefault="006D20AC" w:rsidP="008E056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Hr</m:t>
            </m:r>
          </m:sup>
          <m:e>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r>
              <m:rPr>
                <m:sty m:val="p"/>
              </m:rPr>
              <w:rPr>
                <w:rFonts w:ascii="Cambria Math" w:hAnsi="Cambria Math" w:cstheme="majorBidi"/>
                <w:sz w:val="22"/>
                <w:szCs w:val="22"/>
              </w:rPr>
              <m:t>sin⁡</m:t>
            </m:r>
            <m:r>
              <w:rPr>
                <w:rFonts w:ascii="Cambria Math" w:hAnsi="Cambria Math" w:cstheme="majorBidi"/>
                <w:sz w:val="22"/>
                <w:szCs w:val="22"/>
              </w:rPr>
              <m:t>(2π∙</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r>
              <w:rPr>
                <w:rFonts w:ascii="Cambria Math" w:hAnsi="Cambria Math" w:cstheme="majorBidi"/>
                <w:sz w:val="22"/>
                <w:szCs w:val="22"/>
              </w:rPr>
              <m:t>)</m:t>
            </m:r>
          </m:e>
        </m:nary>
      </m:oMath>
      <w:r w:rsidR="009D37E8" w:rsidRPr="00201AD6">
        <w:rPr>
          <w:rFonts w:asciiTheme="majorBidi" w:eastAsiaTheme="minorEastAsia" w:hAnsiTheme="majorBidi" w:cstheme="majorBidi"/>
          <w:sz w:val="22"/>
          <w:szCs w:val="22"/>
        </w:rPr>
        <w:t>,</w:t>
      </w:r>
      <w:r w:rsidR="009D37E8" w:rsidRPr="00201AD6">
        <w:rPr>
          <w:rFonts w:asciiTheme="majorBidi" w:eastAsiaTheme="minorEastAsia" w:hAnsiTheme="majorBidi" w:cstheme="majorBidi"/>
          <w:sz w:val="22"/>
          <w:szCs w:val="22"/>
        </w:rPr>
        <w:tab/>
      </w:r>
      <w:r w:rsidR="009D37E8" w:rsidRPr="00201AD6">
        <w:rPr>
          <w:rFonts w:asciiTheme="majorBidi" w:eastAsiaTheme="minorEastAsia" w:hAnsiTheme="majorBidi" w:cstheme="majorBidi"/>
          <w:sz w:val="22"/>
          <w:szCs w:val="22"/>
        </w:rPr>
        <w:tab/>
      </w:r>
      <w:r w:rsidR="009D37E8" w:rsidRPr="00201AD6">
        <w:rPr>
          <w:rFonts w:asciiTheme="majorBidi" w:eastAsiaTheme="minorEastAsia" w:hAnsiTheme="majorBidi" w:cstheme="majorBidi"/>
          <w:sz w:val="22"/>
          <w:szCs w:val="22"/>
        </w:rPr>
        <w:tab/>
        <w:t>(</w:t>
      </w:r>
      <w:r w:rsidR="00C571D4" w:rsidRPr="00201AD6">
        <w:rPr>
          <w:rFonts w:asciiTheme="majorBidi" w:eastAsiaTheme="minorEastAsia" w:hAnsiTheme="majorBidi" w:cstheme="majorBidi"/>
          <w:sz w:val="22"/>
          <w:szCs w:val="22"/>
        </w:rPr>
        <w:t>21</w:t>
      </w:r>
      <w:r w:rsidR="009D37E8" w:rsidRPr="00201AD6">
        <w:rPr>
          <w:rFonts w:asciiTheme="majorBidi" w:eastAsiaTheme="minorEastAsia" w:hAnsiTheme="majorBidi" w:cstheme="majorBidi"/>
          <w:sz w:val="22"/>
          <w:szCs w:val="22"/>
        </w:rPr>
        <w:t>)</w:t>
      </w:r>
    </w:p>
    <w:p w:rsidR="009D37E8" w:rsidRPr="00201AD6" w:rsidRDefault="009D37E8" w:rsidP="009D37E8">
      <w:pPr>
        <w:pStyle w:val="Default"/>
        <w:spacing w:line="360" w:lineRule="auto"/>
        <w:jc w:val="both"/>
        <w:rPr>
          <w:rFonts w:asciiTheme="majorBidi" w:eastAsiaTheme="minorEastAsia" w:hAnsiTheme="majorBidi" w:cstheme="majorBidi"/>
          <w:sz w:val="22"/>
          <w:szCs w:val="22"/>
        </w:rPr>
      </w:pPr>
      <w:r w:rsidRPr="00201AD6">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 xml:space="preserve"> </m:t>
        </m:r>
      </m:oMath>
      <w:r w:rsidRPr="00201AD6">
        <w:rPr>
          <w:rFonts w:asciiTheme="majorBidi" w:eastAsiaTheme="minorEastAsia" w:hAnsiTheme="majorBidi" w:cstheme="majorBidi"/>
          <w:sz w:val="22"/>
          <w:szCs w:val="22"/>
        </w:rPr>
        <w:t xml:space="preserve"> is the simulated shaft signal, </w:t>
      </w:r>
      <m:oMath>
        <m:r>
          <w:rPr>
            <w:rFonts w:ascii="Cambria Math" w:hAnsi="Cambria Math" w:cstheme="majorBidi"/>
            <w:sz w:val="22"/>
            <w:szCs w:val="22"/>
          </w:rPr>
          <m:t>A</m:t>
        </m:r>
      </m:oMath>
      <w:r w:rsidRPr="00201AD6">
        <w:rPr>
          <w:rFonts w:asciiTheme="majorBidi" w:eastAsiaTheme="minorEastAsia" w:hAnsiTheme="majorBidi" w:cstheme="majorBidi"/>
          <w:sz w:val="22"/>
          <w:szCs w:val="22"/>
        </w:rPr>
        <w:t xml:space="preserve"> is the amplitude of the simulated shaft signal, </w:t>
      </w:r>
      <m:oMath>
        <m:r>
          <w:rPr>
            <w:rFonts w:ascii="Cambria Math" w:hAnsi="Cambria Math" w:cstheme="majorBidi"/>
            <w:sz w:val="22"/>
            <w:szCs w:val="22"/>
          </w:rPr>
          <m:t>Hr</m:t>
        </m:r>
      </m:oMath>
      <w:r w:rsidRPr="00201AD6">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201AD6">
        <w:rPr>
          <w:rFonts w:asciiTheme="majorBidi" w:eastAsiaTheme="minorEastAsia" w:hAnsiTheme="majorBidi" w:cstheme="majorBidi"/>
          <w:sz w:val="22"/>
          <w:szCs w:val="22"/>
        </w:rPr>
        <w:t xml:space="preserve"> is the rotational speed,</w:t>
      </w:r>
      <m:oMath>
        <m:r>
          <m:rPr>
            <m:sty m:val="p"/>
          </m:rPr>
          <w:rPr>
            <w:rFonts w:ascii="Cambria Math" w:hAnsi="Cambria Math" w:cstheme="majorBidi"/>
            <w:sz w:val="22"/>
            <w:szCs w:val="22"/>
          </w:rPr>
          <m:t xml:space="preserve"> </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oMath>
      <w:r w:rsidRPr="00201AD6">
        <w:rPr>
          <w:rFonts w:asciiTheme="majorBidi" w:eastAsiaTheme="minorEastAsia" w:hAnsiTheme="majorBidi" w:cstheme="majorBidi"/>
          <w:sz w:val="22"/>
          <w:szCs w:val="22"/>
        </w:rPr>
        <w:t xml:space="preserve"> is the amplitude of harmonic </w:t>
      </w:r>
      <w:r w:rsidRPr="00201AD6">
        <w:rPr>
          <w:rFonts w:asciiTheme="majorBidi" w:eastAsiaTheme="minorEastAsia" w:hAnsiTheme="majorBidi" w:cstheme="majorBidi"/>
          <w:i/>
          <w:sz w:val="22"/>
          <w:szCs w:val="22"/>
        </w:rPr>
        <w:t>n</w:t>
      </w:r>
      <w:r w:rsidRPr="00201AD6">
        <w:rPr>
          <w:rFonts w:asciiTheme="majorBidi" w:eastAsiaTheme="minorEastAsia" w:hAnsiTheme="majorBidi" w:cstheme="majorBidi"/>
          <w:sz w:val="22"/>
          <w:szCs w:val="22"/>
        </w:rPr>
        <w:t xml:space="preserve">, and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oMath>
      <w:r w:rsidRPr="00201AD6">
        <w:rPr>
          <w:rFonts w:asciiTheme="majorBidi" w:eastAsiaTheme="minorEastAsia" w:hAnsiTheme="majorBidi" w:cstheme="majorBidi"/>
          <w:sz w:val="22"/>
          <w:szCs w:val="22"/>
        </w:rPr>
        <w:t xml:space="preserve"> is the phase of harmonic </w:t>
      </w:r>
      <w:r w:rsidRPr="00201AD6">
        <w:rPr>
          <w:rFonts w:asciiTheme="majorBidi" w:eastAsiaTheme="minorEastAsia" w:hAnsiTheme="majorBidi" w:cstheme="majorBidi"/>
          <w:i/>
          <w:sz w:val="22"/>
          <w:szCs w:val="22"/>
        </w:rPr>
        <w:t>n</w:t>
      </w:r>
      <w:r w:rsidRPr="00201AD6">
        <w:rPr>
          <w:rFonts w:asciiTheme="majorBidi" w:eastAsiaTheme="minorEastAsia" w:hAnsiTheme="majorBidi" w:cstheme="majorBidi"/>
          <w:sz w:val="22"/>
          <w:szCs w:val="22"/>
        </w:rPr>
        <w:t xml:space="preserve">. </w:t>
      </w:r>
    </w:p>
    <w:p w:rsidR="009D37E8" w:rsidRPr="00201AD6" w:rsidRDefault="009D37E8" w:rsidP="009D37E8">
      <w:pPr>
        <w:pStyle w:val="Default"/>
        <w:spacing w:line="360" w:lineRule="auto"/>
        <w:jc w:val="both"/>
        <w:rPr>
          <w:rFonts w:asciiTheme="majorBidi" w:eastAsiaTheme="minorEastAsia" w:hAnsiTheme="majorBidi" w:cstheme="majorBidi"/>
          <w:sz w:val="22"/>
          <w:szCs w:val="22"/>
        </w:rPr>
      </w:pPr>
    </w:p>
    <w:p w:rsidR="009D37E8" w:rsidRPr="00201AD6" w:rsidRDefault="009D37E8" w:rsidP="00637053">
      <w:pPr>
        <w:pStyle w:val="Default"/>
        <w:spacing w:line="360" w:lineRule="auto"/>
        <w:jc w:val="both"/>
        <w:rPr>
          <w:rFonts w:asciiTheme="majorBidi" w:hAnsiTheme="majorBidi" w:cstheme="majorBidi"/>
          <w:sz w:val="22"/>
          <w:szCs w:val="22"/>
        </w:rPr>
      </w:pPr>
      <w:r w:rsidRPr="00201AD6">
        <w:rPr>
          <w:rFonts w:asciiTheme="majorBidi" w:hAnsiTheme="majorBidi" w:cstheme="majorBidi"/>
          <w:sz w:val="22"/>
          <w:szCs w:val="22"/>
        </w:rPr>
        <w:t>The amplitudes of all synchronous elements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k,i</m:t>
            </m:r>
          </m:sub>
        </m:sSub>
      </m:oMath>
      <w:r w:rsidRPr="00201AD6">
        <w:rPr>
          <w:rFonts w:asciiTheme="majorBidi" w:hAnsiTheme="majorBidi" w:cstheme="majorBidi"/>
          <w:sz w:val="22"/>
          <w:szCs w:val="22"/>
        </w:rPr>
        <w:t xml:space="preserve"> for </w:t>
      </w:r>
      <w:r w:rsidRPr="00201AD6">
        <w:rPr>
          <w:rFonts w:ascii="Cambria Math" w:hAnsi="Cambria Math" w:cs="Cambria Math"/>
          <w:sz w:val="22"/>
          <w:szCs w:val="22"/>
        </w:rPr>
        <w:t>𝑘</w:t>
      </w:r>
      <w:r w:rsidRPr="00201AD6">
        <w:rPr>
          <w:rFonts w:ascii="Times New Roman" w:hAnsi="Times New Roman" w:cs="Times New Roman"/>
          <w:sz w:val="22"/>
          <w:szCs w:val="22"/>
        </w:rPr>
        <w:t xml:space="preserve"> </w:t>
      </w:r>
      <w:r w:rsidRPr="00201AD6">
        <w:rPr>
          <w:rFonts w:asciiTheme="majorBidi" w:hAnsiTheme="majorBidi" w:cstheme="majorBidi"/>
          <w:sz w:val="22"/>
          <w:szCs w:val="22"/>
        </w:rPr>
        <w:t>= 1, 2</w:t>
      </w:r>
      <m:oMath>
        <m:r>
          <w:rPr>
            <w:rFonts w:ascii="Cambria Math" w:hAnsi="Cambria Math" w:cstheme="majorBidi"/>
            <w:sz w:val="22"/>
            <w:szCs w:val="22"/>
          </w:rPr>
          <m:t>)</m:t>
        </m:r>
      </m:oMath>
      <w:r w:rsidRPr="00201AD6">
        <w:rPr>
          <w:rFonts w:asciiTheme="majorBidi" w:hAnsiTheme="majorBidi" w:cstheme="majorBidi"/>
          <w:sz w:val="22"/>
          <w:szCs w:val="22"/>
        </w:rPr>
        <w:t xml:space="preserve"> were constant, and 2 dB of white noise was added. The shaft </w:t>
      </w:r>
      <m:oMath>
        <m:r>
          <m:rPr>
            <m:sty m:val="p"/>
          </m:rPr>
          <w:rPr>
            <w:rFonts w:ascii="Cambria Math" w:hAnsi="Cambria Math" w:cstheme="majorBidi"/>
            <w:sz w:val="22"/>
            <w:szCs w:val="22"/>
          </w:rPr>
          <m:t>RPS</m:t>
        </m:r>
      </m:oMath>
      <w:r w:rsidRPr="00201AD6">
        <w:rPr>
          <w:rFonts w:asciiTheme="majorBidi" w:hAnsiTheme="majorBidi" w:cstheme="majorBidi"/>
          <w:sz w:val="22"/>
          <w:szCs w:val="22"/>
        </w:rPr>
        <w:t xml:space="preserve"> was dictated by different functions (see Table 1). In total, twenty-two signals were simulated from constant-amplitude bearing faults with different </w:t>
      </w:r>
      <m:oMath>
        <m:r>
          <m:rPr>
            <m:sty m:val="p"/>
          </m:rPr>
          <w:rPr>
            <w:rFonts w:ascii="Cambria Math" w:hAnsi="Cambria Math" w:cstheme="majorBidi"/>
            <w:sz w:val="22"/>
            <w:szCs w:val="22"/>
          </w:rPr>
          <m:t>RPS</m:t>
        </m:r>
      </m:oMath>
      <w:r w:rsidRPr="00201AD6">
        <w:rPr>
          <w:rFonts w:asciiTheme="majorBidi" w:hAnsiTheme="majorBidi" w:cstheme="majorBidi"/>
          <w:sz w:val="22"/>
          <w:szCs w:val="22"/>
        </w:rPr>
        <w:t xml:space="preserve"> profiles or shaft harmonics (see Table 1 for the specifications of the </w:t>
      </w:r>
      <m:oMath>
        <m:r>
          <m:rPr>
            <m:sty m:val="p"/>
          </m:rPr>
          <w:rPr>
            <w:rFonts w:ascii="Cambria Math" w:hAnsi="Cambria Math" w:cstheme="majorBidi"/>
            <w:sz w:val="22"/>
            <w:szCs w:val="22"/>
          </w:rPr>
          <m:t>RPS</m:t>
        </m:r>
      </m:oMath>
      <w:r w:rsidRPr="00201AD6">
        <w:rPr>
          <w:rFonts w:asciiTheme="majorBidi" w:hAnsiTheme="majorBidi" w:cstheme="majorBidi"/>
          <w:sz w:val="22"/>
          <w:szCs w:val="22"/>
        </w:rPr>
        <w:t xml:space="preserve"> ranges</w:t>
      </w:r>
      <w:r w:rsidR="00176CF3" w:rsidRPr="00201AD6">
        <w:rPr>
          <w:rFonts w:asciiTheme="majorBidi" w:hAnsiTheme="majorBidi" w:cstheme="majorBidi"/>
          <w:sz w:val="22"/>
          <w:szCs w:val="22"/>
        </w:rPr>
        <w:t>,</w:t>
      </w:r>
      <w:r w:rsidRPr="00201AD6">
        <w:rPr>
          <w:rFonts w:asciiTheme="majorBidi" w:hAnsiTheme="majorBidi" w:cstheme="majorBidi"/>
          <w:sz w:val="22"/>
          <w:szCs w:val="22"/>
        </w:rPr>
        <w:t xml:space="preserve"> and shaft harmonics).</w:t>
      </w:r>
      <w:r w:rsidR="008F65A7" w:rsidRPr="00201AD6">
        <w:rPr>
          <w:rFonts w:asciiTheme="majorBidi" w:hAnsiTheme="majorBidi" w:cstheme="majorBidi"/>
          <w:sz w:val="22"/>
          <w:szCs w:val="22"/>
        </w:rPr>
        <w:t xml:space="preserve"> </w:t>
      </w:r>
      <w:r w:rsidR="008F65A7" w:rsidRPr="00201AD6">
        <w:rPr>
          <w:rFonts w:asciiTheme="majorBidi" w:hAnsiTheme="majorBidi" w:cstheme="majorBidi"/>
          <w:sz w:val="22"/>
          <w:szCs w:val="22"/>
          <w:highlight w:val="yellow"/>
        </w:rPr>
        <w:t xml:space="preserve">The use of different </w:t>
      </w:r>
      <m:oMath>
        <m:r>
          <m:rPr>
            <m:sty m:val="p"/>
          </m:rPr>
          <w:rPr>
            <w:rFonts w:ascii="Cambria Math" w:hAnsi="Cambria Math" w:cstheme="majorBidi"/>
            <w:sz w:val="22"/>
            <w:szCs w:val="22"/>
            <w:highlight w:val="yellow"/>
          </w:rPr>
          <m:t>RPS</m:t>
        </m:r>
      </m:oMath>
      <w:r w:rsidR="008F65A7" w:rsidRPr="00201AD6">
        <w:rPr>
          <w:rFonts w:asciiTheme="majorBidi" w:hAnsiTheme="majorBidi" w:cstheme="majorBidi"/>
          <w:sz w:val="22"/>
          <w:szCs w:val="22"/>
          <w:highlight w:val="yellow"/>
        </w:rPr>
        <w:t xml:space="preserve"> profiles or shaft harmonics </w:t>
      </w:r>
      <w:del w:id="657" w:author="ACL" w:date="2020-09-24T13:04:00Z">
        <w:r w:rsidR="00637053" w:rsidRPr="00201AD6" w:rsidDel="00651C89">
          <w:rPr>
            <w:rFonts w:asciiTheme="majorBidi" w:hAnsiTheme="majorBidi" w:cstheme="majorBidi"/>
            <w:sz w:val="22"/>
            <w:szCs w:val="22"/>
            <w:highlight w:val="yellow"/>
          </w:rPr>
          <w:delText>enable</w:delText>
        </w:r>
        <w:r w:rsidR="008F65A7" w:rsidRPr="00201AD6" w:rsidDel="00651C89">
          <w:rPr>
            <w:rFonts w:asciiTheme="majorBidi" w:hAnsiTheme="majorBidi" w:cstheme="majorBidi"/>
            <w:sz w:val="22"/>
            <w:szCs w:val="22"/>
            <w:highlight w:val="yellow"/>
          </w:rPr>
          <w:delText xml:space="preserve"> </w:delText>
        </w:r>
      </w:del>
      <w:ins w:id="658" w:author="ACL" w:date="2020-09-24T13:04:00Z">
        <w:r w:rsidR="00651C89">
          <w:rPr>
            <w:rFonts w:asciiTheme="majorBidi" w:hAnsiTheme="majorBidi" w:cstheme="majorBidi"/>
            <w:sz w:val="22"/>
            <w:szCs w:val="22"/>
            <w:highlight w:val="yellow"/>
          </w:rPr>
          <w:t>allow</w:t>
        </w:r>
      </w:ins>
      <w:ins w:id="659" w:author="ACL" w:date="2020-09-24T13:06:00Z">
        <w:r w:rsidR="00651C89">
          <w:rPr>
            <w:rFonts w:asciiTheme="majorBidi" w:hAnsiTheme="majorBidi" w:cstheme="majorBidi"/>
            <w:sz w:val="22"/>
            <w:szCs w:val="22"/>
            <w:highlight w:val="yellow"/>
          </w:rPr>
          <w:t>s</w:t>
        </w:r>
      </w:ins>
      <w:ins w:id="660" w:author="ACL" w:date="2020-09-24T13:04:00Z">
        <w:r w:rsidR="00651C89">
          <w:rPr>
            <w:rFonts w:asciiTheme="majorBidi" w:hAnsiTheme="majorBidi" w:cstheme="majorBidi"/>
            <w:sz w:val="22"/>
            <w:szCs w:val="22"/>
            <w:highlight w:val="yellow"/>
          </w:rPr>
          <w:t xml:space="preserve"> us</w:t>
        </w:r>
        <w:r w:rsidR="00651C89" w:rsidRPr="00201AD6">
          <w:rPr>
            <w:rFonts w:asciiTheme="majorBidi" w:hAnsiTheme="majorBidi" w:cstheme="majorBidi"/>
            <w:sz w:val="22"/>
            <w:szCs w:val="22"/>
            <w:highlight w:val="yellow"/>
          </w:rPr>
          <w:t xml:space="preserve"> </w:t>
        </w:r>
      </w:ins>
      <w:r w:rsidR="008F65A7" w:rsidRPr="00201AD6">
        <w:rPr>
          <w:rFonts w:asciiTheme="majorBidi" w:hAnsiTheme="majorBidi" w:cstheme="majorBidi"/>
          <w:sz w:val="22"/>
          <w:szCs w:val="22"/>
          <w:highlight w:val="yellow"/>
        </w:rPr>
        <w:t xml:space="preserve">to test the </w:t>
      </w:r>
      <w:ins w:id="661" w:author="ACL" w:date="2020-09-24T13:04:00Z">
        <w:r w:rsidR="00651C89">
          <w:rPr>
            <w:rFonts w:asciiTheme="majorBidi" w:hAnsiTheme="majorBidi" w:cstheme="majorBidi"/>
            <w:sz w:val="22"/>
            <w:szCs w:val="22"/>
            <w:highlight w:val="yellow"/>
          </w:rPr>
          <w:t xml:space="preserve">limits of the </w:t>
        </w:r>
      </w:ins>
      <w:r w:rsidR="008F65A7" w:rsidRPr="00201AD6">
        <w:rPr>
          <w:rFonts w:asciiTheme="majorBidi" w:hAnsiTheme="majorBidi" w:cstheme="majorBidi"/>
          <w:sz w:val="22"/>
          <w:szCs w:val="22"/>
          <w:highlight w:val="yellow"/>
        </w:rPr>
        <w:t xml:space="preserve">algorithm </w:t>
      </w:r>
      <w:del w:id="662" w:author="ACL" w:date="2020-09-24T13:05:00Z">
        <w:r w:rsidR="008F65A7" w:rsidRPr="00201AD6" w:rsidDel="00651C89">
          <w:rPr>
            <w:rFonts w:asciiTheme="majorBidi" w:hAnsiTheme="majorBidi" w:cstheme="majorBidi"/>
            <w:sz w:val="22"/>
            <w:szCs w:val="22"/>
            <w:highlight w:val="yellow"/>
          </w:rPr>
          <w:delText xml:space="preserve">limits </w:delText>
        </w:r>
      </w:del>
      <w:r w:rsidR="008F65A7" w:rsidRPr="00201AD6">
        <w:rPr>
          <w:rFonts w:asciiTheme="majorBidi" w:hAnsiTheme="majorBidi" w:cstheme="majorBidi"/>
          <w:sz w:val="22"/>
          <w:szCs w:val="22"/>
          <w:highlight w:val="yellow"/>
        </w:rPr>
        <w:t xml:space="preserve">and to </w:t>
      </w:r>
      <w:r w:rsidR="009A53EA" w:rsidRPr="00201AD6">
        <w:rPr>
          <w:rFonts w:asciiTheme="majorBidi" w:hAnsiTheme="majorBidi" w:cstheme="majorBidi"/>
          <w:sz w:val="22"/>
          <w:szCs w:val="22"/>
          <w:highlight w:val="yellow"/>
        </w:rPr>
        <w:t xml:space="preserve">determine whether high or low RPS harmonics </w:t>
      </w:r>
      <w:r w:rsidR="00637053" w:rsidRPr="00201AD6">
        <w:rPr>
          <w:rFonts w:asciiTheme="majorBidi" w:hAnsiTheme="majorBidi" w:cstheme="majorBidi"/>
          <w:sz w:val="22"/>
          <w:szCs w:val="22"/>
          <w:highlight w:val="yellow"/>
        </w:rPr>
        <w:t>provide</w:t>
      </w:r>
      <w:del w:id="663" w:author="ACL" w:date="2020-09-24T13:05:00Z">
        <w:r w:rsidR="00637053" w:rsidRPr="00201AD6" w:rsidDel="00651C89">
          <w:rPr>
            <w:rFonts w:asciiTheme="majorBidi" w:hAnsiTheme="majorBidi" w:cstheme="majorBidi"/>
            <w:sz w:val="22"/>
            <w:szCs w:val="22"/>
            <w:highlight w:val="yellow"/>
          </w:rPr>
          <w:delText>s</w:delText>
        </w:r>
      </w:del>
      <w:r w:rsidR="00637053" w:rsidRPr="00201AD6">
        <w:rPr>
          <w:rFonts w:asciiTheme="majorBidi" w:hAnsiTheme="majorBidi" w:cstheme="majorBidi"/>
          <w:sz w:val="22"/>
          <w:szCs w:val="22"/>
          <w:highlight w:val="yellow"/>
        </w:rPr>
        <w:t xml:space="preserve"> the best results </w:t>
      </w:r>
      <w:del w:id="664" w:author="ACL" w:date="2020-09-24T13:06:00Z">
        <w:r w:rsidR="00637053" w:rsidRPr="00201AD6" w:rsidDel="00651C89">
          <w:rPr>
            <w:rFonts w:asciiTheme="majorBidi" w:hAnsiTheme="majorBidi" w:cstheme="majorBidi"/>
            <w:sz w:val="22"/>
            <w:szCs w:val="22"/>
            <w:highlight w:val="yellow"/>
          </w:rPr>
          <w:delText xml:space="preserve">in </w:delText>
        </w:r>
      </w:del>
      <w:ins w:id="665" w:author="ACL" w:date="2020-09-24T13:06:00Z">
        <w:r w:rsidR="00651C89">
          <w:rPr>
            <w:rFonts w:asciiTheme="majorBidi" w:hAnsiTheme="majorBidi" w:cstheme="majorBidi"/>
            <w:sz w:val="22"/>
            <w:szCs w:val="22"/>
            <w:highlight w:val="yellow"/>
          </w:rPr>
          <w:t>for</w:t>
        </w:r>
        <w:r w:rsidR="00651C89" w:rsidRPr="00201AD6">
          <w:rPr>
            <w:rFonts w:asciiTheme="majorBidi" w:hAnsiTheme="majorBidi" w:cstheme="majorBidi"/>
            <w:sz w:val="22"/>
            <w:szCs w:val="22"/>
            <w:highlight w:val="yellow"/>
          </w:rPr>
          <w:t xml:space="preserve"> </w:t>
        </w:r>
      </w:ins>
      <w:del w:id="666" w:author="ACL" w:date="2020-09-24T13:06:00Z">
        <w:r w:rsidR="009C64A7" w:rsidRPr="00201AD6" w:rsidDel="00651C89">
          <w:rPr>
            <w:rFonts w:asciiTheme="majorBidi" w:hAnsiTheme="majorBidi" w:cstheme="majorBidi"/>
            <w:sz w:val="22"/>
            <w:szCs w:val="22"/>
            <w:highlight w:val="yellow"/>
          </w:rPr>
          <w:delText xml:space="preserve">different </w:delText>
        </w:r>
      </w:del>
      <w:ins w:id="667" w:author="ACL" w:date="2020-09-24T13:06:00Z">
        <w:r w:rsidR="00651C89">
          <w:rPr>
            <w:rFonts w:asciiTheme="majorBidi" w:hAnsiTheme="majorBidi" w:cstheme="majorBidi"/>
            <w:sz w:val="22"/>
            <w:szCs w:val="22"/>
            <w:highlight w:val="yellow"/>
          </w:rPr>
          <w:t>various</w:t>
        </w:r>
        <w:r w:rsidR="00651C89" w:rsidRPr="00201AD6">
          <w:rPr>
            <w:rFonts w:asciiTheme="majorBidi" w:hAnsiTheme="majorBidi" w:cstheme="majorBidi"/>
            <w:sz w:val="22"/>
            <w:szCs w:val="22"/>
            <w:highlight w:val="yellow"/>
          </w:rPr>
          <w:t xml:space="preserve"> </w:t>
        </w:r>
      </w:ins>
      <w:r w:rsidR="00637053" w:rsidRPr="00201AD6">
        <w:rPr>
          <w:rFonts w:asciiTheme="majorBidi" w:hAnsiTheme="majorBidi" w:cstheme="majorBidi"/>
          <w:sz w:val="22"/>
          <w:szCs w:val="22"/>
          <w:highlight w:val="yellow"/>
        </w:rPr>
        <w:t>simulated signals</w:t>
      </w:r>
      <w:r w:rsidR="009C64A7" w:rsidRPr="00201AD6">
        <w:rPr>
          <w:rFonts w:asciiTheme="majorBidi" w:hAnsiTheme="majorBidi" w:cstheme="majorBidi"/>
          <w:sz w:val="22"/>
          <w:szCs w:val="22"/>
          <w:highlight w:val="yellow"/>
        </w:rPr>
        <w:t xml:space="preserve"> (stationary</w:t>
      </w:r>
      <w:r w:rsidR="00637053" w:rsidRPr="00201AD6">
        <w:rPr>
          <w:rFonts w:asciiTheme="majorBidi" w:hAnsiTheme="majorBidi" w:cstheme="majorBidi"/>
          <w:sz w:val="22"/>
          <w:szCs w:val="22"/>
          <w:highlight w:val="yellow"/>
        </w:rPr>
        <w:t xml:space="preserve"> or non</w:t>
      </w:r>
      <w:del w:id="668" w:author="ACL" w:date="2020-09-24T13:06:00Z">
        <w:r w:rsidR="00637053" w:rsidRPr="00201AD6" w:rsidDel="00651C89">
          <w:rPr>
            <w:rFonts w:asciiTheme="majorBidi" w:hAnsiTheme="majorBidi" w:cstheme="majorBidi"/>
            <w:sz w:val="22"/>
            <w:szCs w:val="22"/>
            <w:highlight w:val="yellow"/>
          </w:rPr>
          <w:delText xml:space="preserve"> - </w:delText>
        </w:r>
      </w:del>
      <w:r w:rsidR="00637053" w:rsidRPr="00201AD6">
        <w:rPr>
          <w:rFonts w:asciiTheme="majorBidi" w:hAnsiTheme="majorBidi" w:cstheme="majorBidi"/>
          <w:sz w:val="22"/>
          <w:szCs w:val="22"/>
          <w:highlight w:val="yellow"/>
        </w:rPr>
        <w:t>stationary</w:t>
      </w:r>
      <w:del w:id="669" w:author="ACL" w:date="2020-09-24T13:06:00Z">
        <w:r w:rsidR="009C64A7" w:rsidRPr="00201AD6" w:rsidDel="00651C89">
          <w:rPr>
            <w:rFonts w:asciiTheme="majorBidi" w:hAnsiTheme="majorBidi" w:cstheme="majorBidi"/>
            <w:sz w:val="22"/>
            <w:szCs w:val="22"/>
            <w:highlight w:val="yellow"/>
          </w:rPr>
          <w:delText xml:space="preserve"> </w:delText>
        </w:r>
      </w:del>
      <w:r w:rsidR="009C64A7" w:rsidRPr="00201AD6">
        <w:rPr>
          <w:rFonts w:asciiTheme="majorBidi" w:hAnsiTheme="majorBidi" w:cstheme="majorBidi"/>
          <w:sz w:val="22"/>
          <w:szCs w:val="22"/>
          <w:highlight w:val="yellow"/>
        </w:rPr>
        <w:t>).</w:t>
      </w:r>
      <w:r w:rsidR="00637053" w:rsidRPr="00201AD6">
        <w:rPr>
          <w:rFonts w:asciiTheme="majorBidi" w:hAnsiTheme="majorBidi" w:cstheme="majorBidi"/>
          <w:sz w:val="22"/>
          <w:szCs w:val="22"/>
        </w:rPr>
        <w:t xml:space="preserve"> </w:t>
      </w:r>
    </w:p>
    <w:p w:rsidR="00A97E7C" w:rsidRPr="00201AD6" w:rsidRDefault="00A97E7C" w:rsidP="00637053">
      <w:pPr>
        <w:pStyle w:val="Default"/>
        <w:spacing w:line="360" w:lineRule="auto"/>
        <w:jc w:val="both"/>
        <w:rPr>
          <w:rFonts w:asciiTheme="majorBidi" w:hAnsiTheme="majorBidi" w:cstheme="majorBidi"/>
          <w:sz w:val="22"/>
          <w:szCs w:val="22"/>
        </w:rPr>
      </w:pPr>
    </w:p>
    <w:p w:rsidR="00A97E7C" w:rsidRPr="00201AD6" w:rsidRDefault="00A97E7C" w:rsidP="00637053">
      <w:pPr>
        <w:pStyle w:val="Default"/>
        <w:spacing w:line="360" w:lineRule="auto"/>
        <w:jc w:val="both"/>
        <w:rPr>
          <w:rFonts w:asciiTheme="majorBidi" w:hAnsiTheme="majorBidi" w:cstheme="majorBidi"/>
          <w:sz w:val="22"/>
          <w:szCs w:val="22"/>
        </w:rPr>
      </w:pPr>
    </w:p>
    <w:p w:rsidR="00A97E7C" w:rsidRPr="00201AD6" w:rsidRDefault="00A97E7C" w:rsidP="00637053">
      <w:pPr>
        <w:pStyle w:val="Default"/>
        <w:spacing w:line="360" w:lineRule="auto"/>
        <w:jc w:val="both"/>
        <w:rPr>
          <w:rFonts w:asciiTheme="majorBidi" w:hAnsiTheme="majorBidi" w:cstheme="majorBidi"/>
          <w:sz w:val="22"/>
          <w:szCs w:val="22"/>
        </w:rPr>
      </w:pPr>
    </w:p>
    <w:p w:rsidR="00A97E7C" w:rsidRPr="00201AD6" w:rsidRDefault="00A97E7C" w:rsidP="00637053">
      <w:pPr>
        <w:pStyle w:val="Default"/>
        <w:spacing w:line="360" w:lineRule="auto"/>
        <w:jc w:val="both"/>
        <w:rPr>
          <w:rFonts w:asciiTheme="majorBidi" w:hAnsiTheme="majorBidi" w:cstheme="majorBidi"/>
          <w:sz w:val="22"/>
          <w:szCs w:val="22"/>
        </w:rPr>
      </w:pPr>
    </w:p>
    <w:p w:rsidR="00A97E7C" w:rsidRPr="00201AD6" w:rsidRDefault="00A97E7C" w:rsidP="00637053">
      <w:pPr>
        <w:pStyle w:val="Default"/>
        <w:spacing w:line="360" w:lineRule="auto"/>
        <w:jc w:val="both"/>
        <w:rPr>
          <w:rFonts w:asciiTheme="majorBidi" w:hAnsiTheme="majorBidi" w:cstheme="majorBidi"/>
          <w:sz w:val="22"/>
          <w:szCs w:val="22"/>
        </w:rPr>
      </w:pPr>
    </w:p>
    <w:p w:rsidR="00A97E7C" w:rsidRPr="00201AD6" w:rsidRDefault="00A97E7C" w:rsidP="00637053">
      <w:pPr>
        <w:pStyle w:val="Default"/>
        <w:spacing w:line="360" w:lineRule="auto"/>
        <w:jc w:val="both"/>
        <w:rPr>
          <w:rFonts w:asciiTheme="majorBidi" w:hAnsiTheme="majorBidi" w:cstheme="majorBidi"/>
          <w:sz w:val="22"/>
          <w:szCs w:val="22"/>
        </w:rPr>
      </w:pPr>
    </w:p>
    <w:p w:rsidR="009D37E8" w:rsidRPr="00201AD6" w:rsidRDefault="009D37E8" w:rsidP="0046101A">
      <w:pPr>
        <w:pStyle w:val="Caption"/>
        <w:jc w:val="center"/>
        <w:rPr>
          <w:rFonts w:asciiTheme="majorBidi" w:hAnsiTheme="majorBidi" w:cstheme="majorBidi"/>
          <w:color w:val="000000" w:themeColor="text1"/>
        </w:rPr>
      </w:pPr>
      <w:bookmarkStart w:id="670" w:name="_Toc49765960"/>
      <w:bookmarkStart w:id="671" w:name="_Toc49086188"/>
      <w:bookmarkStart w:id="672" w:name="_Toc34662778"/>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003A4FED" w:rsidRPr="00201AD6">
        <w:rPr>
          <w:rFonts w:asciiTheme="majorBidi" w:hAnsiTheme="majorBidi" w:cstheme="majorBidi"/>
          <w:color w:val="000000" w:themeColor="text1"/>
        </w:rPr>
        <w:t>1</w:t>
      </w:r>
      <w:r w:rsidRPr="00201AD6">
        <w:rPr>
          <w:rFonts w:asciiTheme="majorBidi" w:hAnsiTheme="majorBidi" w:cstheme="majorBidi"/>
          <w:color w:val="000000" w:themeColor="text1"/>
        </w:rPr>
        <w:fldChar w:fldCharType="end"/>
      </w:r>
      <w:r w:rsidRPr="00201AD6">
        <w:rPr>
          <w:rFonts w:asciiTheme="majorBidi" w:hAnsiTheme="majorBidi" w:cstheme="majorBidi"/>
          <w:color w:val="000000" w:themeColor="text1"/>
        </w:rPr>
        <w:t>: Simulation specifications.</w:t>
      </w:r>
      <w:bookmarkEnd w:id="670"/>
      <w:bookmarkEnd w:id="671"/>
      <w:bookmarkEnd w:id="672"/>
    </w:p>
    <w:tbl>
      <w:tblPr>
        <w:tblStyle w:val="PlainTable21"/>
        <w:tblW w:w="7546" w:type="dxa"/>
        <w:jc w:val="center"/>
        <w:tblLayout w:type="fixed"/>
        <w:tblLook w:val="04A0" w:firstRow="1" w:lastRow="0" w:firstColumn="1" w:lastColumn="0" w:noHBand="0" w:noVBand="1"/>
      </w:tblPr>
      <w:tblGrid>
        <w:gridCol w:w="2907"/>
        <w:gridCol w:w="1511"/>
        <w:gridCol w:w="1255"/>
        <w:gridCol w:w="1873"/>
      </w:tblGrid>
      <w:tr w:rsidR="006E3BD8" w:rsidRPr="00201AD6" w:rsidTr="006E3B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rsidR="006E3BD8" w:rsidRPr="00201AD6" w:rsidRDefault="006E3BD8" w:rsidP="00735608">
            <w:pPr>
              <w:pStyle w:val="Default"/>
              <w:jc w:val="center"/>
              <w:rPr>
                <w:rFonts w:asciiTheme="majorBidi" w:hAnsiTheme="majorBidi" w:cstheme="majorBidi"/>
                <w:sz w:val="22"/>
                <w:szCs w:val="22"/>
              </w:rPr>
            </w:pPr>
            <m:oMath>
              <m:r>
                <m:rPr>
                  <m:sty m:val="b"/>
                </m:rPr>
                <w:rPr>
                  <w:rFonts w:ascii="Cambria Math" w:hAnsi="Cambria Math" w:cstheme="majorBidi"/>
                  <w:sz w:val="22"/>
                  <w:szCs w:val="22"/>
                </w:rPr>
                <m:t>RPS</m:t>
              </m:r>
            </m:oMath>
            <w:r w:rsidRPr="00201AD6">
              <w:rPr>
                <w:rFonts w:asciiTheme="majorBidi" w:hAnsiTheme="majorBidi" w:cstheme="majorBidi"/>
                <w:sz w:val="22"/>
                <w:szCs w:val="22"/>
              </w:rPr>
              <w:t xml:space="preserve"> profile</w:t>
            </w:r>
          </w:p>
        </w:tc>
        <w:tc>
          <w:tcPr>
            <w:tcW w:w="1511" w:type="dxa"/>
            <w:vAlign w:val="center"/>
          </w:tcPr>
          <w:p w:rsidR="006E3BD8" w:rsidRPr="00201AD6"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Acceleration</w:t>
            </w:r>
          </w:p>
        </w:tc>
        <w:tc>
          <w:tcPr>
            <w:tcW w:w="1255" w:type="dxa"/>
            <w:vAlign w:val="center"/>
          </w:tcPr>
          <w:p w:rsidR="006E3BD8" w:rsidRPr="00201AD6"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RPS range</w:t>
            </w:r>
          </w:p>
        </w:tc>
        <w:tc>
          <w:tcPr>
            <w:tcW w:w="1873" w:type="dxa"/>
            <w:vAlign w:val="center"/>
          </w:tcPr>
          <w:p w:rsidR="006E3BD8" w:rsidRPr="00201AD6"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Shaft harmonics</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201AD6" w:rsidRDefault="006E3BD8" w:rsidP="00735608">
            <w:pPr>
              <w:rPr>
                <w:rFonts w:asciiTheme="majorBidi" w:hAnsiTheme="majorBidi" w:cstheme="majorBidi"/>
                <w:b w:val="0"/>
                <w:bCs w:val="0"/>
              </w:rPr>
            </w:pPr>
            <w:r w:rsidRPr="00201AD6">
              <w:rPr>
                <w:rFonts w:asciiTheme="majorBidi" w:hAnsiTheme="majorBidi" w:cstheme="majorBidi"/>
                <w:b w:val="0"/>
                <w:bCs w:val="0"/>
              </w:rPr>
              <w:t>Stationary speed, 25 Hz</w:t>
            </w:r>
          </w:p>
        </w:tc>
        <w:tc>
          <w:tcPr>
            <w:tcW w:w="1511" w:type="dxa"/>
            <w:vMerge w:val="restart"/>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w:t>
            </w:r>
          </w:p>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restart"/>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[23 26]</w:t>
            </w:r>
          </w:p>
        </w:tc>
        <w:tc>
          <w:tcPr>
            <w:tcW w:w="1873" w:type="dxa"/>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 12]</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[ 1 3]</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 12]</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201AD6" w:rsidRDefault="006E3BD8" w:rsidP="00735608">
            <w:pPr>
              <w:pStyle w:val="Default"/>
              <w:rPr>
                <w:rFonts w:asciiTheme="majorBidi" w:hAnsiTheme="majorBidi" w:cstheme="majorBidi"/>
                <w:b w:val="0"/>
                <w:bCs w:val="0"/>
                <w:sz w:val="22"/>
                <w:szCs w:val="22"/>
              </w:rPr>
            </w:pPr>
            <w:r w:rsidRPr="00201AD6">
              <w:rPr>
                <w:rFonts w:asciiTheme="majorBidi" w:hAnsiTheme="majorBidi" w:cstheme="majorBidi"/>
                <w:b w:val="0"/>
                <w:bCs w:val="0"/>
                <w:sz w:val="22"/>
                <w:szCs w:val="22"/>
              </w:rPr>
              <w:t>25 Hz</w:t>
            </w:r>
            <w:r w:rsidRPr="00201AD6" w:rsidDel="00C04737">
              <w:rPr>
                <w:rFonts w:asciiTheme="majorBidi" w:hAnsiTheme="majorBidi" w:cstheme="majorBidi"/>
                <w:b w:val="0"/>
                <w:bCs w:val="0"/>
                <w:sz w:val="22"/>
                <w:szCs w:val="22"/>
              </w:rPr>
              <w:t xml:space="preserve"> </w:t>
            </w:r>
            <w:r w:rsidRPr="00201AD6">
              <w:rPr>
                <w:rFonts w:asciiTheme="majorBidi" w:hAnsiTheme="majorBidi" w:cstheme="majorBidi"/>
                <w:b w:val="0"/>
                <w:bCs w:val="0"/>
                <w:sz w:val="22"/>
                <w:szCs w:val="22"/>
              </w:rPr>
              <w:t>+</w:t>
            </w:r>
            <m:oMath>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(πt)</m:t>
              </m:r>
            </m:oMath>
          </w:p>
        </w:tc>
        <w:tc>
          <w:tcPr>
            <w:tcW w:w="1511" w:type="dxa"/>
            <w:vMerge w:val="restart"/>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11</w:t>
            </w:r>
          </w:p>
        </w:tc>
        <w:tc>
          <w:tcPr>
            <w:tcW w:w="1255" w:type="dxa"/>
            <w:vMerge w:val="restart"/>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sidDel="006E3BD8">
              <w:rPr>
                <w:rFonts w:asciiTheme="majorBidi" w:hAnsiTheme="majorBidi" w:cstheme="majorBidi"/>
              </w:rPr>
              <w:t xml:space="preserve"> </w:t>
            </w:r>
            <w:r w:rsidRPr="00201AD6">
              <w:rPr>
                <w:rFonts w:asciiTheme="majorBidi" w:hAnsiTheme="majorBidi" w:cstheme="majorBidi"/>
              </w:rPr>
              <w:t>[15 35]</w:t>
            </w: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12]</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201AD6" w:rsidRDefault="006E3BD8" w:rsidP="00735608">
            <w:pPr>
              <w:rPr>
                <w:rFonts w:asciiTheme="majorBidi" w:hAnsiTheme="majorBidi" w:cstheme="majorBidi"/>
                <w:b w:val="0"/>
                <w:bCs w:val="0"/>
              </w:rPr>
            </w:pPr>
            <w:r w:rsidRPr="00201AD6">
              <w:rPr>
                <w:rFonts w:asciiTheme="majorBidi" w:hAnsiTheme="majorBidi" w:cstheme="majorBidi"/>
                <w:b w:val="0"/>
                <w:bCs w:val="0"/>
              </w:rPr>
              <w:t>25 Hz</w:t>
            </w:r>
            <w:r w:rsidRPr="00201AD6" w:rsidDel="00C04737">
              <w:rPr>
                <w:rFonts w:asciiTheme="majorBidi" w:hAnsiTheme="majorBidi" w:cstheme="majorBidi"/>
                <w:b w:val="0"/>
                <w:bCs w:val="0"/>
              </w:rPr>
              <w:t xml:space="preserve"> </w:t>
            </w:r>
            <w:r w:rsidRPr="00201AD6">
              <w:rPr>
                <w:rFonts w:asciiTheme="majorBidi" w:hAnsiTheme="majorBidi" w:cstheme="majorBidi"/>
                <w:b w:val="0"/>
                <w:bCs w:val="0"/>
              </w:rPr>
              <w:t>+</w:t>
            </w:r>
            <m:oMath>
              <m:r>
                <m:rPr>
                  <m:sty m:val="bi"/>
                </m:rPr>
                <w:rPr>
                  <w:rFonts w:ascii="Cambria Math" w:hAnsi="Cambria Math" w:cstheme="majorBidi"/>
                </w:rPr>
                <m:t>5</m:t>
              </m:r>
              <m:r>
                <m:rPr>
                  <m:sty m:val="b"/>
                </m:rPr>
                <w:rPr>
                  <w:rFonts w:ascii="Cambria Math" w:hAnsi="Cambria Math" w:cstheme="majorBidi"/>
                </w:rPr>
                <m:t>sin⁡</m:t>
              </m:r>
              <m:r>
                <m:rPr>
                  <m:sty m:val="bi"/>
                </m:rPr>
                <w:rPr>
                  <w:rFonts w:ascii="Cambria Math" w:hAnsi="Cambria Math" w:cstheme="majorBidi"/>
                </w:rPr>
                <m:t>(2πt)</m:t>
              </m:r>
            </m:oMath>
          </w:p>
          <w:p w:rsidR="006E3BD8" w:rsidRPr="00201AD6" w:rsidRDefault="006E3BD8" w:rsidP="00735608">
            <w:pPr>
              <w:rPr>
                <w:rFonts w:asciiTheme="majorBidi" w:hAnsiTheme="majorBidi" w:cstheme="majorBidi"/>
                <w:b w:val="0"/>
                <w:bCs w:val="0"/>
              </w:rPr>
            </w:pPr>
          </w:p>
        </w:tc>
        <w:tc>
          <w:tcPr>
            <w:tcW w:w="1511" w:type="dxa"/>
            <w:vMerge w:val="restart"/>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11</w:t>
            </w:r>
          </w:p>
        </w:tc>
        <w:tc>
          <w:tcPr>
            <w:tcW w:w="1255" w:type="dxa"/>
            <w:vMerge w:val="restart"/>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[15 35]</w:t>
            </w: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3]</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12]</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[3 12]</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 12]</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201AD6" w:rsidRDefault="006D20AC"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m:rPr>
                        <m:sty m:val="bi"/>
                      </m:rPr>
                      <w:rPr>
                        <w:rFonts w:ascii="Cambria Math" w:hAnsi="Cambria Math" w:cstheme="majorBidi"/>
                      </w:rPr>
                      <m:t>100e</m:t>
                    </m:r>
                  </m:e>
                  <m:sup>
                    <m:r>
                      <m:rPr>
                        <m:sty m:val="bi"/>
                      </m:rPr>
                      <w:rPr>
                        <w:rFonts w:ascii="Cambria Math" w:hAnsi="Cambria Math" w:cstheme="majorBidi"/>
                      </w:rPr>
                      <m:t>t/T</m:t>
                    </m:r>
                  </m:sup>
                </m:sSup>
              </m:oMath>
            </m:oMathPara>
          </w:p>
        </w:tc>
        <w:tc>
          <w:tcPr>
            <w:tcW w:w="1511" w:type="dxa"/>
            <w:vMerge w:val="restart"/>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10</w:t>
            </w:r>
          </w:p>
        </w:tc>
        <w:tc>
          <w:tcPr>
            <w:tcW w:w="1255" w:type="dxa"/>
            <w:vMerge w:val="restart"/>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[95 285]</w:t>
            </w: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3]</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[12 24]</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rPr>
                <w:rFonts w:asciiTheme="majorBidi" w:hAnsiTheme="majorBidi" w:cstheme="majorBidi"/>
                <w:b w:val="0"/>
                <w:bCs w:val="0"/>
              </w:rPr>
            </w:pPr>
          </w:p>
        </w:tc>
        <w:tc>
          <w:tcPr>
            <w:tcW w:w="1511" w:type="dxa"/>
            <w:vMerge/>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12]</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201AD6" w:rsidRDefault="006D20AC"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m:rPr>
                        <m:sty m:val="bi"/>
                      </m:rPr>
                      <w:rPr>
                        <w:rFonts w:ascii="Cambria Math" w:hAnsi="Cambria Math" w:cstheme="majorBidi"/>
                        <w:sz w:val="22"/>
                        <w:szCs w:val="22"/>
                      </w:rPr>
                      <m:t>100e</m:t>
                    </m:r>
                  </m:e>
                  <m:sup>
                    <m:r>
                      <m:rPr>
                        <m:sty m:val="bi"/>
                      </m:rPr>
                      <w:rPr>
                        <w:rFonts w:ascii="Cambria Math" w:hAnsi="Cambria Math" w:cstheme="majorBidi"/>
                        <w:sz w:val="22"/>
                        <w:szCs w:val="22"/>
                      </w:rPr>
                      <m:t>t/T</m:t>
                    </m:r>
                  </m:sup>
                </m:sSup>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(πt)</m:t>
                </m:r>
              </m:oMath>
            </m:oMathPara>
          </w:p>
        </w:tc>
        <w:tc>
          <w:tcPr>
            <w:tcW w:w="1511" w:type="dxa"/>
            <w:vMerge w:val="restart"/>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12</w:t>
            </w:r>
          </w:p>
        </w:tc>
        <w:tc>
          <w:tcPr>
            <w:tcW w:w="1255" w:type="dxa"/>
            <w:vMerge w:val="restart"/>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[95 285]</w:t>
            </w: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3 12]</w:t>
            </w:r>
          </w:p>
        </w:tc>
      </w:tr>
      <w:tr w:rsidR="006E3BD8"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201AD6"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201AD6"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12]</w:t>
            </w:r>
          </w:p>
        </w:tc>
      </w:tr>
      <w:tr w:rsidR="006E3BD8"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201AD6"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201AD6"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201AD6"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[3 12]</w:t>
            </w:r>
          </w:p>
        </w:tc>
      </w:tr>
      <w:tr w:rsidR="00421E41"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421E41" w:rsidRPr="00201AD6" w:rsidRDefault="006D20AC"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m:rPr>
                        <m:sty m:val="bi"/>
                      </m:rPr>
                      <w:rPr>
                        <w:rFonts w:ascii="Cambria Math" w:hAnsi="Cambria Math" w:cstheme="majorBidi"/>
                        <w:sz w:val="22"/>
                        <w:szCs w:val="22"/>
                      </w:rPr>
                      <m:t>100e</m:t>
                    </m:r>
                  </m:e>
                  <m:sup>
                    <m:r>
                      <m:rPr>
                        <m:sty m:val="bi"/>
                      </m:rPr>
                      <w:rPr>
                        <w:rFonts w:ascii="Cambria Math" w:hAnsi="Cambria Math" w:cstheme="majorBidi"/>
                        <w:sz w:val="22"/>
                        <w:szCs w:val="22"/>
                      </w:rPr>
                      <m:t>t/T</m:t>
                    </m:r>
                  </m:sup>
                </m:sSup>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(2πt)</m:t>
                </m:r>
              </m:oMath>
            </m:oMathPara>
          </w:p>
        </w:tc>
        <w:tc>
          <w:tcPr>
            <w:tcW w:w="1511" w:type="dxa"/>
            <w:vMerge w:val="restart"/>
            <w:vAlign w:val="center"/>
          </w:tcPr>
          <w:p w:rsidR="00421E41" w:rsidRPr="00201AD6"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12</w:t>
            </w:r>
          </w:p>
        </w:tc>
        <w:tc>
          <w:tcPr>
            <w:tcW w:w="1255" w:type="dxa"/>
            <w:vMerge w:val="restart"/>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[95 285]</w:t>
            </w:r>
          </w:p>
        </w:tc>
        <w:tc>
          <w:tcPr>
            <w:tcW w:w="1873" w:type="dxa"/>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w:t>
            </w:r>
          </w:p>
        </w:tc>
      </w:tr>
      <w:tr w:rsidR="00421E41"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201AD6" w:rsidRDefault="00421E41" w:rsidP="00735608">
            <w:pPr>
              <w:pStyle w:val="Default"/>
              <w:rPr>
                <w:rFonts w:asciiTheme="majorBidi" w:hAnsiTheme="majorBidi" w:cstheme="majorBidi"/>
                <w:b w:val="0"/>
                <w:bCs w:val="0"/>
                <w:sz w:val="22"/>
                <w:szCs w:val="22"/>
              </w:rPr>
            </w:pPr>
          </w:p>
        </w:tc>
        <w:tc>
          <w:tcPr>
            <w:tcW w:w="1511" w:type="dxa"/>
            <w:vMerge/>
            <w:vAlign w:val="center"/>
          </w:tcPr>
          <w:p w:rsidR="00421E41" w:rsidRPr="00201AD6"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12]</w:t>
            </w:r>
          </w:p>
        </w:tc>
      </w:tr>
      <w:tr w:rsidR="00421E41"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421E41" w:rsidRPr="00201AD6" w:rsidRDefault="006D20AC"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m:rPr>
                        <m:sty m:val="bi"/>
                      </m:rPr>
                      <w:rPr>
                        <w:rFonts w:ascii="Cambria Math" w:hAnsi="Cambria Math" w:cstheme="majorBidi"/>
                      </w:rPr>
                      <m:t>100e</m:t>
                    </m:r>
                  </m:e>
                  <m:sup>
                    <m:r>
                      <m:rPr>
                        <m:sty m:val="bi"/>
                      </m:rPr>
                      <w:rPr>
                        <w:rFonts w:ascii="Cambria Math" w:hAnsi="Cambria Math" w:cstheme="majorBidi"/>
                      </w:rPr>
                      <m:t>t/T</m:t>
                    </m:r>
                  </m:sup>
                </m:sSup>
                <m:r>
                  <m:rPr>
                    <m:sty m:val="bi"/>
                  </m:rPr>
                  <w:rPr>
                    <w:rFonts w:ascii="Cambria Math" w:hAnsi="Cambria Math" w:cstheme="majorBidi"/>
                  </w:rPr>
                  <m:t>+5</m:t>
                </m:r>
                <m:r>
                  <m:rPr>
                    <m:sty m:val="b"/>
                  </m:rPr>
                  <w:rPr>
                    <w:rFonts w:ascii="Cambria Math" w:hAnsi="Cambria Math" w:cstheme="majorBidi"/>
                  </w:rPr>
                  <m:t>sin⁡</m:t>
                </m:r>
                <m:r>
                  <m:rPr>
                    <m:sty m:val="bi"/>
                  </m:rPr>
                  <w:rPr>
                    <w:rFonts w:ascii="Cambria Math" w:hAnsi="Cambria Math" w:cstheme="majorBidi"/>
                  </w:rPr>
                  <m:t>(5πt)</m:t>
                </m:r>
              </m:oMath>
            </m:oMathPara>
          </w:p>
        </w:tc>
        <w:tc>
          <w:tcPr>
            <w:tcW w:w="1511" w:type="dxa"/>
            <w:vMerge w:val="restart"/>
            <w:vAlign w:val="center"/>
          </w:tcPr>
          <w:p w:rsidR="00421E41" w:rsidRPr="00201AD6"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201AD6">
              <w:rPr>
                <w:rFonts w:asciiTheme="majorBidi" w:hAnsiTheme="majorBidi" w:cstheme="majorBidi"/>
                <w:sz w:val="22"/>
                <w:szCs w:val="22"/>
              </w:rPr>
              <w:t>19</w:t>
            </w:r>
          </w:p>
        </w:tc>
        <w:tc>
          <w:tcPr>
            <w:tcW w:w="1255" w:type="dxa"/>
            <w:vMerge w:val="restart"/>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[95 285]</w:t>
            </w:r>
          </w:p>
        </w:tc>
        <w:tc>
          <w:tcPr>
            <w:tcW w:w="1873" w:type="dxa"/>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w:t>
            </w:r>
          </w:p>
        </w:tc>
      </w:tr>
      <w:tr w:rsidR="00421E41"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201AD6" w:rsidRDefault="00421E41" w:rsidP="00735608">
            <w:pPr>
              <w:rPr>
                <w:rFonts w:asciiTheme="majorBidi" w:hAnsiTheme="majorBidi" w:cstheme="majorBidi"/>
              </w:rPr>
            </w:pPr>
          </w:p>
        </w:tc>
        <w:tc>
          <w:tcPr>
            <w:tcW w:w="1511" w:type="dxa"/>
            <w:vMerge/>
            <w:vAlign w:val="center"/>
          </w:tcPr>
          <w:p w:rsidR="00421E41" w:rsidRPr="00201AD6"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12]</w:t>
            </w:r>
          </w:p>
        </w:tc>
      </w:tr>
      <w:tr w:rsidR="00421E41" w:rsidRPr="00201AD6"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201AD6" w:rsidRDefault="00421E41" w:rsidP="00735608">
            <w:pPr>
              <w:rPr>
                <w:rFonts w:asciiTheme="majorBidi" w:hAnsiTheme="majorBidi" w:cstheme="majorBidi"/>
              </w:rPr>
            </w:pPr>
          </w:p>
        </w:tc>
        <w:tc>
          <w:tcPr>
            <w:tcW w:w="1511" w:type="dxa"/>
            <w:vMerge/>
            <w:vAlign w:val="center"/>
          </w:tcPr>
          <w:p w:rsidR="00421E41" w:rsidRPr="00201AD6"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421E41" w:rsidRPr="00201AD6"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201AD6">
              <w:rPr>
                <w:rFonts w:asciiTheme="majorBidi" w:hAnsiTheme="majorBidi" w:cstheme="majorBidi"/>
              </w:rPr>
              <w:t>[1 3 12]</w:t>
            </w:r>
          </w:p>
        </w:tc>
      </w:tr>
      <w:tr w:rsidR="00421E41" w:rsidRPr="00201AD6"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201AD6" w:rsidRDefault="00421E41" w:rsidP="00735608">
            <w:pPr>
              <w:rPr>
                <w:rFonts w:asciiTheme="majorBidi" w:hAnsiTheme="majorBidi" w:cstheme="majorBidi"/>
              </w:rPr>
            </w:pPr>
          </w:p>
        </w:tc>
        <w:tc>
          <w:tcPr>
            <w:tcW w:w="1511" w:type="dxa"/>
            <w:vMerge/>
            <w:vAlign w:val="center"/>
          </w:tcPr>
          <w:p w:rsidR="00421E41" w:rsidRPr="00201AD6"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201AD6"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201AD6">
              <w:rPr>
                <w:rFonts w:asciiTheme="majorBidi" w:hAnsiTheme="majorBidi" w:cstheme="majorBidi"/>
              </w:rPr>
              <w:t>[1 50]</w:t>
            </w:r>
          </w:p>
        </w:tc>
      </w:tr>
    </w:tbl>
    <w:p w:rsidR="009D37E8" w:rsidRPr="00201AD6" w:rsidRDefault="009D37E8" w:rsidP="0046101A"/>
    <w:p w:rsidR="009D37E8" w:rsidRPr="00201AD6" w:rsidRDefault="009D37E8" w:rsidP="009D37E8">
      <w:pPr>
        <w:pStyle w:val="Heading1"/>
        <w:rPr>
          <w:rFonts w:asciiTheme="majorBidi" w:hAnsiTheme="majorBidi"/>
          <w:color w:val="000000" w:themeColor="text1"/>
        </w:rPr>
      </w:pPr>
      <w:bookmarkStart w:id="673" w:name="_Toc45263428"/>
      <w:bookmarkStart w:id="674" w:name="_Toc49085584"/>
      <w:bookmarkStart w:id="675" w:name="_Toc51849572"/>
      <w:r w:rsidRPr="00201AD6">
        <w:rPr>
          <w:rFonts w:asciiTheme="majorBidi" w:hAnsiTheme="majorBidi"/>
          <w:color w:val="000000" w:themeColor="text1"/>
        </w:rPr>
        <w:t>5. ALGORITHM FOR ESTIMATING ROTA</w:t>
      </w:r>
      <w:r w:rsidR="00176CF3" w:rsidRPr="00201AD6">
        <w:rPr>
          <w:rFonts w:asciiTheme="majorBidi" w:hAnsiTheme="majorBidi"/>
          <w:color w:val="000000" w:themeColor="text1"/>
        </w:rPr>
        <w:t>T</w:t>
      </w:r>
      <w:r w:rsidRPr="00201AD6">
        <w:rPr>
          <w:rFonts w:asciiTheme="majorBidi" w:hAnsiTheme="majorBidi"/>
          <w:color w:val="000000" w:themeColor="text1"/>
        </w:rPr>
        <w:t>IONAL SPEED</w:t>
      </w:r>
      <w:bookmarkEnd w:id="673"/>
      <w:bookmarkEnd w:id="674"/>
      <w:bookmarkEnd w:id="675"/>
      <w:r w:rsidRPr="00201AD6">
        <w:rPr>
          <w:rFonts w:asciiTheme="majorBidi" w:hAnsiTheme="majorBidi"/>
          <w:color w:val="000000" w:themeColor="text1"/>
        </w:rPr>
        <w:t xml:space="preserve"> </w:t>
      </w:r>
    </w:p>
    <w:p w:rsidR="00C14137" w:rsidRPr="00201AD6" w:rsidRDefault="00C14137" w:rsidP="00E37CC5">
      <w:pPr>
        <w:autoSpaceDE w:val="0"/>
        <w:autoSpaceDN w:val="0"/>
        <w:adjustRightInd w:val="0"/>
        <w:spacing w:before="240" w:after="0" w:line="360" w:lineRule="auto"/>
        <w:jc w:val="both"/>
        <w:rPr>
          <w:rFonts w:ascii="LMRoman12-Regular" w:hAnsi="LMRoman12-Regular" w:cs="LMRoman12-Regular"/>
        </w:rPr>
      </w:pPr>
      <w:r w:rsidRPr="00201AD6">
        <w:rPr>
          <w:rFonts w:ascii="LMRoman12-Regular" w:hAnsi="LMRoman12-Regular" w:cs="LMRoman12-Regular"/>
        </w:rPr>
        <w:t>The frequency characteristics of a signal can be revealed in the time-frequency domain. Time-frequency techniques, such as the short-time Fourier transform or the wavelet transform, can be used to obtain the TFR of a signal. The IAS frequencies appear as</w:t>
      </w:r>
      <w:r w:rsidR="00FA761B" w:rsidRPr="00201AD6">
        <w:rPr>
          <w:rFonts w:ascii="LMRoman12-Regular" w:hAnsi="LMRoman12-Regular" w:cs="LMRoman12-Regular"/>
        </w:rPr>
        <w:t xml:space="preserve"> time-frequency</w:t>
      </w:r>
      <w:r w:rsidRPr="00201AD6">
        <w:rPr>
          <w:rFonts w:ascii="LMRoman12-Regular" w:hAnsi="LMRoman12-Regular" w:cs="LMRoman12-Regular"/>
        </w:rPr>
        <w:t xml:space="preserve"> </w:t>
      </w:r>
      <w:r w:rsidR="00FA761B" w:rsidRPr="00201AD6">
        <w:rPr>
          <w:rFonts w:ascii="LMRoman12-Regular" w:hAnsi="LMRoman12-Regular" w:cs="LMRoman12-Regular"/>
        </w:rPr>
        <w:t>(</w:t>
      </w:r>
      <w:r w:rsidRPr="00201AD6">
        <w:rPr>
          <w:rFonts w:ascii="LMRoman12-Regular" w:hAnsi="LMRoman12-Regular" w:cs="LMRoman12-Regular"/>
        </w:rPr>
        <w:t>T-F</w:t>
      </w:r>
      <w:r w:rsidR="00FA761B" w:rsidRPr="00201AD6">
        <w:rPr>
          <w:rFonts w:ascii="LMRoman12-Regular" w:hAnsi="LMRoman12-Regular" w:cs="LMRoman12-Regular"/>
        </w:rPr>
        <w:t>)</w:t>
      </w:r>
      <w:r w:rsidRPr="00201AD6">
        <w:rPr>
          <w:rFonts w:ascii="LMRoman12-Regular" w:hAnsi="LMRoman12-Regular" w:cs="LMRoman12-Regular"/>
        </w:rPr>
        <w:t xml:space="preserve"> curves in the TFR. However, to further analyze or use the frequencies, IAS T-F curves must be extracted from the TFR, which may result in numerous curves. Most of the extracted curve</w:t>
      </w:r>
      <w:r w:rsidR="00033572" w:rsidRPr="00201AD6">
        <w:rPr>
          <w:rFonts w:ascii="LMRoman12-Regular" w:hAnsi="LMRoman12-Regular" w:cs="LMRoman12-Regular"/>
        </w:rPr>
        <w:t xml:space="preserve">s </w:t>
      </w:r>
      <w:r w:rsidRPr="00201AD6">
        <w:rPr>
          <w:rFonts w:ascii="LMRoman12-Regular" w:hAnsi="LMRoman12-Regular" w:cs="LMRoman12-Regular"/>
        </w:rPr>
        <w:t xml:space="preserve">do not necessarily correspond to integer multiples of the rotational </w:t>
      </w:r>
      <w:r w:rsidR="00E37CC5" w:rsidRPr="00201AD6">
        <w:rPr>
          <w:rFonts w:ascii="LMRoman12-Regular" w:hAnsi="LMRoman12-Regular" w:cs="LMRoman12-Regular"/>
        </w:rPr>
        <w:t>speed</w:t>
      </w:r>
      <w:r w:rsidRPr="00201AD6">
        <w:rPr>
          <w:rFonts w:ascii="LMRoman12-Regular" w:hAnsi="LMRoman12-Regular" w:cs="LMRoman12-Regular"/>
        </w:rPr>
        <w:t xml:space="preserve"> of the shaft.</w:t>
      </w:r>
    </w:p>
    <w:p w:rsidR="00DD7133" w:rsidRPr="00201AD6" w:rsidRDefault="00A51C85" w:rsidP="00DD7133">
      <w:pPr>
        <w:spacing w:before="240" w:line="360" w:lineRule="auto"/>
        <w:jc w:val="both"/>
        <w:rPr>
          <w:rFonts w:asciiTheme="majorBidi" w:hAnsiTheme="majorBidi" w:cstheme="majorBidi"/>
        </w:rPr>
      </w:pPr>
      <w:r w:rsidRPr="00201AD6">
        <w:rPr>
          <w:rFonts w:ascii="LMRoman12-Regular" w:hAnsi="LMRoman12-Regular" w:cs="LMRoman12-Regular"/>
        </w:rPr>
        <w:t>The originality of th</w:t>
      </w:r>
      <w:r w:rsidR="00C14137" w:rsidRPr="00201AD6">
        <w:rPr>
          <w:rFonts w:ascii="LMRoman12-Regular" w:hAnsi="LMRoman12-Regular" w:cs="LMRoman12-Regular"/>
        </w:rPr>
        <w:t>is</w:t>
      </w:r>
      <w:r w:rsidRPr="00201AD6">
        <w:rPr>
          <w:rFonts w:ascii="LMRoman12-Regular" w:hAnsi="LMRoman12-Regular" w:cs="LMRoman12-Regular"/>
        </w:rPr>
        <w:t xml:space="preserve"> </w:t>
      </w:r>
      <w:r w:rsidR="00C14137" w:rsidRPr="00201AD6">
        <w:rPr>
          <w:rFonts w:ascii="LMRoman12-Regular" w:hAnsi="LMRoman12-Regular" w:cs="LMRoman12-Regular"/>
        </w:rPr>
        <w:t>work</w:t>
      </w:r>
      <w:r w:rsidRPr="00201AD6">
        <w:rPr>
          <w:rFonts w:ascii="LMRoman12-Regular" w:hAnsi="LMRoman12-Regular" w:cs="LMRoman12-Regular"/>
        </w:rPr>
        <w:t xml:space="preserve"> </w:t>
      </w:r>
      <w:r w:rsidR="00C14137" w:rsidRPr="00201AD6">
        <w:rPr>
          <w:rFonts w:ascii="LMRoman12-Regular" w:hAnsi="LMRoman12-Regular" w:cs="LMRoman12-Regular"/>
        </w:rPr>
        <w:t>lies in</w:t>
      </w:r>
      <w:r w:rsidRPr="00201AD6">
        <w:rPr>
          <w:rFonts w:ascii="LMRoman12-Regular" w:hAnsi="LMRoman12-Regular" w:cs="LMRoman12-Regular"/>
        </w:rPr>
        <w:t xml:space="preserve"> the </w:t>
      </w:r>
      <w:r w:rsidR="001C5986" w:rsidRPr="00201AD6">
        <w:rPr>
          <w:rFonts w:asciiTheme="majorBidi" w:hAnsiTheme="majorBidi" w:cstheme="majorBidi"/>
        </w:rPr>
        <w:t>proposed algorithm</w:t>
      </w:r>
      <w:r w:rsidR="00033572" w:rsidRPr="00201AD6">
        <w:rPr>
          <w:rFonts w:asciiTheme="majorBidi" w:hAnsiTheme="majorBidi" w:cstheme="majorBidi"/>
        </w:rPr>
        <w:t>, which</w:t>
      </w:r>
      <w:r w:rsidR="001C5986" w:rsidRPr="00201AD6">
        <w:rPr>
          <w:rFonts w:asciiTheme="majorBidi" w:hAnsiTheme="majorBidi" w:cstheme="majorBidi"/>
        </w:rPr>
        <w:t xml:space="preserve"> </w:t>
      </w:r>
      <w:r w:rsidR="00064A24" w:rsidRPr="00201AD6">
        <w:rPr>
          <w:rFonts w:asciiTheme="majorBidi" w:hAnsiTheme="majorBidi" w:cstheme="majorBidi"/>
        </w:rPr>
        <w:t>classif</w:t>
      </w:r>
      <w:r w:rsidR="001C5986" w:rsidRPr="00201AD6">
        <w:rPr>
          <w:rFonts w:asciiTheme="majorBidi" w:hAnsiTheme="majorBidi" w:cstheme="majorBidi"/>
        </w:rPr>
        <w:t>ies</w:t>
      </w:r>
      <w:r w:rsidR="00C04577" w:rsidRPr="00201AD6">
        <w:rPr>
          <w:rFonts w:asciiTheme="majorBidi" w:hAnsiTheme="majorBidi" w:cstheme="majorBidi"/>
        </w:rPr>
        <w:t xml:space="preserve"> the extracted curves based on their continuity</w:t>
      </w:r>
      <w:r w:rsidR="00C14137" w:rsidRPr="00201AD6">
        <w:rPr>
          <w:rFonts w:asciiTheme="majorBidi" w:hAnsiTheme="majorBidi" w:cstheme="majorBidi"/>
        </w:rPr>
        <w:t>.</w:t>
      </w:r>
      <w:r w:rsidR="00C04577" w:rsidRPr="00201AD6">
        <w:rPr>
          <w:rFonts w:asciiTheme="majorBidi" w:hAnsiTheme="majorBidi" w:cstheme="majorBidi"/>
        </w:rPr>
        <w:t xml:space="preserve"> </w:t>
      </w:r>
      <w:r w:rsidR="00C14137" w:rsidRPr="00201AD6">
        <w:rPr>
          <w:rFonts w:asciiTheme="majorBidi" w:hAnsiTheme="majorBidi" w:cstheme="majorBidi"/>
        </w:rPr>
        <w:t>More specifically,</w:t>
      </w:r>
      <w:r w:rsidR="00CB7A7F" w:rsidRPr="00201AD6">
        <w:rPr>
          <w:rFonts w:asciiTheme="majorBidi" w:hAnsiTheme="majorBidi" w:cstheme="majorBidi"/>
        </w:rPr>
        <w:t xml:space="preserve"> a curve </w:t>
      </w:r>
      <w:r w:rsidR="00C14137" w:rsidRPr="00201AD6">
        <w:rPr>
          <w:rFonts w:asciiTheme="majorBidi" w:hAnsiTheme="majorBidi" w:cstheme="majorBidi"/>
        </w:rPr>
        <w:t xml:space="preserve">whose </w:t>
      </w:r>
      <w:r w:rsidR="00C14137" w:rsidRPr="00201AD6">
        <w:rPr>
          <w:rFonts w:asciiTheme="majorBidi" w:hAnsiTheme="majorBidi" w:cstheme="majorBidi"/>
          <w:highlight w:val="yellow"/>
        </w:rPr>
        <w:t xml:space="preserve">duration </w:t>
      </w:r>
      <w:r w:rsidR="00CB7A7F" w:rsidRPr="00201AD6">
        <w:rPr>
          <w:rFonts w:asciiTheme="majorBidi" w:hAnsiTheme="majorBidi" w:cstheme="majorBidi"/>
          <w:highlight w:val="yellow"/>
        </w:rPr>
        <w:t>differs</w:t>
      </w:r>
      <w:r w:rsidR="00CB7A7F" w:rsidRPr="00201AD6">
        <w:rPr>
          <w:rFonts w:asciiTheme="majorBidi" w:hAnsiTheme="majorBidi" w:cstheme="majorBidi"/>
        </w:rPr>
        <w:t xml:space="preserve"> </w:t>
      </w:r>
      <w:r w:rsidR="00C14137" w:rsidRPr="00201AD6">
        <w:rPr>
          <w:rFonts w:asciiTheme="majorBidi" w:hAnsiTheme="majorBidi" w:cstheme="majorBidi"/>
        </w:rPr>
        <w:t>from that of</w:t>
      </w:r>
      <w:r w:rsidR="00CB7A7F" w:rsidRPr="00201AD6">
        <w:rPr>
          <w:rFonts w:asciiTheme="majorBidi" w:hAnsiTheme="majorBidi" w:cstheme="majorBidi"/>
        </w:rPr>
        <w:t xml:space="preserve"> the recorded vibration signal is </w:t>
      </w:r>
      <w:r w:rsidR="00033572" w:rsidRPr="00201AD6">
        <w:rPr>
          <w:rFonts w:asciiTheme="majorBidi" w:hAnsiTheme="majorBidi" w:cstheme="majorBidi"/>
        </w:rPr>
        <w:t>rejected</w:t>
      </w:r>
      <w:r w:rsidR="001C5986" w:rsidRPr="00201AD6">
        <w:rPr>
          <w:rFonts w:asciiTheme="majorBidi" w:hAnsiTheme="majorBidi" w:cstheme="majorBidi"/>
        </w:rPr>
        <w:t xml:space="preserve"> </w:t>
      </w:r>
      <w:r w:rsidR="00CB7A7F" w:rsidRPr="00201AD6">
        <w:rPr>
          <w:rFonts w:asciiTheme="majorBidi" w:hAnsiTheme="majorBidi" w:cstheme="majorBidi"/>
        </w:rPr>
        <w:t xml:space="preserve">because it is unlikely to </w:t>
      </w:r>
      <w:r w:rsidR="00C14137" w:rsidRPr="00201AD6">
        <w:rPr>
          <w:rFonts w:asciiTheme="majorBidi" w:hAnsiTheme="majorBidi" w:cstheme="majorBidi"/>
        </w:rPr>
        <w:t xml:space="preserve">correspond to </w:t>
      </w:r>
      <w:r w:rsidR="00CB7A7F" w:rsidRPr="00201AD6">
        <w:rPr>
          <w:rFonts w:asciiTheme="majorBidi" w:hAnsiTheme="majorBidi" w:cstheme="majorBidi"/>
        </w:rPr>
        <w:t xml:space="preserve">the rotational speed. </w:t>
      </w:r>
      <w:r w:rsidR="00511F68" w:rsidRPr="00201AD6">
        <w:rPr>
          <w:rFonts w:asciiTheme="majorBidi" w:hAnsiTheme="majorBidi" w:cstheme="majorBidi"/>
        </w:rPr>
        <w:t>However, curve continuity alone is not enough</w:t>
      </w:r>
      <w:r w:rsidR="00C14137" w:rsidRPr="00201AD6">
        <w:rPr>
          <w:rFonts w:asciiTheme="majorBidi" w:hAnsiTheme="majorBidi" w:cstheme="majorBidi"/>
        </w:rPr>
        <w:t xml:space="preserve">, so </w:t>
      </w:r>
      <w:r w:rsidR="00511F68" w:rsidRPr="00201AD6">
        <w:rPr>
          <w:rFonts w:asciiTheme="majorBidi" w:hAnsiTheme="majorBidi" w:cstheme="majorBidi"/>
        </w:rPr>
        <w:t>further analy</w:t>
      </w:r>
      <w:r w:rsidR="00C14137" w:rsidRPr="00201AD6">
        <w:rPr>
          <w:rFonts w:asciiTheme="majorBidi" w:hAnsiTheme="majorBidi" w:cstheme="majorBidi"/>
        </w:rPr>
        <w:t>sis</w:t>
      </w:r>
      <w:r w:rsidR="00511F68" w:rsidRPr="00201AD6">
        <w:rPr>
          <w:rFonts w:asciiTheme="majorBidi" w:hAnsiTheme="majorBidi" w:cstheme="majorBidi"/>
        </w:rPr>
        <w:t xml:space="preserve"> is done </w:t>
      </w:r>
      <w:r w:rsidR="001C5986" w:rsidRPr="00201AD6">
        <w:rPr>
          <w:rFonts w:asciiTheme="majorBidi" w:hAnsiTheme="majorBidi" w:cstheme="majorBidi"/>
        </w:rPr>
        <w:t>by</w:t>
      </w:r>
      <w:r w:rsidR="00D645A2" w:rsidRPr="00201AD6">
        <w:rPr>
          <w:rFonts w:asciiTheme="majorBidi" w:hAnsiTheme="majorBidi" w:cstheme="majorBidi"/>
        </w:rPr>
        <w:t xml:space="preserve"> matching curve</w:t>
      </w:r>
      <w:r w:rsidR="00C14137" w:rsidRPr="00201AD6">
        <w:rPr>
          <w:rFonts w:asciiTheme="majorBidi" w:hAnsiTheme="majorBidi" w:cstheme="majorBidi"/>
        </w:rPr>
        <w:t>s</w:t>
      </w:r>
      <w:r w:rsidR="00CB7A7F" w:rsidRPr="00201AD6">
        <w:rPr>
          <w:rFonts w:asciiTheme="majorBidi" w:hAnsiTheme="majorBidi" w:cstheme="majorBidi"/>
        </w:rPr>
        <w:t>. T</w:t>
      </w:r>
      <w:r w:rsidR="00D645A2" w:rsidRPr="00201AD6">
        <w:rPr>
          <w:rFonts w:asciiTheme="majorBidi" w:hAnsiTheme="majorBidi" w:cstheme="majorBidi"/>
        </w:rPr>
        <w:t xml:space="preserve">he algorithm searches </w:t>
      </w:r>
      <w:r w:rsidR="00F94B88" w:rsidRPr="00201AD6">
        <w:rPr>
          <w:rFonts w:asciiTheme="majorBidi" w:hAnsiTheme="majorBidi" w:cstheme="majorBidi"/>
        </w:rPr>
        <w:t xml:space="preserve">the TFR </w:t>
      </w:r>
      <w:r w:rsidR="00C14137" w:rsidRPr="00201AD6">
        <w:rPr>
          <w:rFonts w:asciiTheme="majorBidi" w:hAnsiTheme="majorBidi" w:cstheme="majorBidi"/>
        </w:rPr>
        <w:t xml:space="preserve">over </w:t>
      </w:r>
      <w:r w:rsidR="00D645A2" w:rsidRPr="00201AD6">
        <w:rPr>
          <w:rFonts w:asciiTheme="majorBidi" w:hAnsiTheme="majorBidi" w:cstheme="majorBidi"/>
        </w:rPr>
        <w:t xml:space="preserve">multiples of the rotational </w:t>
      </w:r>
      <w:r w:rsidR="004A75F7" w:rsidRPr="00201AD6">
        <w:rPr>
          <w:rFonts w:asciiTheme="majorBidi" w:hAnsiTheme="majorBidi" w:cstheme="majorBidi"/>
        </w:rPr>
        <w:t>speed</w:t>
      </w:r>
      <w:r w:rsidR="00D645A2" w:rsidRPr="00201AD6">
        <w:rPr>
          <w:rFonts w:asciiTheme="majorBidi" w:hAnsiTheme="majorBidi" w:cstheme="majorBidi"/>
        </w:rPr>
        <w:t xml:space="preserve"> of the shaft</w:t>
      </w:r>
      <w:r w:rsidR="00F94B88" w:rsidRPr="00201AD6">
        <w:rPr>
          <w:rFonts w:asciiTheme="majorBidi" w:hAnsiTheme="majorBidi" w:cstheme="majorBidi"/>
        </w:rPr>
        <w:t xml:space="preserve"> until </w:t>
      </w:r>
      <w:r w:rsidR="00C14137" w:rsidRPr="00201AD6">
        <w:rPr>
          <w:rFonts w:asciiTheme="majorBidi" w:hAnsiTheme="majorBidi" w:cstheme="majorBidi"/>
        </w:rPr>
        <w:t xml:space="preserve">continuous </w:t>
      </w:r>
      <w:r w:rsidR="00F94B88" w:rsidRPr="00201AD6">
        <w:rPr>
          <w:rFonts w:asciiTheme="majorBidi" w:hAnsiTheme="majorBidi" w:cstheme="majorBidi"/>
        </w:rPr>
        <w:t>matching curve</w:t>
      </w:r>
      <w:r w:rsidR="00C14137" w:rsidRPr="00201AD6">
        <w:rPr>
          <w:rFonts w:asciiTheme="majorBidi" w:hAnsiTheme="majorBidi" w:cstheme="majorBidi"/>
        </w:rPr>
        <w:t>s</w:t>
      </w:r>
      <w:r w:rsidR="00F94B88" w:rsidRPr="00201AD6">
        <w:rPr>
          <w:rFonts w:asciiTheme="majorBidi" w:hAnsiTheme="majorBidi" w:cstheme="majorBidi"/>
        </w:rPr>
        <w:t xml:space="preserve"> </w:t>
      </w:r>
      <w:r w:rsidR="00C14137" w:rsidRPr="00201AD6">
        <w:rPr>
          <w:rFonts w:asciiTheme="majorBidi" w:hAnsiTheme="majorBidi" w:cstheme="majorBidi"/>
        </w:rPr>
        <w:t>are</w:t>
      </w:r>
      <w:r w:rsidR="00F94B88" w:rsidRPr="00201AD6">
        <w:rPr>
          <w:rFonts w:asciiTheme="majorBidi" w:hAnsiTheme="majorBidi" w:cstheme="majorBidi"/>
        </w:rPr>
        <w:t xml:space="preserve"> found. </w:t>
      </w:r>
      <w:r w:rsidR="007A3116" w:rsidRPr="00201AD6">
        <w:rPr>
          <w:rFonts w:asciiTheme="majorBidi" w:hAnsiTheme="majorBidi" w:cstheme="majorBidi"/>
        </w:rPr>
        <w:t xml:space="preserve">The probability that the IAS curve will be extracted increases with increasing number of harmonics of the instantaneous rotational speed of the </w:t>
      </w:r>
      <w:r w:rsidR="00DD7133" w:rsidRPr="00201AD6">
        <w:rPr>
          <w:rFonts w:asciiTheme="majorBidi" w:hAnsiTheme="majorBidi" w:cstheme="majorBidi"/>
        </w:rPr>
        <w:t>shaft. These considerations lead to the following criteria:</w:t>
      </w:r>
    </w:p>
    <w:p w:rsidR="00DD7133" w:rsidRPr="00201AD6" w:rsidRDefault="00DD7133" w:rsidP="00A730E2">
      <w:pPr>
        <w:pStyle w:val="ListParagraph"/>
        <w:numPr>
          <w:ilvl w:val="0"/>
          <w:numId w:val="29"/>
        </w:numPr>
        <w:spacing w:before="240" w:line="360" w:lineRule="auto"/>
        <w:jc w:val="both"/>
        <w:rPr>
          <w:rFonts w:asciiTheme="majorBidi" w:hAnsiTheme="majorBidi" w:cstheme="majorBidi"/>
          <w:highlight w:val="yellow"/>
        </w:rPr>
      </w:pPr>
      <w:r w:rsidRPr="00201AD6">
        <w:rPr>
          <w:rFonts w:asciiTheme="majorBidi" w:hAnsiTheme="majorBidi" w:cstheme="majorBidi"/>
          <w:highlight w:val="yellow"/>
        </w:rPr>
        <w:t xml:space="preserve">The proposed algorithm requires </w:t>
      </w:r>
      <w:r w:rsidR="00A730E2" w:rsidRPr="00201AD6">
        <w:rPr>
          <w:rFonts w:asciiTheme="majorBidi" w:hAnsiTheme="majorBidi" w:cstheme="majorBidi"/>
          <w:highlight w:val="yellow"/>
        </w:rPr>
        <w:t xml:space="preserve">at least two harmonics of </w:t>
      </w:r>
      <w:r w:rsidRPr="00201AD6">
        <w:rPr>
          <w:rFonts w:asciiTheme="majorBidi" w:hAnsiTheme="majorBidi" w:cstheme="majorBidi"/>
          <w:highlight w:val="yellow"/>
        </w:rPr>
        <w:t>the instantaneous rotational speed of the shaft.</w:t>
      </w:r>
    </w:p>
    <w:p w:rsidR="004A75F7" w:rsidRPr="00201AD6" w:rsidRDefault="008C387E" w:rsidP="00A730E2">
      <w:pPr>
        <w:autoSpaceDE w:val="0"/>
        <w:autoSpaceDN w:val="0"/>
        <w:adjustRightInd w:val="0"/>
        <w:spacing w:after="0" w:line="360" w:lineRule="auto"/>
        <w:jc w:val="both"/>
        <w:rPr>
          <w:rFonts w:asciiTheme="majorBidi" w:hAnsiTheme="majorBidi" w:cstheme="majorBidi"/>
        </w:rPr>
      </w:pPr>
      <w:r w:rsidRPr="00201AD6">
        <w:rPr>
          <w:rFonts w:ascii="LMRoman12-Regular" w:hAnsi="LMRoman12-Regular" w:cs="LMRoman12-Regular"/>
        </w:rPr>
        <w:t>The proposed algorithm uses the information available about the kinematics of the machine.</w:t>
      </w:r>
      <w:r w:rsidRPr="00201AD6">
        <w:rPr>
          <w:rFonts w:asciiTheme="majorBidi" w:hAnsiTheme="majorBidi" w:cstheme="majorBidi"/>
        </w:rPr>
        <w:t xml:space="preserve"> A</w:t>
      </w:r>
      <w:r w:rsidR="006E1131" w:rsidRPr="00201AD6">
        <w:rPr>
          <w:rFonts w:asciiTheme="majorBidi" w:hAnsiTheme="majorBidi" w:cstheme="majorBidi"/>
        </w:rPr>
        <w:t xml:space="preserve"> number of inputs are required for the proposed method: the range of the rotational speed of the shaft, the </w:t>
      </w:r>
      <w:r w:rsidR="003A4734" w:rsidRPr="00201AD6">
        <w:rPr>
          <w:rFonts w:asciiTheme="majorBidi" w:hAnsiTheme="majorBidi" w:cstheme="majorBidi"/>
        </w:rPr>
        <w:t>rotational speed acceleration</w:t>
      </w:r>
      <w:r w:rsidR="007A3116" w:rsidRPr="00201AD6">
        <w:rPr>
          <w:rFonts w:asciiTheme="majorBidi" w:hAnsiTheme="majorBidi" w:cstheme="majorBidi"/>
        </w:rPr>
        <w:t xml:space="preserve"> </w:t>
      </w:r>
      <w:r w:rsidR="006E1131" w:rsidRPr="00201AD6">
        <w:rPr>
          <w:rFonts w:asciiTheme="majorBidi" w:hAnsiTheme="majorBidi" w:cstheme="majorBidi"/>
        </w:rPr>
        <w:t xml:space="preserve">and the </w:t>
      </w:r>
      <w:r w:rsidR="001C5986" w:rsidRPr="00201AD6">
        <w:rPr>
          <w:rFonts w:asciiTheme="majorBidi" w:hAnsiTheme="majorBidi" w:cstheme="majorBidi"/>
        </w:rPr>
        <w:t xml:space="preserve">harmonics of the </w:t>
      </w:r>
      <w:r w:rsidR="00A730E2" w:rsidRPr="00201AD6">
        <w:rPr>
          <w:rFonts w:asciiTheme="majorBidi" w:hAnsiTheme="majorBidi" w:cstheme="majorBidi"/>
        </w:rPr>
        <w:t>rotational speed</w:t>
      </w:r>
      <w:r w:rsidR="006E1131" w:rsidRPr="00201AD6">
        <w:rPr>
          <w:rFonts w:asciiTheme="majorBidi" w:hAnsiTheme="majorBidi" w:cstheme="majorBidi"/>
        </w:rPr>
        <w:t xml:space="preserve"> of the shaft.</w:t>
      </w:r>
      <w:r w:rsidR="00A51C85" w:rsidRPr="00201AD6">
        <w:rPr>
          <w:rFonts w:ascii="LMRoman12-Regular" w:hAnsi="LMRoman12-Regular" w:cs="LMRoman12-Regular"/>
        </w:rPr>
        <w:t xml:space="preserve"> </w:t>
      </w:r>
      <w:r w:rsidRPr="00201AD6">
        <w:rPr>
          <w:rFonts w:ascii="LMRoman12-Regular" w:hAnsi="LMRoman12-Regular" w:cs="LMRoman12-Regular"/>
        </w:rPr>
        <w:t>The availability</w:t>
      </w:r>
      <w:r w:rsidR="00853FC2" w:rsidRPr="00201AD6">
        <w:rPr>
          <w:rFonts w:ascii="LMRoman12-Regular" w:hAnsi="LMRoman12-Regular" w:cs="LMRoman12-Regular"/>
        </w:rPr>
        <w:t xml:space="preserve"> </w:t>
      </w:r>
      <w:r w:rsidRPr="00201AD6">
        <w:rPr>
          <w:rFonts w:ascii="LMRoman12-Regular" w:hAnsi="LMRoman12-Regular" w:cs="LMRoman12-Regular"/>
        </w:rPr>
        <w:t xml:space="preserve">of the </w:t>
      </w:r>
      <w:r w:rsidRPr="00201AD6">
        <w:rPr>
          <w:rFonts w:asciiTheme="majorBidi" w:hAnsiTheme="majorBidi" w:cstheme="majorBidi"/>
        </w:rPr>
        <w:t>required</w:t>
      </w:r>
      <w:r w:rsidRPr="00201AD6">
        <w:rPr>
          <w:rFonts w:ascii="LMRoman12-Regular" w:hAnsi="LMRoman12-Regular" w:cs="LMRoman12-Regular"/>
        </w:rPr>
        <w:t xml:space="preserve"> inputs </w:t>
      </w:r>
      <w:r w:rsidR="001C5986" w:rsidRPr="00201AD6">
        <w:rPr>
          <w:rFonts w:ascii="LMRoman12-Regular" w:hAnsi="LMRoman12-Regular" w:cs="LMRoman12-Regular"/>
        </w:rPr>
        <w:t>give</w:t>
      </w:r>
      <w:ins w:id="676" w:author="ACL" w:date="2020-09-24T14:13:00Z">
        <w:r w:rsidR="00441766">
          <w:rPr>
            <w:rFonts w:ascii="LMRoman12-Regular" w:hAnsi="LMRoman12-Regular" w:cs="LMRoman12-Regular"/>
          </w:rPr>
          <w:t>s</w:t>
        </w:r>
      </w:ins>
      <w:r w:rsidR="00853FC2" w:rsidRPr="00201AD6">
        <w:rPr>
          <w:rFonts w:ascii="LMRoman12-Regular" w:hAnsi="LMRoman12-Regular" w:cs="LMRoman12-Regular"/>
        </w:rPr>
        <w:t xml:space="preserve"> the proposed approach</w:t>
      </w:r>
      <w:r w:rsidR="001C5986" w:rsidRPr="00201AD6">
        <w:rPr>
          <w:rFonts w:ascii="LMRoman12-Regular" w:hAnsi="LMRoman12-Regular" w:cs="LMRoman12-Regular"/>
        </w:rPr>
        <w:t xml:space="preserve"> a significant advantage over conventional approaches</w:t>
      </w:r>
      <w:r w:rsidRPr="00201AD6">
        <w:rPr>
          <w:rFonts w:ascii="LMRoman12-Regular" w:hAnsi="LMRoman12-Regular" w:cs="LMRoman12-Regular"/>
        </w:rPr>
        <w:t>.</w:t>
      </w:r>
    </w:p>
    <w:p w:rsidR="009D37E8" w:rsidRPr="00201AD6" w:rsidRDefault="001B37F4" w:rsidP="00C23395">
      <w:pPr>
        <w:spacing w:before="240" w:line="360" w:lineRule="auto"/>
        <w:jc w:val="both"/>
        <w:rPr>
          <w:rFonts w:asciiTheme="majorBidi" w:eastAsia="+mn-ea" w:hAnsiTheme="majorBidi" w:cstheme="majorBidi"/>
          <w:color w:val="000000"/>
          <w:kern w:val="24"/>
        </w:rPr>
      </w:pPr>
      <w:r w:rsidRPr="00201AD6">
        <w:rPr>
          <w:rFonts w:asciiTheme="majorBidi" w:hAnsiTheme="majorBidi" w:cstheme="majorBidi"/>
          <w:highlight w:val="yellow"/>
          <w:lang w:bidi="ar-SA"/>
        </w:rPr>
        <mc:AlternateContent>
          <mc:Choice Requires="wpg">
            <w:drawing>
              <wp:anchor distT="0" distB="0" distL="114300" distR="114300" simplePos="0" relativeHeight="251736064" behindDoc="0" locked="0" layoutInCell="1" allowOverlap="1" wp14:anchorId="50F485D1" wp14:editId="4FBE8635">
                <wp:simplePos x="0" y="0"/>
                <wp:positionH relativeFrom="margin">
                  <wp:align>center</wp:align>
                </wp:positionH>
                <wp:positionV relativeFrom="paragraph">
                  <wp:posOffset>2038405</wp:posOffset>
                </wp:positionV>
                <wp:extent cx="7023100" cy="2534285"/>
                <wp:effectExtent l="0" t="0" r="6350" b="0"/>
                <wp:wrapNone/>
                <wp:docPr id="16" name="קבוצה 16"/>
                <wp:cNvGraphicFramePr/>
                <a:graphic xmlns:a="http://schemas.openxmlformats.org/drawingml/2006/main">
                  <a:graphicData uri="http://schemas.microsoft.com/office/word/2010/wordprocessingGroup">
                    <wpg:wgp>
                      <wpg:cNvGrpSpPr/>
                      <wpg:grpSpPr>
                        <a:xfrm>
                          <a:off x="0" y="0"/>
                          <a:ext cx="7023100" cy="2534285"/>
                          <a:chOff x="0" y="0"/>
                          <a:chExt cx="7023100" cy="2534285"/>
                        </a:xfrm>
                      </wpg:grpSpPr>
                      <wpg:grpSp>
                        <wpg:cNvPr id="52" name="קבוצה 52"/>
                        <wpg:cNvGrpSpPr/>
                        <wpg:grpSpPr>
                          <a:xfrm>
                            <a:off x="0" y="0"/>
                            <a:ext cx="7023100" cy="2534285"/>
                            <a:chOff x="0" y="0"/>
                            <a:chExt cx="7024288" cy="2534970"/>
                          </a:xfrm>
                        </wpg:grpSpPr>
                        <wpg:graphicFrame>
                          <wpg:cNvPr id="53" name="דיאגרמה 53"/>
                          <wpg:cNvFrPr/>
                          <wpg:xfrm>
                            <a:off x="500933" y="182880"/>
                            <a:ext cx="6523355" cy="2332990"/>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wps:cNvPr id="54" name="תיבת טקסט 234"/>
                          <wps:cNvSpPr txBox="1"/>
                          <wps:spPr>
                            <a:xfrm>
                              <a:off x="0" y="1598212"/>
                              <a:ext cx="1157550" cy="715618"/>
                            </a:xfrm>
                            <a:prstGeom prst="rect">
                              <a:avLst/>
                            </a:prstGeom>
                            <a:noFill/>
                            <a:ln w="6350">
                              <a:noFill/>
                            </a:ln>
                          </wps:spPr>
                          <wps:txbx>
                            <w:txbxContent>
                              <w:p w:rsidR="009424DC" w:rsidRDefault="009424DC" w:rsidP="009D37E8">
                                <w:pPr>
                                  <w:ind w:left="720"/>
                                  <w:jc w:val="center"/>
                                  <w:rPr>
                                    <w:sz w:val="16"/>
                                    <w:szCs w:val="16"/>
                                  </w:rPr>
                                </w:pPr>
                                <w:r w:rsidRPr="005E5E44">
                                  <w:rPr>
                                    <w:sz w:val="16"/>
                                    <w:szCs w:val="16"/>
                                  </w:rPr>
                                  <w:t>Preliminary IAS Curve Selection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תיבת טקסט 235"/>
                          <wps:cNvSpPr txBox="1"/>
                          <wps:spPr>
                            <a:xfrm>
                              <a:off x="1494846" y="1582310"/>
                              <a:ext cx="641170" cy="396069"/>
                            </a:xfrm>
                            <a:prstGeom prst="rect">
                              <a:avLst/>
                            </a:prstGeom>
                            <a:noFill/>
                            <a:ln w="6350">
                              <a:noFill/>
                            </a:ln>
                          </wps:spPr>
                          <wps:txbx>
                            <w:txbxContent>
                              <w:p w:rsidR="009424DC" w:rsidRDefault="009424DC" w:rsidP="00D50BB2">
                                <w:pPr>
                                  <w:jc w:val="center"/>
                                  <w:rPr>
                                    <w:sz w:val="16"/>
                                    <w:szCs w:val="16"/>
                                  </w:rPr>
                                </w:pPr>
                                <w:r w:rsidRPr="00D50BB2">
                                  <w:rPr>
                                    <w:sz w:val="16"/>
                                    <w:szCs w:val="16"/>
                                  </w:rPr>
                                  <w:t xml:space="preserve">Phasors </w:t>
                                </w:r>
                                <w:r>
                                  <w:rPr>
                                    <w:sz w:val="16"/>
                                    <w:szCs w:val="16"/>
                                  </w:rPr>
                                  <w:t>Extraction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תיבת טקסט 253"/>
                          <wps:cNvSpPr txBox="1"/>
                          <wps:spPr>
                            <a:xfrm>
                              <a:off x="2433090" y="1550501"/>
                              <a:ext cx="724111" cy="517398"/>
                            </a:xfrm>
                            <a:prstGeom prst="rect">
                              <a:avLst/>
                            </a:prstGeom>
                            <a:noFill/>
                            <a:ln w="6350">
                              <a:noFill/>
                            </a:ln>
                          </wps:spPr>
                          <wps:txbx>
                            <w:txbxContent>
                              <w:p w:rsidR="009424DC" w:rsidRDefault="009424DC" w:rsidP="002573C1">
                                <w:pPr>
                                  <w:jc w:val="center"/>
                                  <w:rPr>
                                    <w:sz w:val="16"/>
                                    <w:szCs w:val="16"/>
                                  </w:rPr>
                                </w:pPr>
                                <w:r w:rsidRPr="002573C1">
                                  <w:rPr>
                                    <w:sz w:val="16"/>
                                    <w:szCs w:val="16"/>
                                  </w:rPr>
                                  <w:t xml:space="preserve">Rotational Speed Estimation </w:t>
                                </w: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סוגר מסולסל שמאלי 507"/>
                          <wps:cNvSpPr/>
                          <wps:spPr>
                            <a:xfrm rot="16200000">
                              <a:off x="4969566" y="15903"/>
                              <a:ext cx="455530" cy="358202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תיבת טקסט 255"/>
                          <wps:cNvSpPr txBox="1"/>
                          <wps:spPr>
                            <a:xfrm>
                              <a:off x="4874150" y="2138901"/>
                              <a:ext cx="641170" cy="396069"/>
                            </a:xfrm>
                            <a:prstGeom prst="rect">
                              <a:avLst/>
                            </a:prstGeom>
                            <a:noFill/>
                            <a:ln w="6350">
                              <a:noFill/>
                            </a:ln>
                          </wps:spPr>
                          <wps:txbx>
                            <w:txbxContent>
                              <w:p w:rsidR="009424DC" w:rsidRDefault="009424DC" w:rsidP="009D37E8">
                                <w:pPr>
                                  <w:jc w:val="center"/>
                                  <w:rPr>
                                    <w:sz w:val="16"/>
                                    <w:szCs w:val="16"/>
                                  </w:rPr>
                                </w:pPr>
                                <w:r>
                                  <w:rPr>
                                    <w:sz w:val="16"/>
                                    <w:szCs w:val="16"/>
                                  </w:rPr>
                                  <w:t>IAS Evaluation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הסבר קווי 2 44"/>
                          <wps:cNvSpPr/>
                          <wps:spPr>
                            <a:xfrm>
                              <a:off x="2441051" y="15903"/>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הסבר קווי 2 45"/>
                          <wps:cNvSpPr/>
                          <wps:spPr>
                            <a:xfrm>
                              <a:off x="1391479" y="7951"/>
                              <a:ext cx="858520" cy="1112520"/>
                            </a:xfrm>
                            <a:prstGeom prst="borderCallout2">
                              <a:avLst>
                                <a:gd name="adj1" fmla="val 18750"/>
                                <a:gd name="adj2" fmla="val -8333"/>
                                <a:gd name="adj3" fmla="val 18750"/>
                                <a:gd name="adj4" fmla="val -16667"/>
                                <a:gd name="adj5" fmla="val 114364"/>
                                <a:gd name="adj6" fmla="val -161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הסבר קווי 2 46"/>
                          <wps:cNvSpPr/>
                          <wps:spPr>
                            <a:xfrm>
                              <a:off x="3490623" y="0"/>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סוגר מסולסל שמאלי 11"/>
                        <wps:cNvSpPr/>
                        <wps:spPr>
                          <a:xfrm rot="16200000">
                            <a:off x="1092343" y="1293049"/>
                            <a:ext cx="406821" cy="1539323"/>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תיבת טקסט 253"/>
                        <wps:cNvSpPr txBox="1"/>
                        <wps:spPr>
                          <a:xfrm>
                            <a:off x="906449" y="2282025"/>
                            <a:ext cx="739554" cy="222636"/>
                          </a:xfrm>
                          <a:prstGeom prst="rect">
                            <a:avLst/>
                          </a:prstGeom>
                          <a:noFill/>
                          <a:ln w="6350">
                            <a:noFill/>
                          </a:ln>
                        </wps:spPr>
                        <wps:txbx>
                          <w:txbxContent>
                            <w:p w:rsidR="009424DC" w:rsidRDefault="009424DC" w:rsidP="00E36D63">
                              <w:pPr>
                                <w:jc w:val="center"/>
                                <w:rPr>
                                  <w:sz w:val="16"/>
                                  <w:szCs w:val="16"/>
                                </w:rPr>
                              </w:pPr>
                              <w:r>
                                <w:rPr>
                                  <w:sz w:val="16"/>
                                  <w:szCs w:val="16"/>
                                </w:rPr>
                                <w:t>RSCS</w:t>
                              </w:r>
                            </w:p>
                            <w:p w:rsidR="009424DC" w:rsidRDefault="009424DC" w:rsidP="00E36D63">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סוגר מסולסל שמאלי 13"/>
                        <wps:cNvSpPr/>
                        <wps:spPr>
                          <a:xfrm rot="16200000">
                            <a:off x="2560714" y="1715948"/>
                            <a:ext cx="404736" cy="691762"/>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תיבת טקסט 253"/>
                        <wps:cNvSpPr txBox="1"/>
                        <wps:spPr>
                          <a:xfrm>
                            <a:off x="2385391" y="2282025"/>
                            <a:ext cx="739554" cy="222636"/>
                          </a:xfrm>
                          <a:prstGeom prst="rect">
                            <a:avLst/>
                          </a:prstGeom>
                          <a:noFill/>
                          <a:ln w="6350">
                            <a:noFill/>
                          </a:ln>
                        </wps:spPr>
                        <wps:txbx>
                          <w:txbxContent>
                            <w:p w:rsidR="009424DC" w:rsidRDefault="009424DC" w:rsidP="001B37F4">
                              <w:pPr>
                                <w:jc w:val="center"/>
                                <w:rPr>
                                  <w:sz w:val="16"/>
                                  <w:szCs w:val="16"/>
                                </w:rPr>
                              </w:pPr>
                              <w:r>
                                <w:rPr>
                                  <w:sz w:val="16"/>
                                  <w:szCs w:val="16"/>
                                </w:rPr>
                                <w:t>RSE</w:t>
                              </w:r>
                            </w:p>
                            <w:p w:rsidR="009424DC" w:rsidRDefault="009424DC" w:rsidP="001B37F4">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92C6DF" id="קבוצה 16" o:spid="_x0000_s1029" style="position:absolute;left:0;text-align:left;margin-left:0;margin-top:160.5pt;width:553pt;height:199.55pt;z-index:251736064;mso-position-horizontal:center;mso-position-horizontal-relative:margin" coordsize="70231,253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">
                <v:group id="קבוצה 52" o:spid="_x0000_s1030" style="position:absolute;width:70231;height:25342" coordsize="70242,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53" o:spid="_x0000_s1031" type="#_x0000_t75" style="position:absolute;left:4877;top:9634;width:65116;height:7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">
                    <v:imagedata r:id="rId35" o:title=""/>
                    <o:lock v:ext="edit" aspectratio="f"/>
                  </v:shape>
                  <v:shape id="תיבת טקסט 234" o:spid="_x0000_s1032" type="#_x0000_t202" style="position:absolute;top:15982;width:11575;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9424DC" w:rsidRDefault="009424DC" w:rsidP="009D37E8">
                          <w:pPr>
                            <w:ind w:left="720"/>
                            <w:jc w:val="center"/>
                            <w:rPr>
                              <w:sz w:val="16"/>
                              <w:szCs w:val="16"/>
                            </w:rPr>
                          </w:pPr>
                          <w:r w:rsidRPr="005E5E44">
                            <w:rPr>
                              <w:sz w:val="16"/>
                              <w:szCs w:val="16"/>
                            </w:rPr>
                            <w:t>Preliminary IAS Curve Selection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 id="תיבת טקסט 235" o:spid="_x0000_s1033" type="#_x0000_t202" style="position:absolute;left:14948;top:15823;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9424DC" w:rsidRDefault="009424DC" w:rsidP="00D50BB2">
                          <w:pPr>
                            <w:jc w:val="center"/>
                            <w:rPr>
                              <w:sz w:val="16"/>
                              <w:szCs w:val="16"/>
                            </w:rPr>
                          </w:pPr>
                          <w:r w:rsidRPr="00D50BB2">
                            <w:rPr>
                              <w:sz w:val="16"/>
                              <w:szCs w:val="16"/>
                            </w:rPr>
                            <w:t xml:space="preserve">Phasors </w:t>
                          </w:r>
                          <w:r>
                            <w:rPr>
                              <w:sz w:val="16"/>
                              <w:szCs w:val="16"/>
                            </w:rPr>
                            <w:t>Extraction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 id="תיבת טקסט 253" o:spid="_x0000_s1034" type="#_x0000_t202" style="position:absolute;left:24330;top:15505;width:724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rsidR="009424DC" w:rsidRDefault="009424DC" w:rsidP="002573C1">
                          <w:pPr>
                            <w:jc w:val="center"/>
                            <w:rPr>
                              <w:sz w:val="16"/>
                              <w:szCs w:val="16"/>
                            </w:rPr>
                          </w:pPr>
                          <w:r w:rsidRPr="002573C1">
                            <w:rPr>
                              <w:sz w:val="16"/>
                              <w:szCs w:val="16"/>
                            </w:rPr>
                            <w:t xml:space="preserve">Rotational Speed Estimation </w:t>
                          </w:r>
                        </w:p>
                        <w:p w:rsidR="009424DC" w:rsidRDefault="009424DC" w:rsidP="009D37E8">
                          <w:pPr>
                            <w:jc w:val="center"/>
                            <w:rPr>
                              <w:sz w:val="16"/>
                              <w:szCs w:val="16"/>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507" o:spid="_x0000_s1035" type="#_x0000_t87" style="position:absolute;left:49695;top:159;width:4555;height:35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" adj="229" strokecolor="black [3200]" strokeweight="1pt">
                    <v:stroke joinstyle="miter"/>
                  </v:shape>
                  <v:shape id="תיבת טקסט 255" o:spid="_x0000_s1036" type="#_x0000_t202" style="position:absolute;left:48741;top:21389;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rsidR="009424DC" w:rsidRDefault="009424DC" w:rsidP="009D37E8">
                          <w:pPr>
                            <w:jc w:val="center"/>
                            <w:rPr>
                              <w:sz w:val="16"/>
                              <w:szCs w:val="16"/>
                            </w:rPr>
                          </w:pPr>
                          <w:r>
                            <w:rPr>
                              <w:sz w:val="16"/>
                              <w:szCs w:val="16"/>
                            </w:rPr>
                            <w:t>IAS Evaluation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הסבר קווי 2 44" o:spid="_x0000_s1037" type="#_x0000_t48" style="position:absolute;left:24410;top:15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" adj="-3693,25011" fillcolor="white [3212]" strokecolor="black [3213]" strokeweight="1pt">
                    <v:textbo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v:textbox>
                    <o:callout v:ext="edit" minusy="t"/>
                  </v:shape>
                  <v:shape id="הסבר קווי 2 45" o:spid="_x0000_s1038" type="#_x0000_t48" style="position:absolute;left:13914;top:7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" adj="-3493,24703" fillcolor="white [3212]" strokecolor="black [3213]" strokeweight="1pt">
                    <v:textbox>
                      <w:txbxContent>
                        <w:p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v:textbox>
                    <o:callout v:ext="edit" minusy="t"/>
                  </v:shape>
                  <v:shape id="הסבר קווי 2 46" o:spid="_x0000_s1039" type="#_x0000_t48" style="position:absolute;left:34906;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" adj="-3693,25011" fillcolor="white [3212]" strokecolor="black [3213]" strokeweight="1pt">
                    <v:textbo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v:textbox>
                    <o:callout v:ext="edit" minusy="t"/>
                  </v:shape>
                </v:group>
                <v:shape id="סוגר מסולסל שמאלי 11" o:spid="_x0000_s1040" type="#_x0000_t87" style="position:absolute;left:10923;top:12930;width:4068;height:153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" adj="476" strokecolor="black [3200]" strokeweight="1pt">
                  <v:stroke joinstyle="miter"/>
                </v:shape>
                <v:shape id="תיבת טקסט 253" o:spid="_x0000_s1041" type="#_x0000_t202" style="position:absolute;left:9064;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9424DC" w:rsidRDefault="009424DC" w:rsidP="00E36D63">
                        <w:pPr>
                          <w:jc w:val="center"/>
                          <w:rPr>
                            <w:sz w:val="16"/>
                            <w:szCs w:val="16"/>
                          </w:rPr>
                        </w:pPr>
                        <w:r>
                          <w:rPr>
                            <w:sz w:val="16"/>
                            <w:szCs w:val="16"/>
                          </w:rPr>
                          <w:t>RSCS</w:t>
                        </w:r>
                      </w:p>
                      <w:p w:rsidR="009424DC" w:rsidRDefault="009424DC" w:rsidP="00E36D63">
                        <w:pPr>
                          <w:jc w:val="center"/>
                          <w:rPr>
                            <w:sz w:val="16"/>
                            <w:szCs w:val="16"/>
                          </w:rPr>
                        </w:pPr>
                      </w:p>
                    </w:txbxContent>
                  </v:textbox>
                </v:shape>
                <v:shape id="סוגר מסולסל שמאלי 13" o:spid="_x0000_s1042" type="#_x0000_t87" style="position:absolute;left:25607;top:17159;width:4047;height:69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" adj="1053" strokecolor="black [3200]" strokeweight="1pt">
                  <v:stroke joinstyle="miter"/>
                </v:shape>
                <v:shape id="תיבת טקסט 253" o:spid="_x0000_s1043" type="#_x0000_t202" style="position:absolute;left:23853;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9424DC" w:rsidRDefault="009424DC" w:rsidP="001B37F4">
                        <w:pPr>
                          <w:jc w:val="center"/>
                          <w:rPr>
                            <w:sz w:val="16"/>
                            <w:szCs w:val="16"/>
                          </w:rPr>
                        </w:pPr>
                        <w:r>
                          <w:rPr>
                            <w:sz w:val="16"/>
                            <w:szCs w:val="16"/>
                          </w:rPr>
                          <w:t>RSE</w:t>
                        </w:r>
                      </w:p>
                      <w:p w:rsidR="009424DC" w:rsidRDefault="009424DC" w:rsidP="001B37F4">
                        <w:pPr>
                          <w:jc w:val="center"/>
                          <w:rPr>
                            <w:sz w:val="16"/>
                            <w:szCs w:val="16"/>
                          </w:rPr>
                        </w:pPr>
                      </w:p>
                    </w:txbxContent>
                  </v:textbox>
                </v:shape>
                <w10:wrap anchorx="margin"/>
              </v:group>
            </w:pict>
          </mc:Fallback>
        </mc:AlternateContent>
      </w:r>
      <w:r w:rsidR="009D37E8" w:rsidRPr="00201AD6">
        <w:rPr>
          <w:rFonts w:asciiTheme="majorBidi" w:hAnsiTheme="majorBidi" w:cstheme="majorBidi"/>
          <w:highlight w:val="yellow"/>
        </w:rPr>
        <w:t xml:space="preserve">The method proposed herein to estimate angular speed was developed by combining several existing methods. </w:t>
      </w:r>
      <w:ins w:id="677" w:author="ACL" w:date="2020-09-24T13:08:00Z">
        <w:r w:rsidR="003C618E">
          <w:rPr>
            <w:rFonts w:asciiTheme="majorBidi" w:hAnsiTheme="majorBidi" w:cstheme="majorBidi"/>
            <w:highlight w:val="yellow"/>
          </w:rPr>
          <w:t>A</w:t>
        </w:r>
        <w:r w:rsidR="003C618E">
          <w:rPr>
            <w:rFonts w:asciiTheme="majorBidi" w:hAnsiTheme="majorBidi" w:cstheme="majorBidi"/>
            <w:highlight w:val="yellow"/>
          </w:rPr>
          <w:t>s</w:t>
        </w:r>
        <w:r w:rsidR="003C618E" w:rsidRPr="00201AD6">
          <w:rPr>
            <w:rFonts w:asciiTheme="majorBidi" w:hAnsiTheme="majorBidi" w:cstheme="majorBidi"/>
            <w:highlight w:val="yellow"/>
          </w:rPr>
          <w:t xml:space="preserve"> </w:t>
        </w:r>
        <w:r w:rsidR="003C618E" w:rsidRPr="00201AD6">
          <w:rPr>
            <w:rFonts w:asciiTheme="majorBidi" w:eastAsia="+mn-ea" w:hAnsiTheme="majorBidi" w:cstheme="majorBidi"/>
            <w:color w:val="000000"/>
            <w:kern w:val="24"/>
            <w:highlight w:val="yellow"/>
          </w:rPr>
          <w:t>describe</w:t>
        </w:r>
        <w:r w:rsidR="003C618E">
          <w:rPr>
            <w:rFonts w:asciiTheme="majorBidi" w:eastAsia="+mn-ea" w:hAnsiTheme="majorBidi" w:cstheme="majorBidi"/>
            <w:color w:val="000000"/>
            <w:kern w:val="24"/>
            <w:highlight w:val="yellow"/>
          </w:rPr>
          <w:t>d</w:t>
        </w:r>
        <w:r w:rsidR="003C618E" w:rsidRPr="00201AD6">
          <w:rPr>
            <w:rFonts w:asciiTheme="majorBidi" w:eastAsia="+mn-ea" w:hAnsiTheme="majorBidi" w:cstheme="majorBidi"/>
            <w:color w:val="000000"/>
            <w:kern w:val="24"/>
            <w:highlight w:val="yellow"/>
          </w:rPr>
          <w:t xml:space="preserve"> in Figure</w:t>
        </w:r>
        <w:r w:rsidR="003C618E" w:rsidRPr="00201AD6">
          <w:rPr>
            <w:rFonts w:asciiTheme="majorBidi" w:eastAsia="+mn-ea" w:hAnsiTheme="majorBidi" w:cstheme="majorBidi"/>
            <w:color w:val="000000"/>
            <w:kern w:val="24"/>
            <w:highlight w:val="yellow"/>
            <w:rtl/>
          </w:rPr>
          <w:t xml:space="preserve"> </w:t>
        </w:r>
        <w:r w:rsidR="003C618E" w:rsidRPr="00201AD6">
          <w:rPr>
            <w:rFonts w:asciiTheme="majorBidi" w:eastAsia="+mn-ea" w:hAnsiTheme="majorBidi" w:cstheme="majorBidi"/>
            <w:color w:val="000000"/>
            <w:kern w:val="24"/>
            <w:highlight w:val="yellow"/>
          </w:rPr>
          <w:t>10</w:t>
        </w:r>
        <w:r w:rsidR="003C618E">
          <w:rPr>
            <w:rFonts w:asciiTheme="majorBidi" w:eastAsia="+mn-ea" w:hAnsiTheme="majorBidi" w:cstheme="majorBidi"/>
            <w:color w:val="000000"/>
            <w:kern w:val="24"/>
            <w:highlight w:val="yellow"/>
          </w:rPr>
          <w:t>, t</w:t>
        </w:r>
      </w:ins>
      <w:del w:id="678" w:author="ACL" w:date="2020-09-24T13:08:00Z">
        <w:r w:rsidR="00980E81" w:rsidRPr="00201AD6" w:rsidDel="003C618E">
          <w:rPr>
            <w:rFonts w:asciiTheme="majorBidi" w:hAnsiTheme="majorBidi" w:cstheme="majorBidi"/>
            <w:highlight w:val="yellow"/>
          </w:rPr>
          <w:delText>T</w:delText>
        </w:r>
      </w:del>
      <w:r w:rsidR="00980E81" w:rsidRPr="00201AD6">
        <w:rPr>
          <w:rFonts w:asciiTheme="majorBidi" w:hAnsiTheme="majorBidi" w:cstheme="majorBidi"/>
          <w:highlight w:val="yellow"/>
        </w:rPr>
        <w:t xml:space="preserve">he </w:t>
      </w:r>
      <w:r w:rsidR="00B16E6E" w:rsidRPr="00201AD6">
        <w:rPr>
          <w:rFonts w:asciiTheme="majorBidi" w:hAnsiTheme="majorBidi" w:cstheme="majorBidi"/>
          <w:highlight w:val="yellow"/>
        </w:rPr>
        <w:t>rotational speed</w:t>
      </w:r>
      <w:r w:rsidR="00980E81" w:rsidRPr="00201AD6">
        <w:rPr>
          <w:rFonts w:asciiTheme="majorBidi" w:hAnsiTheme="majorBidi" w:cstheme="majorBidi"/>
          <w:highlight w:val="yellow"/>
        </w:rPr>
        <w:t xml:space="preserve"> is estimated in two stages</w:t>
      </w:r>
      <w:del w:id="679" w:author="ACL" w:date="2020-09-24T13:08:00Z">
        <w:r w:rsidR="00980E81" w:rsidRPr="00201AD6" w:rsidDel="003C618E">
          <w:rPr>
            <w:rFonts w:asciiTheme="majorBidi" w:hAnsiTheme="majorBidi" w:cstheme="majorBidi"/>
            <w:highlight w:val="yellow"/>
          </w:rPr>
          <w:delText xml:space="preserve"> </w:delText>
        </w:r>
        <w:r w:rsidR="00980E81" w:rsidRPr="00201AD6" w:rsidDel="003C618E">
          <w:rPr>
            <w:rFonts w:asciiTheme="majorBidi" w:eastAsia="+mn-ea" w:hAnsiTheme="majorBidi" w:cstheme="majorBidi"/>
            <w:color w:val="000000"/>
            <w:kern w:val="24"/>
            <w:highlight w:val="yellow"/>
          </w:rPr>
          <w:delText>describes in Figure</w:delText>
        </w:r>
        <w:r w:rsidR="00980E81" w:rsidRPr="00201AD6" w:rsidDel="003C618E">
          <w:rPr>
            <w:rFonts w:asciiTheme="majorBidi" w:eastAsia="+mn-ea" w:hAnsiTheme="majorBidi" w:cstheme="majorBidi"/>
            <w:color w:val="000000"/>
            <w:kern w:val="24"/>
            <w:highlight w:val="yellow"/>
            <w:rtl/>
          </w:rPr>
          <w:delText xml:space="preserve"> </w:delText>
        </w:r>
        <w:r w:rsidR="00C23395" w:rsidRPr="00201AD6" w:rsidDel="003C618E">
          <w:rPr>
            <w:rFonts w:asciiTheme="majorBidi" w:eastAsia="+mn-ea" w:hAnsiTheme="majorBidi" w:cstheme="majorBidi"/>
            <w:color w:val="000000"/>
            <w:kern w:val="24"/>
            <w:highlight w:val="yellow"/>
          </w:rPr>
          <w:delText>10</w:delText>
        </w:r>
      </w:del>
      <w:r w:rsidR="00980E81" w:rsidRPr="00201AD6">
        <w:rPr>
          <w:rFonts w:asciiTheme="majorBidi" w:hAnsiTheme="majorBidi" w:cstheme="majorBidi"/>
          <w:highlight w:val="yellow"/>
        </w:rPr>
        <w:t xml:space="preserve">: </w:t>
      </w:r>
      <w:r w:rsidR="00B16E6E" w:rsidRPr="00201AD6">
        <w:rPr>
          <w:rFonts w:asciiTheme="majorBidi" w:hAnsiTheme="majorBidi" w:cstheme="majorBidi"/>
          <w:highlight w:val="yellow"/>
        </w:rPr>
        <w:t>Rotational</w:t>
      </w:r>
      <w:ins w:id="680" w:author="ACL" w:date="2020-09-24T14:13:00Z">
        <w:r w:rsidR="00441766">
          <w:rPr>
            <w:rFonts w:asciiTheme="majorBidi" w:hAnsiTheme="majorBidi" w:cstheme="majorBidi"/>
            <w:highlight w:val="yellow"/>
          </w:rPr>
          <w:t>-</w:t>
        </w:r>
      </w:ins>
      <w:del w:id="681" w:author="ACL" w:date="2020-09-24T14:13:00Z">
        <w:r w:rsidR="00B16E6E" w:rsidRPr="00201AD6" w:rsidDel="00441766">
          <w:rPr>
            <w:rFonts w:asciiTheme="majorBidi" w:hAnsiTheme="majorBidi" w:cstheme="majorBidi"/>
            <w:highlight w:val="yellow"/>
          </w:rPr>
          <w:delText xml:space="preserve"> </w:delText>
        </w:r>
      </w:del>
      <w:r w:rsidR="00B16E6E" w:rsidRPr="00201AD6">
        <w:rPr>
          <w:rFonts w:asciiTheme="majorBidi" w:hAnsiTheme="majorBidi" w:cstheme="majorBidi"/>
          <w:highlight w:val="yellow"/>
        </w:rPr>
        <w:t xml:space="preserve">Speed Curve Search (RSCS) and </w:t>
      </w:r>
      <w:r w:rsidR="00342419" w:rsidRPr="00201AD6">
        <w:rPr>
          <w:rFonts w:asciiTheme="majorBidi" w:hAnsiTheme="majorBidi" w:cstheme="majorBidi"/>
          <w:highlight w:val="yellow"/>
        </w:rPr>
        <w:t>Rotational</w:t>
      </w:r>
      <w:ins w:id="682" w:author="ACL" w:date="2020-09-24T14:13:00Z">
        <w:r w:rsidR="00441766">
          <w:rPr>
            <w:rFonts w:asciiTheme="majorBidi" w:hAnsiTheme="majorBidi" w:cstheme="majorBidi"/>
            <w:highlight w:val="yellow"/>
          </w:rPr>
          <w:t>-</w:t>
        </w:r>
      </w:ins>
      <w:del w:id="683" w:author="ACL" w:date="2020-09-24T14:13:00Z">
        <w:r w:rsidR="00342419" w:rsidRPr="00201AD6" w:rsidDel="00441766">
          <w:rPr>
            <w:rFonts w:asciiTheme="majorBidi" w:hAnsiTheme="majorBidi" w:cstheme="majorBidi"/>
            <w:highlight w:val="yellow"/>
          </w:rPr>
          <w:delText xml:space="preserve"> </w:delText>
        </w:r>
      </w:del>
      <w:r w:rsidR="00342419" w:rsidRPr="00201AD6">
        <w:rPr>
          <w:rFonts w:asciiTheme="majorBidi" w:hAnsiTheme="majorBidi" w:cstheme="majorBidi"/>
          <w:highlight w:val="yellow"/>
        </w:rPr>
        <w:t>Speed Estimation (RSE).</w:t>
      </w:r>
      <w:r w:rsidR="00980E81" w:rsidRPr="00201AD6">
        <w:rPr>
          <w:rFonts w:asciiTheme="majorBidi" w:hAnsiTheme="majorBidi" w:cstheme="majorBidi"/>
          <w:highlight w:val="yellow"/>
        </w:rPr>
        <w:t xml:space="preserve"> </w:t>
      </w:r>
      <w:r w:rsidR="008435EF" w:rsidRPr="00201AD6">
        <w:rPr>
          <w:rFonts w:asciiTheme="majorBidi" w:hAnsiTheme="majorBidi" w:cstheme="majorBidi"/>
          <w:highlight w:val="yellow"/>
        </w:rPr>
        <w:t xml:space="preserve">The </w:t>
      </w:r>
      <w:del w:id="684" w:author="ACL" w:date="2020-09-24T14:02:00Z">
        <w:r w:rsidR="008435EF" w:rsidRPr="00201AD6" w:rsidDel="00B80C20">
          <w:rPr>
            <w:rFonts w:asciiTheme="majorBidi" w:hAnsiTheme="majorBidi" w:cstheme="majorBidi"/>
            <w:highlight w:val="yellow"/>
          </w:rPr>
          <w:delText xml:space="preserve">first </w:delText>
        </w:r>
      </w:del>
      <w:ins w:id="685" w:author="ACL" w:date="2020-09-24T14:02:00Z">
        <w:r w:rsidR="00B80C20">
          <w:rPr>
            <w:rFonts w:asciiTheme="majorBidi" w:hAnsiTheme="majorBidi" w:cstheme="majorBidi"/>
            <w:highlight w:val="yellow"/>
          </w:rPr>
          <w:t>RSCS</w:t>
        </w:r>
        <w:r w:rsidR="00B80C20" w:rsidRPr="00201AD6">
          <w:rPr>
            <w:rFonts w:asciiTheme="majorBidi" w:hAnsiTheme="majorBidi" w:cstheme="majorBidi"/>
            <w:highlight w:val="yellow"/>
          </w:rPr>
          <w:t xml:space="preserve"> </w:t>
        </w:r>
      </w:ins>
      <w:r w:rsidR="008435EF" w:rsidRPr="00201AD6">
        <w:rPr>
          <w:rFonts w:asciiTheme="majorBidi" w:hAnsiTheme="majorBidi" w:cstheme="majorBidi"/>
          <w:highlight w:val="yellow"/>
        </w:rPr>
        <w:t>stage</w:t>
      </w:r>
      <w:r w:rsidR="00342419" w:rsidRPr="00201AD6">
        <w:rPr>
          <w:rFonts w:asciiTheme="majorBidi" w:hAnsiTheme="majorBidi" w:cstheme="majorBidi"/>
          <w:highlight w:val="yellow"/>
        </w:rPr>
        <w:t xml:space="preserve"> includes </w:t>
      </w:r>
      <w:r w:rsidRPr="00201AD6">
        <w:rPr>
          <w:rFonts w:asciiTheme="majorBidi" w:hAnsiTheme="majorBidi" w:cstheme="majorBidi"/>
          <w:highlight w:val="yellow"/>
        </w:rPr>
        <w:t xml:space="preserve">two tasks: first, </w:t>
      </w:r>
      <w:ins w:id="686" w:author="ACL" w:date="2020-09-24T13:08:00Z">
        <w:r w:rsidR="003C618E">
          <w:rPr>
            <w:rFonts w:asciiTheme="majorBidi" w:hAnsiTheme="majorBidi" w:cstheme="majorBidi"/>
            <w:highlight w:val="yellow"/>
          </w:rPr>
          <w:t xml:space="preserve">a </w:t>
        </w:r>
      </w:ins>
      <w:r w:rsidR="00980E81" w:rsidRPr="00201AD6">
        <w:rPr>
          <w:rFonts w:asciiTheme="majorBidi" w:hAnsiTheme="majorBidi" w:cstheme="majorBidi"/>
          <w:highlight w:val="yellow"/>
        </w:rPr>
        <w:t xml:space="preserve">preliminary selection </w:t>
      </w:r>
      <w:del w:id="687" w:author="ACL" w:date="2020-09-24T14:02:00Z">
        <w:r w:rsidR="00980E81" w:rsidRPr="00201AD6" w:rsidDel="00B80C20">
          <w:rPr>
            <w:rFonts w:asciiTheme="majorBidi" w:hAnsiTheme="majorBidi" w:cstheme="majorBidi"/>
            <w:highlight w:val="yellow"/>
          </w:rPr>
          <w:delText>process in which</w:delText>
        </w:r>
      </w:del>
      <w:ins w:id="688" w:author="ACL" w:date="2020-09-24T14:02:00Z">
        <w:r w:rsidR="00B80C20">
          <w:rPr>
            <w:rFonts w:asciiTheme="majorBidi" w:hAnsiTheme="majorBidi" w:cstheme="majorBidi"/>
            <w:highlight w:val="yellow"/>
          </w:rPr>
          <w:t>whereby</w:t>
        </w:r>
      </w:ins>
      <w:r w:rsidR="00980E81" w:rsidRPr="00201AD6">
        <w:rPr>
          <w:rFonts w:asciiTheme="majorBidi" w:hAnsiTheme="majorBidi" w:cstheme="majorBidi"/>
          <w:highlight w:val="yellow"/>
        </w:rPr>
        <w:t xml:space="preserve"> the relevant IAS curve is </w:t>
      </w:r>
      <w:r w:rsidR="00980E81" w:rsidRPr="00201AD6">
        <w:rPr>
          <w:rFonts w:asciiTheme="majorBidi" w:eastAsia="+mn-ea" w:hAnsiTheme="majorBidi" w:cstheme="majorBidi"/>
          <w:color w:val="000000"/>
          <w:kern w:val="24"/>
          <w:highlight w:val="yellow"/>
        </w:rPr>
        <w:t xml:space="preserve">isolated from the existing curves </w:t>
      </w:r>
      <w:r w:rsidR="00980E81" w:rsidRPr="00201AD6">
        <w:rPr>
          <w:rFonts w:asciiTheme="majorBidi" w:hAnsiTheme="majorBidi" w:cstheme="majorBidi"/>
          <w:highlight w:val="yellow"/>
        </w:rPr>
        <w:t xml:space="preserve">estimated from the TFR. </w:t>
      </w:r>
      <w:r w:rsidR="009D37E8" w:rsidRPr="00201AD6">
        <w:rPr>
          <w:rFonts w:asciiTheme="majorBidi" w:hAnsiTheme="majorBidi" w:cstheme="majorBidi"/>
          <w:highlight w:val="yellow"/>
        </w:rPr>
        <w:t>Next, based on the e</w:t>
      </w:r>
      <w:r w:rsidR="00D86952" w:rsidRPr="00201AD6">
        <w:rPr>
          <w:rFonts w:asciiTheme="majorBidi" w:hAnsiTheme="majorBidi" w:cstheme="majorBidi"/>
          <w:highlight w:val="yellow"/>
        </w:rPr>
        <w:t>stimated</w:t>
      </w:r>
      <w:r w:rsidR="009D37E8" w:rsidRPr="00201AD6">
        <w:rPr>
          <w:rFonts w:asciiTheme="majorBidi" w:hAnsiTheme="majorBidi" w:cstheme="majorBidi"/>
          <w:highlight w:val="yellow"/>
        </w:rPr>
        <w:t xml:space="preserve"> curve, </w:t>
      </w:r>
      <w:r w:rsidR="009D37E8" w:rsidRPr="00201AD6">
        <w:rPr>
          <w:rFonts w:asciiTheme="majorBidi" w:eastAsia="+mn-ea" w:hAnsiTheme="majorBidi" w:cstheme="majorBidi"/>
          <w:color w:val="000000"/>
          <w:kern w:val="24"/>
          <w:highlight w:val="yellow"/>
        </w:rPr>
        <w:t>the relevant phasors are extracted from the vibration</w:t>
      </w:r>
      <w:r w:rsidR="006F610C" w:rsidRPr="00201AD6">
        <w:rPr>
          <w:rFonts w:asciiTheme="majorBidi" w:eastAsia="+mn-ea" w:hAnsiTheme="majorBidi" w:cstheme="majorBidi"/>
          <w:color w:val="000000"/>
          <w:kern w:val="24"/>
          <w:highlight w:val="yellow"/>
        </w:rPr>
        <w:t xml:space="preserve"> signal</w:t>
      </w:r>
      <w:r w:rsidR="009D37E8" w:rsidRPr="00201AD6">
        <w:rPr>
          <w:rFonts w:asciiTheme="majorBidi" w:eastAsia="+mn-ea" w:hAnsiTheme="majorBidi" w:cstheme="majorBidi"/>
          <w:color w:val="000000"/>
          <w:kern w:val="24"/>
          <w:highlight w:val="yellow"/>
        </w:rPr>
        <w:t xml:space="preserve">. Each of the extracted phasors </w:t>
      </w:r>
      <w:r w:rsidR="009C3FB1" w:rsidRPr="00201AD6">
        <w:rPr>
          <w:rFonts w:asciiTheme="majorBidi" w:eastAsia="+mn-ea" w:hAnsiTheme="majorBidi" w:cstheme="majorBidi"/>
          <w:color w:val="000000"/>
          <w:kern w:val="24"/>
          <w:highlight w:val="yellow"/>
        </w:rPr>
        <w:t>represents</w:t>
      </w:r>
      <w:r w:rsidR="009D37E8" w:rsidRPr="00201AD6">
        <w:rPr>
          <w:rFonts w:asciiTheme="majorBidi" w:eastAsia="+mn-ea" w:hAnsiTheme="majorBidi" w:cstheme="majorBidi"/>
          <w:color w:val="000000"/>
          <w:kern w:val="24"/>
          <w:highlight w:val="yellow"/>
        </w:rPr>
        <w:t xml:space="preserve"> a stationary IAS</w:t>
      </w:r>
      <w:r w:rsidR="006772A5" w:rsidRPr="00201AD6">
        <w:rPr>
          <w:rFonts w:asciiTheme="majorBidi" w:eastAsia="+mn-ea" w:hAnsiTheme="majorBidi" w:cstheme="majorBidi"/>
          <w:color w:val="000000"/>
          <w:kern w:val="24"/>
          <w:highlight w:val="yellow"/>
        </w:rPr>
        <w:t xml:space="preserve"> </w:t>
      </w:r>
      <w:r w:rsidR="009D37E8" w:rsidRPr="00201AD6">
        <w:rPr>
          <w:rFonts w:asciiTheme="majorBidi" w:eastAsia="+mn-ea" w:hAnsiTheme="majorBidi" w:cstheme="majorBidi"/>
          <w:color w:val="000000"/>
          <w:kern w:val="24"/>
          <w:highlight w:val="yellow"/>
        </w:rPr>
        <w:t>curve.</w:t>
      </w:r>
      <w:r w:rsidR="009D37E8" w:rsidRPr="00201AD6" w:rsidDel="00445925">
        <w:rPr>
          <w:rFonts w:asciiTheme="majorBidi" w:eastAsia="+mn-ea" w:hAnsiTheme="majorBidi" w:cstheme="majorBidi"/>
          <w:color w:val="000000"/>
          <w:kern w:val="24"/>
          <w:highlight w:val="yellow"/>
        </w:rPr>
        <w:t xml:space="preserve"> </w:t>
      </w:r>
      <w:r w:rsidR="008435EF" w:rsidRPr="00201AD6">
        <w:rPr>
          <w:rFonts w:asciiTheme="majorBidi" w:eastAsia="+mn-ea" w:hAnsiTheme="majorBidi" w:cstheme="majorBidi"/>
          <w:color w:val="000000"/>
          <w:kern w:val="24"/>
          <w:highlight w:val="yellow"/>
        </w:rPr>
        <w:t>In the second stage</w:t>
      </w:r>
      <w:r w:rsidR="00B13A54" w:rsidRPr="00201AD6">
        <w:rPr>
          <w:rFonts w:asciiTheme="majorBidi" w:eastAsia="+mn-ea" w:hAnsiTheme="majorBidi" w:cstheme="majorBidi"/>
          <w:color w:val="000000"/>
          <w:kern w:val="24"/>
          <w:highlight w:val="yellow"/>
        </w:rPr>
        <w:t xml:space="preserve"> (RSE)</w:t>
      </w:r>
      <w:ins w:id="689" w:author="ACL" w:date="2020-09-24T14:03:00Z">
        <w:r w:rsidR="00B80C20">
          <w:rPr>
            <w:rFonts w:asciiTheme="majorBidi" w:eastAsia="+mn-ea" w:hAnsiTheme="majorBidi" w:cstheme="majorBidi"/>
            <w:color w:val="000000"/>
            <w:kern w:val="24"/>
            <w:highlight w:val="yellow"/>
          </w:rPr>
          <w:t>,</w:t>
        </w:r>
      </w:ins>
      <w:r w:rsidR="008435EF" w:rsidRPr="00201AD6">
        <w:rPr>
          <w:rFonts w:asciiTheme="majorBidi" w:eastAsia="+mn-ea" w:hAnsiTheme="majorBidi" w:cstheme="majorBidi"/>
          <w:color w:val="000000"/>
          <w:kern w:val="24"/>
          <w:highlight w:val="yellow"/>
        </w:rPr>
        <w:t xml:space="preserve"> </w:t>
      </w:r>
      <w:r w:rsidRPr="00201AD6">
        <w:rPr>
          <w:rFonts w:asciiTheme="majorBidi" w:eastAsia="+mn-ea" w:hAnsiTheme="majorBidi" w:cstheme="majorBidi"/>
          <w:color w:val="000000"/>
          <w:kern w:val="24"/>
          <w:highlight w:val="yellow"/>
        </w:rPr>
        <w:t>t</w:t>
      </w:r>
      <w:r w:rsidR="009D37E8" w:rsidRPr="00201AD6">
        <w:rPr>
          <w:rFonts w:asciiTheme="majorBidi" w:eastAsia="+mn-ea" w:hAnsiTheme="majorBidi" w:cstheme="majorBidi"/>
          <w:color w:val="000000"/>
          <w:kern w:val="24"/>
          <w:highlight w:val="yellow"/>
        </w:rPr>
        <w:t xml:space="preserve">he extracted phasors (i.e., multiple stationary IAS curves) are </w:t>
      </w:r>
      <w:del w:id="690" w:author="ACL" w:date="2020-09-24T13:10:00Z">
        <w:r w:rsidR="009D37E8" w:rsidRPr="00201AD6" w:rsidDel="003C618E">
          <w:rPr>
            <w:rFonts w:asciiTheme="majorBidi" w:eastAsia="+mn-ea" w:hAnsiTheme="majorBidi" w:cstheme="majorBidi"/>
            <w:color w:val="000000"/>
            <w:kern w:val="24"/>
            <w:highlight w:val="yellow"/>
          </w:rPr>
          <w:delText xml:space="preserve">then </w:delText>
        </w:r>
      </w:del>
      <w:r w:rsidR="009D37E8" w:rsidRPr="00201AD6">
        <w:rPr>
          <w:rFonts w:asciiTheme="majorBidi" w:eastAsia="+mn-ea" w:hAnsiTheme="majorBidi" w:cstheme="majorBidi"/>
          <w:color w:val="000000"/>
          <w:kern w:val="24"/>
          <w:highlight w:val="yellow"/>
        </w:rPr>
        <w:t xml:space="preserve">combined to determine the IAS. Finally, the </w:t>
      </w:r>
      <w:del w:id="691" w:author="ACL" w:date="2020-09-24T13:10:00Z">
        <w:r w:rsidR="009D37E8" w:rsidRPr="00201AD6" w:rsidDel="003C618E">
          <w:rPr>
            <w:rFonts w:asciiTheme="majorBidi" w:eastAsia="+mn-ea" w:hAnsiTheme="majorBidi" w:cstheme="majorBidi"/>
            <w:color w:val="000000"/>
            <w:kern w:val="24"/>
            <w:highlight w:val="yellow"/>
          </w:rPr>
          <w:delText xml:space="preserve">estimated </w:delText>
        </w:r>
      </w:del>
      <w:r w:rsidR="009D37E8" w:rsidRPr="00201AD6">
        <w:rPr>
          <w:rFonts w:asciiTheme="majorBidi" w:eastAsia="+mn-ea" w:hAnsiTheme="majorBidi" w:cstheme="majorBidi"/>
          <w:color w:val="000000"/>
          <w:kern w:val="24"/>
          <w:highlight w:val="yellow"/>
        </w:rPr>
        <w:t xml:space="preserve">IAS accuracy is </w:t>
      </w:r>
      <w:del w:id="692" w:author="ACL" w:date="2020-09-24T13:10:00Z">
        <w:r w:rsidR="009D37E8" w:rsidRPr="00201AD6" w:rsidDel="003C618E">
          <w:rPr>
            <w:rFonts w:asciiTheme="majorBidi" w:eastAsia="+mn-ea" w:hAnsiTheme="majorBidi" w:cstheme="majorBidi"/>
            <w:color w:val="000000"/>
            <w:kern w:val="24"/>
            <w:highlight w:val="yellow"/>
          </w:rPr>
          <w:delText>evaluated</w:delText>
        </w:r>
      </w:del>
      <w:ins w:id="693" w:author="ACL" w:date="2020-09-24T13:10:00Z">
        <w:r w:rsidR="003C618E">
          <w:rPr>
            <w:rFonts w:asciiTheme="majorBidi" w:eastAsia="+mn-ea" w:hAnsiTheme="majorBidi" w:cstheme="majorBidi"/>
            <w:color w:val="000000"/>
            <w:kern w:val="24"/>
          </w:rPr>
          <w:t>estimated</w:t>
        </w:r>
      </w:ins>
      <w:r w:rsidR="009D37E8" w:rsidRPr="00201AD6">
        <w:rPr>
          <w:rFonts w:asciiTheme="majorBidi" w:eastAsia="+mn-ea" w:hAnsiTheme="majorBidi" w:cstheme="majorBidi"/>
          <w:color w:val="000000"/>
          <w:kern w:val="24"/>
        </w:rPr>
        <w:t xml:space="preserve">. </w:t>
      </w:r>
    </w:p>
    <w:p w:rsidR="001B37F4" w:rsidRPr="00201AD6" w:rsidRDefault="001B37F4" w:rsidP="002573C1">
      <w:pPr>
        <w:spacing w:before="240" w:line="360" w:lineRule="auto"/>
        <w:jc w:val="both"/>
        <w:rPr>
          <w:rFonts w:asciiTheme="majorBidi" w:eastAsia="+mn-ea" w:hAnsiTheme="majorBidi" w:cstheme="majorBidi"/>
          <w:color w:val="000000"/>
          <w:kern w:val="24"/>
        </w:rPr>
      </w:pPr>
    </w:p>
    <w:p w:rsidR="001B37F4" w:rsidRPr="00201AD6" w:rsidRDefault="001B37F4" w:rsidP="002573C1">
      <w:pPr>
        <w:spacing w:before="240" w:line="360" w:lineRule="auto"/>
        <w:jc w:val="both"/>
        <w:rPr>
          <w:rFonts w:asciiTheme="majorBidi" w:eastAsia="+mn-ea" w:hAnsiTheme="majorBidi" w:cstheme="majorBidi"/>
          <w:color w:val="000000"/>
          <w:kern w:val="24"/>
        </w:rPr>
      </w:pPr>
    </w:p>
    <w:p w:rsidR="001B37F4" w:rsidRPr="00201AD6" w:rsidRDefault="001B37F4" w:rsidP="002573C1">
      <w:pPr>
        <w:spacing w:before="240" w:line="360" w:lineRule="auto"/>
        <w:jc w:val="both"/>
        <w:rPr>
          <w:rFonts w:asciiTheme="majorBidi" w:eastAsia="+mn-ea" w:hAnsiTheme="majorBidi" w:cstheme="majorBidi"/>
          <w:color w:val="000000"/>
          <w:kern w:val="24"/>
        </w:rPr>
      </w:pPr>
    </w:p>
    <w:p w:rsidR="001B37F4" w:rsidRPr="00201AD6" w:rsidRDefault="001B37F4" w:rsidP="002573C1">
      <w:pPr>
        <w:spacing w:before="240" w:line="360" w:lineRule="auto"/>
        <w:jc w:val="both"/>
        <w:rPr>
          <w:rFonts w:asciiTheme="majorBidi" w:eastAsia="+mn-ea" w:hAnsiTheme="majorBidi" w:cstheme="majorBidi"/>
          <w:color w:val="000000"/>
          <w:kern w:val="24"/>
        </w:rPr>
      </w:pPr>
    </w:p>
    <w:p w:rsidR="001B37F4" w:rsidRPr="00201AD6" w:rsidRDefault="001B37F4" w:rsidP="002573C1">
      <w:pPr>
        <w:spacing w:before="240" w:line="360" w:lineRule="auto"/>
        <w:jc w:val="both"/>
        <w:rPr>
          <w:rFonts w:asciiTheme="majorBidi" w:eastAsia="+mn-ea" w:hAnsiTheme="majorBidi" w:cstheme="majorBidi"/>
          <w:color w:val="000000"/>
          <w:kern w:val="24"/>
        </w:rPr>
      </w:pPr>
    </w:p>
    <w:p w:rsidR="001B37F4" w:rsidRPr="00201AD6" w:rsidRDefault="001B37F4" w:rsidP="002573C1">
      <w:pPr>
        <w:spacing w:before="240" w:line="360" w:lineRule="auto"/>
        <w:jc w:val="both"/>
        <w:rPr>
          <w:rFonts w:asciiTheme="majorBidi" w:eastAsia="+mn-ea" w:hAnsiTheme="majorBidi" w:cstheme="majorBidi"/>
          <w:color w:val="000000"/>
          <w:kern w:val="24"/>
          <w:rtl/>
        </w:rPr>
      </w:pPr>
    </w:p>
    <w:p w:rsidR="00071682" w:rsidRPr="00201AD6" w:rsidRDefault="00071682" w:rsidP="00071682">
      <w:pPr>
        <w:pStyle w:val="Caption"/>
        <w:jc w:val="center"/>
        <w:rPr>
          <w:rFonts w:asciiTheme="majorBidi" w:hAnsiTheme="majorBidi" w:cstheme="majorBidi"/>
          <w:i w:val="0"/>
          <w:iCs w:val="0"/>
          <w:color w:val="auto"/>
        </w:rPr>
      </w:pPr>
      <w:bookmarkStart w:id="694" w:name="_Toc34662759"/>
      <w:bookmarkStart w:id="695" w:name="_Toc49085521"/>
      <w:bookmarkStart w:id="696" w:name="_Toc51849596"/>
      <w:r w:rsidRPr="00201AD6">
        <w:rPr>
          <w:rFonts w:asciiTheme="majorBidi" w:hAnsiTheme="majorBidi"/>
          <w:color w:val="auto"/>
        </w:rPr>
        <w:t xml:space="preserve">Figure </w:t>
      </w:r>
      <w:r w:rsidRPr="00201AD6">
        <w:rPr>
          <w:rFonts w:asciiTheme="majorBidi" w:hAnsiTheme="majorBidi"/>
          <w:color w:val="auto"/>
        </w:rPr>
        <w:fldChar w:fldCharType="begin"/>
      </w:r>
      <w:bookmarkEnd w:id="694"/>
      <w:r w:rsidRPr="00201AD6">
        <w:rPr>
          <w:rFonts w:asciiTheme="majorBidi" w:hAnsiTheme="majorBidi" w:cstheme="majorBidi"/>
          <w:color w:val="auto"/>
        </w:rPr>
        <w:instrText xml:space="preserve"> SEQ Figure \* ARABIC </w:instrText>
      </w:r>
      <w:r w:rsidRPr="00201AD6">
        <w:rPr>
          <w:rFonts w:asciiTheme="majorBidi" w:hAnsiTheme="majorBidi"/>
          <w:color w:val="auto"/>
        </w:rPr>
        <w:fldChar w:fldCharType="separate"/>
      </w:r>
      <w:r w:rsidR="001C000B" w:rsidRPr="00201AD6">
        <w:rPr>
          <w:rFonts w:asciiTheme="majorBidi" w:hAnsiTheme="majorBidi" w:cstheme="majorBidi"/>
          <w:color w:val="auto"/>
        </w:rPr>
        <w:t>10</w:t>
      </w:r>
      <w:r w:rsidRPr="00201AD6">
        <w:rPr>
          <w:rFonts w:asciiTheme="majorBidi" w:hAnsi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Algorithm for estimating rotational speed directly from a vibration signal. </w:t>
      </w:r>
      <w:r w:rsidR="00344394" w:rsidRPr="00201AD6">
        <w:rPr>
          <w:rFonts w:asciiTheme="majorBidi" w:hAnsiTheme="majorBidi" w:cstheme="majorBidi"/>
          <w:color w:val="auto"/>
        </w:rPr>
        <w:t>T</w:t>
      </w:r>
      <w:r w:rsidRPr="00201AD6">
        <w:rPr>
          <w:rFonts w:asciiTheme="majorBidi" w:hAnsiTheme="majorBidi" w:cstheme="majorBidi"/>
          <w:color w:val="auto"/>
        </w:rPr>
        <w:t xml:space="preserve">he relevant IAS curve is </w:t>
      </w:r>
      <w:r w:rsidR="00344394" w:rsidRPr="00201AD6">
        <w:rPr>
          <w:rFonts w:asciiTheme="majorBidi" w:hAnsiTheme="majorBidi" w:cstheme="majorBidi"/>
          <w:color w:val="auto"/>
        </w:rPr>
        <w:t xml:space="preserve">first </w:t>
      </w:r>
      <w:r w:rsidRPr="00201AD6">
        <w:rPr>
          <w:rFonts w:asciiTheme="majorBidi" w:hAnsiTheme="majorBidi" w:cstheme="majorBidi"/>
          <w:color w:val="auto"/>
        </w:rPr>
        <w:t>isolated from the TFR,</w:t>
      </w:r>
      <w:r w:rsidR="00344394" w:rsidRPr="00201AD6">
        <w:rPr>
          <w:rFonts w:asciiTheme="majorBidi" w:hAnsiTheme="majorBidi" w:cstheme="majorBidi"/>
          <w:color w:val="auto"/>
        </w:rPr>
        <w:t xml:space="preserve"> </w:t>
      </w:r>
      <w:r w:rsidRPr="00201AD6">
        <w:rPr>
          <w:rFonts w:asciiTheme="majorBidi" w:hAnsiTheme="majorBidi" w:cstheme="majorBidi"/>
          <w:color w:val="auto"/>
        </w:rPr>
        <w:t>the</w:t>
      </w:r>
      <w:r w:rsidR="00344394" w:rsidRPr="00201AD6">
        <w:rPr>
          <w:rFonts w:asciiTheme="majorBidi" w:hAnsiTheme="majorBidi" w:cstheme="majorBidi"/>
          <w:color w:val="auto"/>
        </w:rPr>
        <w:t>n the</w:t>
      </w:r>
      <w:r w:rsidRPr="00201AD6">
        <w:rPr>
          <w:rFonts w:asciiTheme="majorBidi" w:hAnsiTheme="majorBidi" w:cstheme="majorBidi"/>
          <w:color w:val="auto"/>
        </w:rPr>
        <w:t xml:space="preserve"> relevant phasors are extracted, and </w:t>
      </w:r>
      <w:r w:rsidR="00344394" w:rsidRPr="00201AD6">
        <w:rPr>
          <w:rFonts w:asciiTheme="majorBidi" w:hAnsiTheme="majorBidi" w:cstheme="majorBidi"/>
          <w:color w:val="auto"/>
        </w:rPr>
        <w:t>finally</w:t>
      </w:r>
      <w:r w:rsidR="00176CF3" w:rsidRPr="00201AD6">
        <w:rPr>
          <w:rFonts w:asciiTheme="majorBidi" w:hAnsiTheme="majorBidi" w:cstheme="majorBidi"/>
          <w:color w:val="auto"/>
        </w:rPr>
        <w:t>,</w:t>
      </w:r>
      <w:r w:rsidR="00344394" w:rsidRPr="00201AD6">
        <w:rPr>
          <w:rFonts w:asciiTheme="majorBidi" w:hAnsiTheme="majorBidi" w:cstheme="majorBidi"/>
          <w:color w:val="auto"/>
        </w:rPr>
        <w:t xml:space="preserve"> </w:t>
      </w:r>
      <w:r w:rsidRPr="00201AD6">
        <w:rPr>
          <w:rFonts w:asciiTheme="majorBidi" w:hAnsiTheme="majorBidi" w:cstheme="majorBidi"/>
          <w:color w:val="auto"/>
        </w:rPr>
        <w:t xml:space="preserve">the phasors are combined to determine the IAS. Additionally, the </w:t>
      </w:r>
      <w:r w:rsidR="00344394" w:rsidRPr="00201AD6">
        <w:rPr>
          <w:rFonts w:asciiTheme="majorBidi" w:hAnsiTheme="majorBidi" w:cstheme="majorBidi"/>
          <w:color w:val="auto"/>
        </w:rPr>
        <w:t xml:space="preserve">accuracy of the </w:t>
      </w:r>
      <w:r w:rsidRPr="00201AD6">
        <w:rPr>
          <w:rFonts w:asciiTheme="majorBidi" w:hAnsiTheme="majorBidi" w:cstheme="majorBidi"/>
          <w:color w:val="auto"/>
        </w:rPr>
        <w:t>estimated IAS is evaluated.</w:t>
      </w:r>
      <w:bookmarkEnd w:id="695"/>
      <w:bookmarkEnd w:id="696"/>
    </w:p>
    <w:p w:rsidR="009D37E8" w:rsidRPr="00201AD6" w:rsidRDefault="009D37E8" w:rsidP="00D014FB">
      <w:pPr>
        <w:pStyle w:val="Heading2"/>
        <w:rPr>
          <w:rFonts w:asciiTheme="majorBidi" w:hAnsiTheme="majorBidi"/>
          <w:color w:val="000000" w:themeColor="text1"/>
          <w:sz w:val="28"/>
          <w:szCs w:val="28"/>
        </w:rPr>
      </w:pPr>
      <w:bookmarkStart w:id="697" w:name="_Toc49085585"/>
      <w:bookmarkStart w:id="698" w:name="_Toc51849573"/>
      <w:r w:rsidRPr="00201AD6">
        <w:rPr>
          <w:rFonts w:asciiTheme="majorBidi" w:hAnsiTheme="majorBidi"/>
          <w:color w:val="000000" w:themeColor="text1"/>
          <w:sz w:val="28"/>
          <w:szCs w:val="28"/>
        </w:rPr>
        <w:t xml:space="preserve">5.1. Preliminary </w:t>
      </w:r>
      <w:r w:rsidR="009C3FB1" w:rsidRPr="00201AD6">
        <w:rPr>
          <w:rFonts w:asciiTheme="majorBidi" w:hAnsiTheme="majorBidi"/>
          <w:color w:val="000000" w:themeColor="text1"/>
          <w:sz w:val="28"/>
          <w:szCs w:val="28"/>
        </w:rPr>
        <w:t xml:space="preserve">Selection </w:t>
      </w:r>
      <w:bookmarkEnd w:id="697"/>
      <w:r w:rsidR="009C3FB1" w:rsidRPr="00201AD6">
        <w:rPr>
          <w:rFonts w:asciiTheme="majorBidi" w:hAnsiTheme="majorBidi"/>
          <w:color w:val="000000" w:themeColor="text1"/>
          <w:sz w:val="28"/>
          <w:szCs w:val="28"/>
        </w:rPr>
        <w:t xml:space="preserve">of </w:t>
      </w:r>
      <w:r w:rsidRPr="00201AD6">
        <w:rPr>
          <w:rFonts w:asciiTheme="majorBidi" w:hAnsiTheme="majorBidi"/>
          <w:color w:val="000000" w:themeColor="text1"/>
          <w:sz w:val="28"/>
          <w:szCs w:val="28"/>
        </w:rPr>
        <w:t>IAS Curve</w:t>
      </w:r>
      <w:r w:rsidR="009C3FB1" w:rsidRPr="00201AD6">
        <w:rPr>
          <w:rFonts w:asciiTheme="majorBidi" w:hAnsiTheme="majorBidi"/>
          <w:color w:val="000000" w:themeColor="text1"/>
          <w:sz w:val="28"/>
          <w:szCs w:val="28"/>
        </w:rPr>
        <w:t>s</w:t>
      </w:r>
      <w:bookmarkEnd w:id="698"/>
    </w:p>
    <w:p w:rsidR="001B7753" w:rsidRPr="00201AD6" w:rsidRDefault="0009059D" w:rsidP="00C23395">
      <w:pPr>
        <w:spacing w:before="240" w:line="360" w:lineRule="auto"/>
        <w:jc w:val="both"/>
        <w:rPr>
          <w:rFonts w:asciiTheme="majorBidi" w:hAnsiTheme="majorBidi"/>
          <w:highlight w:val="yellow"/>
        </w:rPr>
      </w:pPr>
      <w:r w:rsidRPr="00201AD6">
        <w:rPr>
          <w:rFonts w:asciiTheme="majorBidi" w:hAnsiTheme="majorBidi"/>
        </w:rPr>
        <w:t xml:space="preserve">The </w:t>
      </w:r>
      <w:r w:rsidRPr="00201AD6">
        <w:rPr>
          <w:rFonts w:asciiTheme="majorBidi" w:hAnsiTheme="majorBidi" w:cstheme="majorBidi"/>
        </w:rPr>
        <w:t xml:space="preserve">proposed </w:t>
      </w:r>
      <w:r w:rsidR="009C3FB1" w:rsidRPr="00201AD6">
        <w:rPr>
          <w:rFonts w:asciiTheme="majorBidi" w:hAnsiTheme="majorBidi"/>
        </w:rPr>
        <w:t xml:space="preserve">process for </w:t>
      </w:r>
      <w:r w:rsidRPr="00201AD6">
        <w:rPr>
          <w:rFonts w:asciiTheme="majorBidi" w:hAnsiTheme="majorBidi" w:cstheme="majorBidi"/>
        </w:rPr>
        <w:t>preliminary</w:t>
      </w:r>
      <w:r w:rsidR="009C3FB1" w:rsidRPr="00201AD6">
        <w:rPr>
          <w:rFonts w:asciiTheme="majorBidi" w:hAnsiTheme="majorBidi" w:cstheme="majorBidi"/>
        </w:rPr>
        <w:t xml:space="preserve"> selection of</w:t>
      </w:r>
      <w:r w:rsidRPr="00201AD6">
        <w:rPr>
          <w:rFonts w:asciiTheme="majorBidi" w:hAnsiTheme="majorBidi" w:cstheme="majorBidi"/>
        </w:rPr>
        <w:t xml:space="preserve"> IAS curve</w:t>
      </w:r>
      <w:r w:rsidR="009C3FB1" w:rsidRPr="00201AD6">
        <w:rPr>
          <w:rFonts w:asciiTheme="majorBidi" w:hAnsiTheme="majorBidi" w:cstheme="majorBidi"/>
        </w:rPr>
        <w:t xml:space="preserve">s </w:t>
      </w:r>
      <w:r w:rsidR="00BB1DEC" w:rsidRPr="00201AD6">
        <w:rPr>
          <w:rFonts w:asciiTheme="majorBidi" w:hAnsiTheme="majorBidi" w:cstheme="majorBidi"/>
        </w:rPr>
        <w:t xml:space="preserve">allows us </w:t>
      </w:r>
      <w:r w:rsidRPr="00201AD6">
        <w:rPr>
          <w:rFonts w:asciiTheme="majorBidi" w:hAnsiTheme="majorBidi"/>
        </w:rPr>
        <w:t>to extract multiple time-frequency curves from the TFR of a vibration signal</w:t>
      </w:r>
      <w:r w:rsidR="009D37E8" w:rsidRPr="00201AD6">
        <w:rPr>
          <w:rFonts w:asciiTheme="majorBidi" w:hAnsiTheme="majorBidi"/>
        </w:rPr>
        <w:t xml:space="preserve">. </w:t>
      </w:r>
      <w:r w:rsidRPr="00201AD6">
        <w:rPr>
          <w:rFonts w:asciiTheme="majorBidi" w:eastAsia="+mn-ea" w:hAnsiTheme="majorBidi" w:cstheme="majorBidi"/>
          <w:color w:val="000000"/>
          <w:kern w:val="24"/>
        </w:rPr>
        <w:t>Figure</w:t>
      </w:r>
      <w:r w:rsidRPr="00201AD6">
        <w:rPr>
          <w:rFonts w:asciiTheme="majorBidi" w:eastAsia="+mn-ea" w:hAnsiTheme="majorBidi" w:cstheme="majorBidi"/>
          <w:color w:val="000000"/>
          <w:kern w:val="24"/>
          <w:rtl/>
        </w:rPr>
        <w:t xml:space="preserve"> </w:t>
      </w:r>
      <w:r w:rsidR="00C23395" w:rsidRPr="00201AD6">
        <w:rPr>
          <w:rFonts w:asciiTheme="majorBidi" w:eastAsia="+mn-ea" w:hAnsiTheme="majorBidi" w:cstheme="majorBidi"/>
          <w:color w:val="000000"/>
          <w:kern w:val="24"/>
        </w:rPr>
        <w:t xml:space="preserve">12 </w:t>
      </w:r>
      <w:r w:rsidRPr="00201AD6">
        <w:rPr>
          <w:rFonts w:asciiTheme="majorBidi" w:eastAsia="+mn-ea" w:hAnsiTheme="majorBidi" w:cstheme="majorBidi"/>
          <w:color w:val="000000"/>
          <w:kern w:val="24"/>
        </w:rPr>
        <w:t xml:space="preserve">describes four tasks: </w:t>
      </w:r>
      <w:r w:rsidR="00BB1DEC" w:rsidRPr="00201AD6">
        <w:rPr>
          <w:rFonts w:asciiTheme="majorBidi" w:eastAsia="+mn-ea" w:hAnsiTheme="majorBidi" w:cstheme="majorBidi"/>
          <w:color w:val="000000"/>
          <w:kern w:val="24"/>
          <w:highlight w:val="yellow"/>
        </w:rPr>
        <w:t>F</w:t>
      </w:r>
      <w:r w:rsidRPr="00201AD6">
        <w:rPr>
          <w:rFonts w:asciiTheme="majorBidi" w:eastAsia="+mn-ea" w:hAnsiTheme="majorBidi" w:cstheme="majorBidi"/>
          <w:color w:val="000000"/>
          <w:kern w:val="24"/>
          <w:highlight w:val="yellow"/>
        </w:rPr>
        <w:t>irst</w:t>
      </w:r>
      <w:r w:rsidR="009D37E8" w:rsidRPr="00201AD6">
        <w:rPr>
          <w:rFonts w:asciiTheme="majorBidi" w:hAnsiTheme="majorBidi" w:cstheme="majorBidi"/>
          <w:highlight w:val="yellow"/>
        </w:rPr>
        <w:t xml:space="preserve">, </w:t>
      </w:r>
      <w:r w:rsidRPr="00201AD6">
        <w:rPr>
          <w:rFonts w:asciiTheme="majorBidi" w:hAnsiTheme="majorBidi" w:cstheme="majorBidi"/>
          <w:highlight w:val="yellow"/>
        </w:rPr>
        <w:t xml:space="preserve">the spectrogram </w:t>
      </w:r>
      <w:r w:rsidR="00BB1DEC" w:rsidRPr="00201AD6">
        <w:rPr>
          <w:rFonts w:asciiTheme="majorBidi" w:hAnsiTheme="majorBidi" w:cstheme="majorBidi"/>
          <w:highlight w:val="yellow"/>
        </w:rPr>
        <w:t>and its</w:t>
      </w:r>
      <w:r w:rsidR="009D37E8" w:rsidRPr="00201AD6">
        <w:rPr>
          <w:rFonts w:asciiTheme="majorBidi" w:hAnsiTheme="majorBidi" w:cstheme="majorBidi"/>
          <w:highlight w:val="yellow"/>
        </w:rPr>
        <w:t xml:space="preserve"> </w:t>
      </w:r>
      <w:r w:rsidR="009D37E8" w:rsidRPr="00201AD6">
        <w:rPr>
          <w:rFonts w:asciiTheme="majorBidi" w:hAnsiTheme="majorBidi"/>
          <w:highlight w:val="yellow"/>
        </w:rPr>
        <w:t xml:space="preserve">frequency resolution </w:t>
      </w:r>
      <w:r w:rsidR="00BB1DEC" w:rsidRPr="00201AD6">
        <w:rPr>
          <w:rFonts w:asciiTheme="majorBidi" w:hAnsiTheme="majorBidi"/>
          <w:highlight w:val="yellow"/>
        </w:rPr>
        <w:t>are</w:t>
      </w:r>
      <w:r w:rsidR="009D37E8" w:rsidRPr="00201AD6">
        <w:rPr>
          <w:rFonts w:asciiTheme="majorBidi" w:hAnsiTheme="majorBidi"/>
          <w:highlight w:val="yellow"/>
        </w:rPr>
        <w:t xml:space="preserve"> calculated based on the </w:t>
      </w:r>
      <w:r w:rsidR="00A730E2" w:rsidRPr="00201AD6">
        <w:rPr>
          <w:rFonts w:asciiTheme="majorBidi" w:hAnsiTheme="majorBidi" w:cstheme="majorBidi"/>
          <w:highlight w:val="yellow"/>
        </w:rPr>
        <w:t>rotational</w:t>
      </w:r>
      <w:ins w:id="699" w:author="ACL" w:date="2020-09-24T14:04:00Z">
        <w:r w:rsidR="00B80C20">
          <w:rPr>
            <w:rFonts w:asciiTheme="majorBidi" w:hAnsiTheme="majorBidi" w:cstheme="majorBidi"/>
            <w:highlight w:val="yellow"/>
          </w:rPr>
          <w:t>-</w:t>
        </w:r>
      </w:ins>
      <w:del w:id="700" w:author="ACL" w:date="2020-09-24T14:04:00Z">
        <w:r w:rsidR="00A730E2" w:rsidRPr="00201AD6" w:rsidDel="00B80C20">
          <w:rPr>
            <w:rFonts w:asciiTheme="majorBidi" w:hAnsiTheme="majorBidi" w:cstheme="majorBidi"/>
            <w:highlight w:val="yellow"/>
          </w:rPr>
          <w:delText xml:space="preserve"> </w:delText>
        </w:r>
      </w:del>
      <w:r w:rsidR="00A730E2" w:rsidRPr="00201AD6">
        <w:rPr>
          <w:rFonts w:asciiTheme="majorBidi" w:hAnsiTheme="majorBidi" w:cstheme="majorBidi"/>
          <w:highlight w:val="yellow"/>
        </w:rPr>
        <w:t>speed</w:t>
      </w:r>
      <w:r w:rsidR="009D37E8" w:rsidRPr="00201AD6">
        <w:rPr>
          <w:rFonts w:asciiTheme="majorBidi" w:hAnsiTheme="majorBidi" w:cstheme="majorBidi"/>
          <w:highlight w:val="yellow"/>
        </w:rPr>
        <w:t xml:space="preserve"> </w:t>
      </w:r>
      <w:r w:rsidR="009D37E8" w:rsidRPr="00201AD6">
        <w:rPr>
          <w:rFonts w:asciiTheme="majorBidi" w:hAnsiTheme="majorBidi"/>
          <w:highlight w:val="yellow"/>
        </w:rPr>
        <w:t>acceleration</w:t>
      </w:r>
      <w:r w:rsidR="001B7753" w:rsidRPr="00201AD6">
        <w:rPr>
          <w:rFonts w:asciiTheme="majorBidi" w:hAnsiTheme="majorBidi"/>
          <w:highlight w:val="yellow"/>
        </w:rPr>
        <w:t xml:space="preserve"> by setting the window length as follows:</w:t>
      </w:r>
      <w:r w:rsidR="00967D1B" w:rsidRPr="00201AD6">
        <w:rPr>
          <w:rFonts w:asciiTheme="majorBidi" w:hAnsiTheme="majorBidi"/>
          <w:highlight w:val="yellow"/>
        </w:rPr>
        <w:t xml:space="preserve"> </w:t>
      </w:r>
    </w:p>
    <w:p w:rsidR="001B7753" w:rsidRPr="00201AD6" w:rsidRDefault="001B7753" w:rsidP="00C571D4">
      <w:pPr>
        <w:spacing w:line="360" w:lineRule="auto"/>
        <w:jc w:val="right"/>
        <w:rPr>
          <w:rFonts w:asciiTheme="majorBidi" w:eastAsiaTheme="minorEastAsia" w:hAnsiTheme="majorBidi" w:cstheme="majorBidi"/>
          <w:highlight w:val="yellow"/>
        </w:rPr>
      </w:pPr>
      <m:oMath>
        <m:r>
          <w:rPr>
            <w:rFonts w:ascii="Cambria Math" w:hAnsi="Cambria Math"/>
            <w:highlight w:val="yellow"/>
          </w:rPr>
          <m:t xml:space="preserve">WIN= </m:t>
        </m:r>
        <m:f>
          <m:fPr>
            <m:ctrlPr>
              <w:rPr>
                <w:rFonts w:ascii="Cambria Math" w:hAnsi="Cambria Math"/>
                <w:i/>
                <w:highlight w:val="yellow"/>
              </w:rPr>
            </m:ctrlPr>
          </m:fPr>
          <m:num>
            <m:r>
              <w:rPr>
                <w:rFonts w:ascii="Cambria Math" w:hAnsi="Cambria Math"/>
                <w:highlight w:val="yellow"/>
              </w:rPr>
              <m:t>Fs</m:t>
            </m:r>
          </m:num>
          <m:den>
            <m:r>
              <w:rPr>
                <w:rFonts w:ascii="Cambria Math" w:hAnsi="Cambria Math"/>
                <w:highlight w:val="yellow"/>
              </w:rPr>
              <m:t>a</m:t>
            </m:r>
          </m:den>
        </m:f>
      </m:oMath>
      <w:ins w:id="701" w:author="ACL" w:date="2020-09-24T14:04:00Z">
        <w:r w:rsidR="00B80C20">
          <w:rPr>
            <w:rFonts w:asciiTheme="majorBidi" w:eastAsiaTheme="minorEastAsia" w:hAnsiTheme="majorBidi" w:cstheme="majorBidi"/>
            <w:highlight w:val="yellow"/>
          </w:rPr>
          <w:t>,</w:t>
        </w:r>
      </w:ins>
      <w:r w:rsidRPr="00201AD6">
        <w:rPr>
          <w:rFonts w:asciiTheme="majorBidi" w:eastAsiaTheme="minorEastAsia" w:hAnsiTheme="majorBidi" w:cstheme="majorBidi"/>
          <w:highlight w:val="yellow"/>
        </w:rPr>
        <w:t xml:space="preserve">                                                               (</w:t>
      </w:r>
      <w:r w:rsidR="00C571D4" w:rsidRPr="00201AD6">
        <w:rPr>
          <w:rFonts w:asciiTheme="majorBidi" w:eastAsiaTheme="minorEastAsia" w:hAnsiTheme="majorBidi" w:cstheme="majorBidi"/>
          <w:highlight w:val="yellow"/>
        </w:rPr>
        <w:t>22</w:t>
      </w:r>
      <w:r w:rsidRPr="00201AD6">
        <w:rPr>
          <w:rFonts w:asciiTheme="majorBidi" w:eastAsiaTheme="minorEastAsia" w:hAnsiTheme="majorBidi" w:cstheme="majorBidi"/>
          <w:highlight w:val="yellow"/>
        </w:rPr>
        <w:t>)</w:t>
      </w:r>
    </w:p>
    <w:p w:rsidR="00CF6514" w:rsidRPr="00201AD6" w:rsidRDefault="001B7753" w:rsidP="00CF6514">
      <w:pPr>
        <w:spacing w:before="240" w:line="360" w:lineRule="auto"/>
        <w:jc w:val="both"/>
        <w:rPr>
          <w:rFonts w:asciiTheme="majorBidi" w:eastAsiaTheme="minorEastAsia" w:hAnsiTheme="majorBidi"/>
          <w:highlight w:val="yellow"/>
        </w:rPr>
      </w:pPr>
      <w:r w:rsidRPr="00201AD6">
        <w:rPr>
          <w:rFonts w:asciiTheme="majorBidi" w:hAnsiTheme="majorBidi"/>
          <w:highlight w:val="yellow"/>
        </w:rPr>
        <w:t xml:space="preserve">where </w:t>
      </w:r>
      <m:oMath>
        <m:r>
          <w:rPr>
            <w:rFonts w:ascii="Cambria Math" w:hAnsi="Cambria Math"/>
            <w:highlight w:val="yellow"/>
          </w:rPr>
          <m:t xml:space="preserve">Fs </m:t>
        </m:r>
        <m:d>
          <m:dPr>
            <m:begChr m:val="["/>
            <m:endChr m:val="]"/>
            <m:ctrlPr>
              <w:rPr>
                <w:rFonts w:ascii="Cambria Math" w:hAnsi="Cambria Math"/>
                <w:i/>
                <w:highlight w:val="yellow"/>
              </w:rPr>
            </m:ctrlPr>
          </m:dPr>
          <m:e>
            <m:r>
              <w:rPr>
                <w:rFonts w:ascii="Cambria Math" w:hAnsi="Cambria Math"/>
                <w:highlight w:val="yellow"/>
              </w:rPr>
              <m:t>Hz</m:t>
            </m:r>
          </m:e>
        </m:d>
      </m:oMath>
      <w:r w:rsidRPr="00201AD6">
        <w:rPr>
          <w:rFonts w:asciiTheme="majorBidi" w:eastAsiaTheme="minorEastAsia" w:hAnsiTheme="majorBidi"/>
          <w:highlight w:val="yellow"/>
        </w:rPr>
        <w:t xml:space="preserve"> is the sampling rate and </w:t>
      </w:r>
      <m:oMath>
        <m:r>
          <w:rPr>
            <w:rFonts w:ascii="Cambria Math" w:hAnsi="Cambria Math"/>
            <w:highlight w:val="yellow"/>
          </w:rPr>
          <m:t>a</m:t>
        </m:r>
      </m:oMath>
      <w:r w:rsidRPr="00201AD6">
        <w:rPr>
          <w:rFonts w:asciiTheme="majorBidi" w:eastAsiaTheme="minorEastAsia" w:hAnsiTheme="majorBidi"/>
          <w:highlight w:val="yellow"/>
        </w:rPr>
        <w:t xml:space="preserve"> is the </w:t>
      </w:r>
      <w:r w:rsidRPr="00201AD6">
        <w:rPr>
          <w:rFonts w:asciiTheme="majorBidi" w:hAnsiTheme="majorBidi"/>
          <w:highlight w:val="yellow"/>
        </w:rPr>
        <w:t xml:space="preserve">acceleration </w:t>
      </w:r>
      <m:oMath>
        <m:d>
          <m:dPr>
            <m:begChr m:val="["/>
            <m:endChr m:val="]"/>
            <m:ctrlPr>
              <w:rPr>
                <w:rFonts w:ascii="Cambria Math" w:hAnsi="Cambria Math"/>
                <w:i/>
                <w:highlight w:val="yellow"/>
              </w:rPr>
            </m:ctrlPr>
          </m:dPr>
          <m:e>
            <m:f>
              <m:fPr>
                <m:ctrlPr>
                  <w:rPr>
                    <w:rFonts w:ascii="Cambria Math" w:hAnsi="Cambria Math"/>
                    <w:i/>
                    <w:highlight w:val="yellow"/>
                  </w:rPr>
                </m:ctrlPr>
              </m:fPr>
              <m:num>
                <m:r>
                  <w:rPr>
                    <w:rFonts w:ascii="Cambria Math" w:hAnsi="Cambria Math"/>
                    <w:highlight w:val="yellow"/>
                  </w:rPr>
                  <m:t>Hz</m:t>
                </m:r>
              </m:num>
              <m:den>
                <m:r>
                  <w:rPr>
                    <w:rFonts w:ascii="Cambria Math" w:hAnsi="Cambria Math"/>
                    <w:highlight w:val="yellow"/>
                  </w:rPr>
                  <m:t>s</m:t>
                </m:r>
              </m:den>
            </m:f>
          </m:e>
        </m:d>
        <m:r>
          <w:rPr>
            <w:rFonts w:ascii="Cambria Math" w:hAnsi="Cambria Math"/>
            <w:highlight w:val="yellow"/>
          </w:rPr>
          <m:t xml:space="preserve">. </m:t>
        </m:r>
      </m:oMath>
    </w:p>
    <w:p w:rsidR="000E0F44" w:rsidRPr="00201AD6" w:rsidRDefault="00A417CF" w:rsidP="000E0F44">
      <w:pPr>
        <w:spacing w:before="240" w:line="360" w:lineRule="auto"/>
        <w:jc w:val="both"/>
        <w:rPr>
          <w:rFonts w:asciiTheme="majorBidi" w:hAnsiTheme="majorBidi" w:cstheme="majorBidi"/>
        </w:rPr>
      </w:pPr>
      <w:ins w:id="702" w:author="ACL" w:date="2020-09-24T13:12:00Z">
        <w:r>
          <w:rPr>
            <w:rFonts w:asciiTheme="majorBidi" w:hAnsiTheme="majorBidi"/>
            <w:highlight w:val="yellow"/>
          </w:rPr>
          <w:t>F</w:t>
        </w:r>
        <w:r w:rsidRPr="00201AD6">
          <w:rPr>
            <w:rFonts w:asciiTheme="majorBidi" w:hAnsiTheme="majorBidi"/>
            <w:highlight w:val="yellow"/>
          </w:rPr>
          <w:t>or each spectrum in the TFR</w:t>
        </w:r>
        <w:r>
          <w:rPr>
            <w:rFonts w:asciiTheme="majorBidi" w:hAnsiTheme="majorBidi"/>
            <w:highlight w:val="yellow"/>
          </w:rPr>
          <w:t>, t</w:t>
        </w:r>
      </w:ins>
      <w:del w:id="703" w:author="ACL" w:date="2020-09-24T13:12:00Z">
        <w:r w:rsidR="000E0F44" w:rsidRPr="00201AD6" w:rsidDel="00A417CF">
          <w:rPr>
            <w:rFonts w:asciiTheme="majorBidi" w:hAnsiTheme="majorBidi"/>
            <w:highlight w:val="yellow"/>
          </w:rPr>
          <w:delText>T</w:delText>
        </w:r>
      </w:del>
      <w:r w:rsidR="000E0F44" w:rsidRPr="00201AD6">
        <w:rPr>
          <w:rFonts w:asciiTheme="majorBidi" w:hAnsiTheme="majorBidi"/>
          <w:highlight w:val="yellow"/>
        </w:rPr>
        <w:t>his</w:t>
      </w:r>
      <w:ins w:id="704" w:author="ACL" w:date="2020-09-24T13:11:00Z">
        <w:r>
          <w:rPr>
            <w:rFonts w:asciiTheme="majorBidi" w:hAnsiTheme="majorBidi"/>
            <w:highlight w:val="yellow"/>
          </w:rPr>
          <w:t xml:space="preserve"> procedure</w:t>
        </w:r>
      </w:ins>
      <w:r w:rsidR="000E0F44" w:rsidRPr="00201AD6">
        <w:rPr>
          <w:rFonts w:asciiTheme="majorBidi" w:hAnsiTheme="majorBidi"/>
          <w:highlight w:val="yellow"/>
        </w:rPr>
        <w:t xml:space="preserve"> produces peaks </w:t>
      </w:r>
      <w:r w:rsidR="000E0F44" w:rsidRPr="00201AD6">
        <w:rPr>
          <w:rFonts w:asciiTheme="majorBidi" w:hAnsiTheme="majorBidi" w:cstheme="majorBidi"/>
          <w:highlight w:val="yellow"/>
        </w:rPr>
        <w:t xml:space="preserve">that fall </w:t>
      </w:r>
      <w:r w:rsidR="000E0F44" w:rsidRPr="00201AD6">
        <w:rPr>
          <w:rFonts w:asciiTheme="majorBidi" w:hAnsiTheme="majorBidi"/>
          <w:highlight w:val="yellow"/>
        </w:rPr>
        <w:t>within the specified range</w:t>
      </w:r>
      <w:del w:id="705" w:author="ACL" w:date="2020-09-24T13:12:00Z">
        <w:r w:rsidR="000E0F44" w:rsidRPr="00201AD6" w:rsidDel="00A417CF">
          <w:rPr>
            <w:rFonts w:asciiTheme="majorBidi" w:hAnsiTheme="majorBidi"/>
            <w:highlight w:val="yellow"/>
          </w:rPr>
          <w:delText xml:space="preserve"> for each spectrum in the TFR</w:delText>
        </w:r>
      </w:del>
      <w:r w:rsidR="00967D1B" w:rsidRPr="00201AD6">
        <w:rPr>
          <w:rFonts w:asciiTheme="majorBidi" w:hAnsiTheme="majorBidi" w:cstheme="majorBidi"/>
          <w:highlight w:val="yellow"/>
        </w:rPr>
        <w:t>.</w:t>
      </w:r>
      <w:r w:rsidR="00967D1B" w:rsidRPr="00201AD6">
        <w:rPr>
          <w:rFonts w:asciiTheme="majorBidi" w:hAnsiTheme="majorBidi" w:cstheme="majorBidi"/>
        </w:rPr>
        <w:t xml:space="preserve"> </w:t>
      </w:r>
    </w:p>
    <w:p w:rsidR="009D37E8" w:rsidRPr="00201AD6" w:rsidRDefault="00642076" w:rsidP="000E0F44">
      <w:pPr>
        <w:spacing w:before="240" w:line="360" w:lineRule="auto"/>
        <w:jc w:val="both"/>
        <w:rPr>
          <w:rFonts w:asciiTheme="majorBidi" w:hAnsiTheme="majorBidi" w:cstheme="majorBidi"/>
        </w:rPr>
      </w:pPr>
      <w:r w:rsidRPr="00201AD6">
        <w:rPr>
          <w:rFonts w:asciiTheme="majorBidi" w:hAnsiTheme="majorBidi" w:cstheme="majorBidi"/>
        </w:rPr>
        <w:t xml:space="preserve">Next, </w:t>
      </w:r>
      <w:r w:rsidR="00BB1DEC" w:rsidRPr="00201AD6">
        <w:rPr>
          <w:rFonts w:asciiTheme="majorBidi" w:hAnsiTheme="majorBidi" w:cstheme="majorBidi"/>
        </w:rPr>
        <w:t xml:space="preserve">for </w:t>
      </w:r>
      <w:r w:rsidR="006A35F5" w:rsidRPr="00201AD6">
        <w:rPr>
          <w:rFonts w:asciiTheme="majorBidi" w:hAnsiTheme="majorBidi" w:cstheme="majorBidi"/>
        </w:rPr>
        <w:t xml:space="preserve">each </w:t>
      </w:r>
      <w:r w:rsidR="00BB1DEC" w:rsidRPr="00201AD6">
        <w:rPr>
          <w:rFonts w:asciiTheme="majorBidi" w:hAnsiTheme="majorBidi" w:cstheme="majorBidi"/>
        </w:rPr>
        <w:t>spectrum in the TFR</w:t>
      </w:r>
      <w:r w:rsidR="006A35F5" w:rsidRPr="00201AD6">
        <w:rPr>
          <w:rFonts w:asciiTheme="majorBidi" w:hAnsiTheme="majorBidi" w:cstheme="majorBidi"/>
        </w:rPr>
        <w:t xml:space="preserve">, </w:t>
      </w:r>
      <w:r w:rsidR="00044811" w:rsidRPr="00201AD6">
        <w:rPr>
          <w:rFonts w:asciiTheme="majorBidi" w:hAnsiTheme="majorBidi" w:cstheme="majorBidi"/>
        </w:rPr>
        <w:t xml:space="preserve">local </w:t>
      </w:r>
      <w:r w:rsidR="00D24879" w:rsidRPr="00201AD6">
        <w:rPr>
          <w:rFonts w:asciiTheme="majorBidi" w:hAnsiTheme="majorBidi" w:cstheme="majorBidi"/>
        </w:rPr>
        <w:t>maxima</w:t>
      </w:r>
      <w:r w:rsidRPr="00201AD6">
        <w:rPr>
          <w:rFonts w:asciiTheme="majorBidi" w:hAnsiTheme="majorBidi" w:cstheme="majorBidi"/>
        </w:rPr>
        <w:t xml:space="preserve"> </w:t>
      </w:r>
      <w:r w:rsidR="009D37E8" w:rsidRPr="00201AD6">
        <w:rPr>
          <w:rFonts w:asciiTheme="majorBidi" w:hAnsiTheme="majorBidi" w:cstheme="majorBidi"/>
        </w:rPr>
        <w:t xml:space="preserve">in the top </w:t>
      </w:r>
      <w:r w:rsidR="00BB1DEC" w:rsidRPr="00201AD6">
        <w:rPr>
          <w:rFonts w:asciiTheme="majorBidi" w:hAnsiTheme="majorBidi" w:cstheme="majorBidi"/>
        </w:rPr>
        <w:t>10%</w:t>
      </w:r>
      <w:r w:rsidR="009D37E8" w:rsidRPr="00201AD6">
        <w:rPr>
          <w:rFonts w:asciiTheme="majorBidi" w:hAnsiTheme="majorBidi" w:cstheme="majorBidi"/>
        </w:rPr>
        <w:t xml:space="preserve"> in magnitude </w:t>
      </w:r>
      <w:r w:rsidR="00BB1DEC" w:rsidRPr="00201AD6">
        <w:rPr>
          <w:rFonts w:asciiTheme="majorBidi" w:hAnsiTheme="majorBidi" w:cstheme="majorBidi"/>
        </w:rPr>
        <w:t>are extracted</w:t>
      </w:r>
      <w:r w:rsidR="009D37E8" w:rsidRPr="00201AD6">
        <w:rPr>
          <w:rFonts w:asciiTheme="majorBidi" w:hAnsiTheme="majorBidi" w:cstheme="majorBidi"/>
        </w:rPr>
        <w:t xml:space="preserve">. </w:t>
      </w:r>
      <w:r w:rsidRPr="00201AD6">
        <w:rPr>
          <w:rFonts w:asciiTheme="majorBidi" w:hAnsiTheme="majorBidi" w:cstheme="majorBidi"/>
        </w:rPr>
        <w:t>The percentile</w:t>
      </w:r>
      <w:r w:rsidR="00BB1DEC" w:rsidRPr="00201AD6">
        <w:rPr>
          <w:rFonts w:asciiTheme="majorBidi" w:hAnsiTheme="majorBidi" w:cstheme="majorBidi"/>
        </w:rPr>
        <w:t xml:space="preserve"> criterion</w:t>
      </w:r>
      <w:r w:rsidRPr="00201AD6">
        <w:rPr>
          <w:rFonts w:asciiTheme="majorBidi" w:hAnsiTheme="majorBidi" w:cstheme="majorBidi"/>
        </w:rPr>
        <w:t xml:space="preserve"> filters </w:t>
      </w:r>
      <w:r w:rsidR="00BB1DEC" w:rsidRPr="00201AD6">
        <w:rPr>
          <w:rFonts w:asciiTheme="majorBidi" w:hAnsiTheme="majorBidi" w:cstheme="majorBidi"/>
        </w:rPr>
        <w:t xml:space="preserve">out </w:t>
      </w:r>
      <w:r w:rsidRPr="00201AD6">
        <w:rPr>
          <w:rFonts w:asciiTheme="majorBidi" w:hAnsiTheme="majorBidi" w:cstheme="majorBidi"/>
        </w:rPr>
        <w:t>noise that is not related to the instantaneous rotational speed.</w:t>
      </w:r>
    </w:p>
    <w:p w:rsidR="009D37E8" w:rsidRPr="00201AD6" w:rsidRDefault="009D37E8" w:rsidP="00CD6D51">
      <w:pPr>
        <w:spacing w:line="360" w:lineRule="auto"/>
        <w:jc w:val="both"/>
        <w:rPr>
          <w:rFonts w:asciiTheme="majorBidi" w:eastAsiaTheme="minorEastAsia" w:hAnsiTheme="majorBidi" w:cstheme="majorBidi"/>
        </w:rPr>
      </w:pPr>
      <w:r w:rsidRPr="00201AD6">
        <w:rPr>
          <w:rFonts w:asciiTheme="majorBidi" w:hAnsiTheme="majorBidi" w:cstheme="majorBidi"/>
        </w:rPr>
        <w:t xml:space="preserve">Let the TFR of the signal </w:t>
      </w:r>
      <m:oMath>
        <m:r>
          <w:rPr>
            <w:rFonts w:ascii="Cambria Math" w:hAnsi="Cambria Math" w:cstheme="majorBidi"/>
          </w:rPr>
          <m:t>x(t)</m:t>
        </m:r>
      </m:oMath>
      <w:r w:rsidRPr="00201AD6">
        <w:rPr>
          <w:rFonts w:asciiTheme="majorBidi" w:eastAsiaTheme="minorEastAsia" w:hAnsiTheme="majorBidi" w:cstheme="majorBidi"/>
        </w:rPr>
        <w:t xml:space="preserve"> be</w:t>
      </w:r>
      <m:oMath>
        <m:r>
          <w:rPr>
            <w:rFonts w:ascii="Cambria Math" w:hAnsi="Cambria Math" w:cstheme="majorBidi"/>
          </w:rPr>
          <m:t xml:space="preserve"> X(τ,f)</m:t>
        </m:r>
      </m:oMath>
      <w:r w:rsidRPr="00201AD6">
        <w:rPr>
          <w:rFonts w:asciiTheme="majorBidi" w:eastAsiaTheme="minorEastAsia" w:hAnsiTheme="majorBidi" w:cstheme="majorBidi"/>
        </w:rPr>
        <w:t xml:space="preserve">, where </w:t>
      </w:r>
      <m:oMath>
        <m:r>
          <w:rPr>
            <w:rFonts w:ascii="Cambria Math" w:hAnsi="Cambria Math" w:cstheme="majorBidi"/>
          </w:rPr>
          <m:t>τ</m:t>
        </m:r>
      </m:oMath>
      <w:r w:rsidRPr="00201AD6">
        <w:rPr>
          <w:rFonts w:asciiTheme="majorBidi" w:eastAsiaTheme="minorEastAsia" w:hAnsiTheme="majorBidi" w:cstheme="majorBidi"/>
        </w:rPr>
        <w:t xml:space="preserve"> is the time and </w:t>
      </w:r>
      <m:oMath>
        <m:r>
          <w:rPr>
            <w:rFonts w:ascii="Cambria Math" w:hAnsi="Cambria Math" w:cstheme="majorBidi"/>
          </w:rPr>
          <m:t>f</m:t>
        </m:r>
      </m:oMath>
      <w:r w:rsidRPr="00201AD6">
        <w:rPr>
          <w:rFonts w:asciiTheme="majorBidi" w:eastAsiaTheme="minorEastAsia" w:hAnsiTheme="majorBidi" w:cstheme="majorBidi"/>
        </w:rPr>
        <w:t xml:space="preserve"> is the frequency. The </w:t>
      </w:r>
      <w:r w:rsidR="00D24879" w:rsidRPr="00201AD6">
        <w:rPr>
          <w:rFonts w:asciiTheme="majorBidi" w:hAnsiTheme="majorBidi" w:cstheme="majorBidi"/>
        </w:rPr>
        <w:t>local maxima</w:t>
      </w:r>
      <w:r w:rsidR="00D24879" w:rsidRPr="00201AD6">
        <w:rPr>
          <w:rFonts w:asciiTheme="majorBidi" w:eastAsiaTheme="minorEastAsia" w:hAnsiTheme="majorBidi" w:cstheme="majorBidi"/>
        </w:rPr>
        <w:t xml:space="preserve"> </w:t>
      </w:r>
      <w:r w:rsidRPr="00201AD6">
        <w:rPr>
          <w:rFonts w:asciiTheme="majorBidi" w:hAnsiTheme="majorBidi" w:cstheme="majorBidi"/>
        </w:rPr>
        <w:t>within the specified range</w:t>
      </w:r>
      <w:r w:rsidRPr="00201AD6">
        <w:rPr>
          <w:rFonts w:asciiTheme="majorBidi" w:eastAsiaTheme="minorEastAsia" w:hAnsiTheme="majorBidi" w:cstheme="majorBidi"/>
        </w:rPr>
        <w:t xml:space="preserve"> can then be extracted from </w:t>
      </w:r>
      <m:oMath>
        <m:r>
          <w:rPr>
            <w:rFonts w:ascii="Cambria Math" w:hAnsi="Cambria Math" w:cstheme="majorBidi"/>
          </w:rPr>
          <m:t>X(τ,f)</m:t>
        </m:r>
      </m:oMath>
      <w:r w:rsidRPr="00201AD6">
        <w:rPr>
          <w:rFonts w:asciiTheme="majorBidi" w:eastAsiaTheme="minorEastAsia" w:hAnsiTheme="majorBidi" w:cstheme="majorBidi"/>
        </w:rPr>
        <w:t xml:space="preserve"> as follows:</w:t>
      </w:r>
    </w:p>
    <w:p w:rsidR="009D37E8" w:rsidRPr="00201AD6"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theme="majorBidi"/>
          </w:rPr>
          <m:t>C(τ,f)</m:t>
        </m:r>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eqArr>
              <m:eqArrPr>
                <m:ctrlPr>
                  <w:rPr>
                    <w:rFonts w:ascii="Cambria Math" w:hAnsi="Cambria Math" w:cstheme="majorBidi"/>
                    <w:i/>
                  </w:rPr>
                </m:ctrlPr>
              </m:eqArrPr>
              <m:e>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r>
                              <w:rPr>
                                <w:rFonts w:ascii="Cambria Math" w:hAnsi="Cambria Math" w:cstheme="majorBidi"/>
                              </w:rPr>
                              <m:t>df</m:t>
                            </m:r>
                          </m:den>
                        </m:f>
                        <m:r>
                          <w:rPr>
                            <w:rFonts w:ascii="Cambria Math" w:hAnsi="Cambria Math" w:cstheme="majorBidi"/>
                          </w:rPr>
                          <m:t>=0</m:t>
                        </m:r>
                      </m:e>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f</m:t>
                            </m:r>
                          </m:den>
                        </m:f>
                        <m:r>
                          <w:rPr>
                            <w:rFonts w:ascii="Cambria Math" w:hAnsi="Cambria Math" w:cstheme="majorBidi"/>
                          </w:rPr>
                          <m:t>&lt;0</m:t>
                        </m:r>
                      </m:e>
                    </m:eqArr>
                  </m:e>
                </m:d>
                <m:r>
                  <w:rPr>
                    <w:rFonts w:ascii="Cambria Math" w:hAnsi="Cambria Math" w:cstheme="majorBidi"/>
                  </w:rPr>
                  <m:t xml:space="preserve">  ,  &amp;{f</m:t>
                </m:r>
                <m:r>
                  <m:rPr>
                    <m:scr m:val="double-struck"/>
                  </m:rPr>
                  <w:rPr>
                    <w:rFonts w:ascii="Cambria Math" w:hAnsi="Cambria Math" w:cstheme="majorBidi"/>
                  </w:rPr>
                  <m:t>∈R:</m:t>
                </m:r>
                <m:r>
                  <w:rPr>
                    <w:rFonts w:ascii="Cambria Math" w:hAnsi="Cambria Math" w:cstheme="majorBidi"/>
                  </w:rPr>
                  <m:t>H∙RPS1≤f≤H∙RPS2}∩ξ(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,f)&gt;p</m:t>
                </m:r>
              </m:e>
              <m:e>
                <m:r>
                  <w:rPr>
                    <w:rFonts w:ascii="Cambria Math" w:hAnsi="Cambria Math" w:cstheme="majorBidi"/>
                  </w:rPr>
                  <m:t>0                    ,  &amp;</m:t>
                </m:r>
                <m:r>
                  <m:rPr>
                    <m:sty m:val="p"/>
                  </m:rPr>
                  <w:rPr>
                    <w:rFonts w:ascii="Cambria Math" w:hAnsi="Cambria Math" w:cstheme="majorBidi"/>
                  </w:rPr>
                  <m:t>else</m:t>
                </m:r>
              </m:e>
            </m:eqArr>
          </m:e>
        </m:d>
      </m:oMath>
      <w:r w:rsidR="0057202B" w:rsidRPr="00201AD6">
        <w:rPr>
          <w:rFonts w:asciiTheme="majorBidi" w:eastAsiaTheme="minorEastAsia" w:hAnsiTheme="majorBidi" w:cstheme="majorBidi"/>
        </w:rPr>
        <w:t xml:space="preserve"> </w:t>
      </w:r>
      <w:r w:rsidR="00071682" w:rsidRPr="00201AD6">
        <w:rPr>
          <w:rFonts w:asciiTheme="majorBidi" w:eastAsiaTheme="minorEastAsia" w:hAnsiTheme="majorBidi" w:cstheme="majorBidi"/>
        </w:rPr>
        <w:t xml:space="preserve">  </w:t>
      </w:r>
      <w:r w:rsidR="0057202B" w:rsidRPr="00201AD6">
        <w:rPr>
          <w:rFonts w:asciiTheme="majorBidi" w:eastAsiaTheme="minorEastAsia" w:hAnsiTheme="majorBidi" w:cstheme="majorBidi"/>
        </w:rPr>
        <w:t>(</w:t>
      </w:r>
      <w:r w:rsidR="00C571D4" w:rsidRPr="00201AD6">
        <w:rPr>
          <w:rFonts w:asciiTheme="majorBidi" w:eastAsiaTheme="minorEastAsia" w:hAnsiTheme="majorBidi" w:cstheme="majorBidi"/>
        </w:rPr>
        <w:t>23</w:t>
      </w:r>
      <w:r w:rsidR="0057202B" w:rsidRPr="00201AD6">
        <w:rPr>
          <w:rFonts w:asciiTheme="majorBidi" w:eastAsiaTheme="minorEastAsia" w:hAnsiTheme="majorBidi" w:cstheme="majorBidi"/>
        </w:rPr>
        <w:t>)</w:t>
      </w:r>
    </w:p>
    <w:p w:rsidR="009D37E8" w:rsidRPr="00201AD6" w:rsidRDefault="009D37E8" w:rsidP="009D37E8">
      <w:pPr>
        <w:spacing w:line="360" w:lineRule="auto"/>
        <w:jc w:val="both"/>
        <w:rPr>
          <w:rFonts w:ascii="Times New Roman" w:hAnsi="Times New Roman" w:cs="Times New Roman"/>
        </w:rPr>
      </w:pPr>
      <w:r w:rsidRPr="00201AD6">
        <w:rPr>
          <w:rFonts w:ascii="Times New Roman" w:eastAsiaTheme="minorEastAsia" w:hAnsi="Times New Roman" w:cs="Times New Roman"/>
        </w:rPr>
        <w:t xml:space="preserve">where </w:t>
      </w:r>
      <m:oMath>
        <m:r>
          <w:rPr>
            <w:rFonts w:ascii="Cambria Math" w:hAnsi="Cambria Math" w:cs="Times New Roman"/>
          </w:rPr>
          <m:t>p</m:t>
        </m:r>
      </m:oMath>
      <w:r w:rsidRPr="00201AD6">
        <w:rPr>
          <w:rFonts w:ascii="Times New Roman" w:eastAsiaTheme="minorEastAsia" w:hAnsi="Times New Roman" w:cs="Times New Roman"/>
        </w:rPr>
        <w:t xml:space="preserve"> is the </w:t>
      </w:r>
      <w:r w:rsidRPr="00201AD6">
        <w:rPr>
          <w:rFonts w:ascii="Times New Roman" w:hAnsi="Times New Roman" w:cs="Times New Roman"/>
        </w:rPr>
        <w:t xml:space="preserve">percentile, </w:t>
      </w:r>
      <w:r w:rsidRPr="00201AD6">
        <w:rPr>
          <w:rFonts w:ascii="Times New Roman" w:hAnsi="Times New Roman"/>
          <w:b/>
          <w:i/>
        </w:rPr>
        <w:t>RPS1</w:t>
      </w:r>
      <w:r w:rsidRPr="00201AD6">
        <w:rPr>
          <w:rFonts w:ascii="Times New Roman" w:hAnsi="Times New Roman" w:cs="Times New Roman"/>
        </w:rPr>
        <w:t xml:space="preserve"> and </w:t>
      </w:r>
      <w:r w:rsidRPr="00201AD6">
        <w:rPr>
          <w:rFonts w:ascii="Times New Roman" w:hAnsi="Times New Roman"/>
          <w:b/>
          <w:i/>
        </w:rPr>
        <w:t>RPS2</w:t>
      </w:r>
      <w:r w:rsidRPr="00201AD6">
        <w:rPr>
          <w:rFonts w:ascii="Times New Roman" w:hAnsi="Times New Roman" w:cs="Times New Roman"/>
        </w:rPr>
        <w:t xml:space="preserve"> are the lower and upper boundaries of the specified rotation-frequency range, respectively,</w:t>
      </w:r>
      <m:oMath>
        <m:r>
          <w:rPr>
            <w:rFonts w:ascii="Cambria Math" w:hAnsi="Cambria Math" w:cs="Times New Roman"/>
          </w:rPr>
          <m:t xml:space="preserve"> H</m:t>
        </m:r>
      </m:oMath>
      <w:r w:rsidRPr="00201AD6">
        <w:rPr>
          <w:rFonts w:ascii="Times New Roman" w:hAnsi="Times New Roman" w:cs="Times New Roman"/>
        </w:rPr>
        <w:t xml:space="preserve"> is </w:t>
      </w:r>
      <w:r w:rsidRPr="00201AD6">
        <w:rPr>
          <w:rFonts w:ascii="Times New Roman" w:eastAsiaTheme="minorEastAsia" w:hAnsi="Times New Roman" w:cs="Times New Roman"/>
        </w:rPr>
        <w:t xml:space="preserve">the harmonic of the rotational speed, </w:t>
      </w:r>
      <m:oMath>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oMath>
      <w:r w:rsidR="00D24879" w:rsidRPr="00201AD6">
        <w:rPr>
          <w:rFonts w:ascii="Times New Roman" w:eastAsiaTheme="minorEastAsia" w:hAnsi="Times New Roman" w:cs="Times New Roman"/>
        </w:rPr>
        <w:t xml:space="preserve"> is </w:t>
      </w:r>
      <w:r w:rsidR="00320F77" w:rsidRPr="00201AD6">
        <w:rPr>
          <w:rFonts w:ascii="Times New Roman" w:eastAsiaTheme="minorEastAsia" w:hAnsi="Times New Roman" w:cs="Times New Roman"/>
        </w:rPr>
        <w:t xml:space="preserve">a </w:t>
      </w:r>
      <w:r w:rsidR="00D24879" w:rsidRPr="00201AD6">
        <w:rPr>
          <w:rFonts w:asciiTheme="majorBidi" w:hAnsiTheme="majorBidi" w:cstheme="majorBidi"/>
        </w:rPr>
        <w:t>local maxim</w:t>
      </w:r>
      <w:r w:rsidR="00320F77" w:rsidRPr="00201AD6">
        <w:rPr>
          <w:rFonts w:asciiTheme="majorBidi" w:hAnsiTheme="majorBidi" w:cstheme="majorBidi"/>
        </w:rPr>
        <w:t>um</w:t>
      </w:r>
      <w:r w:rsidR="003F5317" w:rsidRPr="00201AD6">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oMath>
      <w:r w:rsidR="00D24879" w:rsidRPr="00201AD6">
        <w:rPr>
          <w:rFonts w:asciiTheme="majorBidi" w:hAnsiTheme="majorBidi" w:cstheme="majorBidi"/>
        </w:rPr>
        <w:t xml:space="preserve"> </w:t>
      </w:r>
      <w:r w:rsidR="003F5317" w:rsidRPr="00201AD6">
        <w:rPr>
          <w:rFonts w:asciiTheme="majorBidi" w:hAnsiTheme="majorBidi" w:cstheme="majorBidi"/>
        </w:rPr>
        <w:t>is</w:t>
      </w:r>
      <w:r w:rsidR="003F5317" w:rsidRPr="00201AD6">
        <w:rPr>
          <w:rFonts w:asciiTheme="majorBidi" w:eastAsiaTheme="minorEastAsia" w:hAnsiTheme="majorBidi" w:cstheme="majorBidi"/>
        </w:rPr>
        <w:t xml:space="preserve"> the time </w:t>
      </w:r>
      <w:r w:rsidRPr="00201AD6">
        <w:rPr>
          <w:rFonts w:ascii="Times New Roman" w:hAnsi="Times New Roman" w:cs="Times New Roman"/>
        </w:rPr>
        <w:t xml:space="preserve">and </w:t>
      </w:r>
      <m:oMath>
        <m:r>
          <w:rPr>
            <w:rFonts w:ascii="Cambria Math" w:hAnsi="Cambria Math" w:cs="Times New Roman"/>
          </w:rPr>
          <m:t>n=1,2,…,N</m:t>
        </m:r>
      </m:oMath>
      <w:r w:rsidRPr="00201AD6">
        <w:rPr>
          <w:rFonts w:ascii="Times New Roman" w:hAnsi="Times New Roman" w:cs="Times New Roman"/>
        </w:rPr>
        <w:t xml:space="preserve"> is the time resolution of the TFR.</w:t>
      </w:r>
    </w:p>
    <w:p w:rsidR="009D37E8" w:rsidRPr="00201AD6" w:rsidRDefault="002F64CA" w:rsidP="001C1E51">
      <w:pPr>
        <w:spacing w:line="360" w:lineRule="auto"/>
        <w:jc w:val="both"/>
        <w:rPr>
          <w:rFonts w:asciiTheme="majorBidi" w:hAnsiTheme="majorBidi" w:cstheme="majorBidi"/>
        </w:rPr>
      </w:pPr>
      <w:r w:rsidRPr="00201AD6">
        <w:rPr>
          <w:rFonts w:asciiTheme="majorBidi" w:hAnsiTheme="majorBidi" w:cstheme="majorBidi"/>
        </w:rPr>
        <w:t>T</w:t>
      </w:r>
      <w:r w:rsidR="009D37E8" w:rsidRPr="00201AD6">
        <w:rPr>
          <w:rFonts w:asciiTheme="majorBidi" w:hAnsiTheme="majorBidi" w:cstheme="majorBidi"/>
        </w:rPr>
        <w:t xml:space="preserve">he remaining </w:t>
      </w:r>
      <w:r w:rsidR="001C1E51" w:rsidRPr="00201AD6">
        <w:rPr>
          <w:rFonts w:asciiTheme="majorBidi" w:hAnsiTheme="majorBidi" w:cstheme="majorBidi"/>
        </w:rPr>
        <w:t>local maxima</w:t>
      </w:r>
      <w:r w:rsidR="009D37E8" w:rsidRPr="00201AD6">
        <w:rPr>
          <w:rFonts w:asciiTheme="majorBidi" w:hAnsiTheme="majorBidi" w:cstheme="majorBidi"/>
        </w:rPr>
        <w:t xml:space="preserve"> (top </w:t>
      </w:r>
      <w:r w:rsidR="00320F77" w:rsidRPr="00201AD6">
        <w:rPr>
          <w:rFonts w:asciiTheme="majorBidi" w:hAnsiTheme="majorBidi" w:cstheme="majorBidi"/>
        </w:rPr>
        <w:t>10%</w:t>
      </w:r>
      <w:r w:rsidR="009D37E8" w:rsidRPr="00201AD6">
        <w:rPr>
          <w:rFonts w:asciiTheme="majorBidi" w:hAnsiTheme="majorBidi" w:cstheme="majorBidi"/>
        </w:rPr>
        <w:t xml:space="preserve"> in magnitude) form a large number of time-frequency curves</w:t>
      </w:r>
      <w:r w:rsidR="00526863" w:rsidRPr="00201AD6">
        <w:rPr>
          <w:rFonts w:asciiTheme="majorBidi" w:hAnsiTheme="majorBidi" w:cstheme="majorBidi"/>
        </w:rPr>
        <w:t xml:space="preserve"> and</w:t>
      </w:r>
      <w:r w:rsidR="009D37E8" w:rsidRPr="00201AD6">
        <w:rPr>
          <w:rFonts w:asciiTheme="majorBidi" w:hAnsiTheme="majorBidi" w:cstheme="majorBidi"/>
        </w:rPr>
        <w:t xml:space="preserve"> do not necessarily represent</w:t>
      </w:r>
      <w:r w:rsidR="009D37E8" w:rsidRPr="00201AD6" w:rsidDel="00126205">
        <w:rPr>
          <w:rFonts w:asciiTheme="majorBidi" w:hAnsiTheme="majorBidi" w:cstheme="majorBidi"/>
        </w:rPr>
        <w:t xml:space="preserve"> </w:t>
      </w:r>
      <w:r w:rsidR="009D37E8" w:rsidRPr="00201AD6">
        <w:rPr>
          <w:rFonts w:asciiTheme="majorBidi" w:hAnsiTheme="majorBidi" w:cstheme="majorBidi"/>
        </w:rPr>
        <w:t>the multiples of the instantaneous rotational frequency of the shaft. Therefore, further filtering is done based on the continuity of the remaining t</w:t>
      </w:r>
      <w:r w:rsidR="00CB7A7F" w:rsidRPr="00201AD6">
        <w:rPr>
          <w:rFonts w:asciiTheme="majorBidi" w:hAnsiTheme="majorBidi" w:cstheme="majorBidi"/>
        </w:rPr>
        <w:t xml:space="preserve">ime-frequency curves. </w:t>
      </w:r>
      <w:r w:rsidR="009D37E8" w:rsidRPr="00201AD6">
        <w:rPr>
          <w:rFonts w:asciiTheme="majorBidi" w:hAnsiTheme="majorBidi" w:cstheme="majorBidi"/>
        </w:rPr>
        <w:t>The remaining curves are normalized to the 1</w:t>
      </w:r>
      <w:r w:rsidR="009D37E8" w:rsidRPr="00201AD6">
        <w:rPr>
          <w:rFonts w:asciiTheme="majorBidi" w:hAnsiTheme="majorBidi" w:cstheme="majorBidi"/>
          <w:vertAlign w:val="superscript"/>
        </w:rPr>
        <w:t>st</w:t>
      </w:r>
      <w:r w:rsidR="009D37E8" w:rsidRPr="00201AD6">
        <w:rPr>
          <w:rFonts w:asciiTheme="majorBidi" w:hAnsiTheme="majorBidi" w:cstheme="majorBidi"/>
        </w:rPr>
        <w:t xml:space="preserve"> harmonic of the rotational speed </w:t>
      </w:r>
      <w:r w:rsidR="009D37E8" w:rsidRPr="00201AD6">
        <w:rPr>
          <w:rFonts w:asciiTheme="majorBidi" w:eastAsiaTheme="minorEastAsia" w:hAnsiTheme="majorBidi" w:cstheme="majorBidi"/>
        </w:rPr>
        <w:t>as follows:</w:t>
      </w:r>
      <w:r w:rsidR="009D37E8" w:rsidRPr="00201AD6">
        <w:rPr>
          <w:rFonts w:asciiTheme="majorBidi" w:hAnsiTheme="majorBidi" w:cstheme="majorBidi"/>
        </w:rPr>
        <w:t xml:space="preserve"> </w:t>
      </w:r>
    </w:p>
    <w:p w:rsidR="009D37E8" w:rsidRPr="00201AD6" w:rsidRDefault="009D37E8" w:rsidP="001B24B0">
      <w:pPr>
        <w:spacing w:line="360" w:lineRule="auto"/>
        <w:jc w:val="right"/>
        <w:rPr>
          <w:rFonts w:asciiTheme="majorBidi" w:hAnsiTheme="majorBidi" w:cstheme="majorBidi"/>
        </w:rPr>
      </w:pPr>
      <m:oMath>
        <m:r>
          <w:rPr>
            <w:rFonts w:ascii="Cambria Math" w:eastAsiaTheme="minorEastAsia" w:hAnsi="Cambria Math" w:cstheme="majorBidi"/>
          </w:rPr>
          <m:t>C(τ,f)</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H</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nary>
              <m:naryPr>
                <m:chr m:val="∑"/>
                <m:limLoc m:val="undOvr"/>
                <m:ctrlPr>
                  <w:rPr>
                    <w:rFonts w:ascii="Cambria Math" w:hAnsi="Cambria Math" w:cstheme="majorBidi"/>
                    <w:i/>
                  </w:rPr>
                </m:ctrlPr>
              </m:naryPr>
              <m:sub>
                <m:r>
                  <w:rPr>
                    <w:rFonts w:ascii="Cambria Math" w:hAnsi="Cambria Math" w:cstheme="majorBidi"/>
                  </w:rPr>
                  <m:t>n=2</m:t>
                </m:r>
              </m:sub>
              <m:sup>
                <m:r>
                  <w:rPr>
                    <w:rFonts w:ascii="Cambria Math" w:hAnsi="Cambria Math" w:cstheme="majorBidi"/>
                  </w:rPr>
                  <m:t>τ</m:t>
                </m:r>
              </m:sup>
              <m:e>
                <m:d>
                  <m:dPr>
                    <m:begChr m:val="|"/>
                    <m:endChr m:val="|"/>
                    <m:ctrlPr>
                      <w:rPr>
                        <w:rFonts w:ascii="Cambria Math" w:hAnsi="Cambria Math" w:cstheme="majorBidi"/>
                        <w:i/>
                      </w:rPr>
                    </m:ctrlPr>
                  </m:dPr>
                  <m:e>
                    <m:r>
                      <w:rPr>
                        <w:rFonts w:ascii="Cambria Math" w:hAnsi="Cambria Math" w:cstheme="majorBidi"/>
                      </w:rPr>
                      <m:t>x</m:t>
                    </m:r>
                    <m:d>
                      <m:dPr>
                        <m:ctrlPr>
                          <w:rPr>
                            <w:rFonts w:ascii="Cambria Math" w:hAnsi="Cambria Math" w:cstheme="majorBidi"/>
                            <w:i/>
                          </w:rPr>
                        </m:ctrlPr>
                      </m:dPr>
                      <m:e>
                        <m:r>
                          <w:rPr>
                            <w:rFonts w:ascii="Cambria Math" w:hAnsi="Cambria Math" w:cstheme="majorBidi"/>
                          </w:rPr>
                          <m:t>n-1,m</m:t>
                        </m:r>
                      </m:e>
                    </m:d>
                    <m:r>
                      <w:rPr>
                        <w:rFonts w:ascii="Cambria Math" w:hAnsi="Cambria Math" w:cstheme="majorBidi"/>
                      </w:rPr>
                      <m:t>-x</m:t>
                    </m:r>
                    <m:d>
                      <m:dPr>
                        <m:ctrlPr>
                          <w:rPr>
                            <w:rFonts w:ascii="Cambria Math" w:hAnsi="Cambria Math" w:cstheme="majorBidi"/>
                            <w:i/>
                          </w:rPr>
                        </m:ctrlPr>
                      </m:dPr>
                      <m:e>
                        <m:r>
                          <w:rPr>
                            <w:rFonts w:ascii="Cambria Math" w:hAnsi="Cambria Math" w:cstheme="majorBidi"/>
                          </w:rPr>
                          <m:t>n,m</m:t>
                        </m:r>
                      </m:e>
                    </m:d>
                  </m:e>
                </m:d>
                <m:r>
                  <w:rPr>
                    <w:rFonts w:ascii="Cambria Math" w:hAnsi="Cambria Math" w:cstheme="majorBidi"/>
                  </w:rPr>
                  <m:t>≤acceleration</m:t>
                </m:r>
              </m:e>
            </m:nary>
          </m:e>
        </m:nary>
      </m:oMath>
      <w:r w:rsidR="0057202B" w:rsidRPr="00201AD6">
        <w:rPr>
          <w:rFonts w:asciiTheme="majorBidi" w:eastAsiaTheme="minorEastAsia" w:hAnsiTheme="majorBidi" w:cstheme="majorBidi"/>
        </w:rPr>
        <w:t xml:space="preserve">                             (</w:t>
      </w:r>
      <w:r w:rsidR="001B24B0" w:rsidRPr="00201AD6">
        <w:rPr>
          <w:rFonts w:asciiTheme="majorBidi" w:eastAsiaTheme="minorEastAsia" w:hAnsiTheme="majorBidi" w:cstheme="majorBidi"/>
        </w:rPr>
        <w:t>24</w:t>
      </w:r>
      <w:r w:rsidR="0057202B" w:rsidRPr="00201AD6">
        <w:rPr>
          <w:rFonts w:asciiTheme="majorBidi" w:eastAsiaTheme="minorEastAsia" w:hAnsiTheme="majorBidi" w:cstheme="majorBidi"/>
        </w:rPr>
        <w:t>)</w:t>
      </w:r>
    </w:p>
    <w:p w:rsidR="008F0B95" w:rsidRPr="00201AD6" w:rsidRDefault="008F0B95" w:rsidP="008F0B95">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highlight w:val="yellow"/>
        </w:rPr>
        <w:t xml:space="preserve">where </w:t>
      </w:r>
      <m:oMath>
        <m:r>
          <w:rPr>
            <w:rFonts w:ascii="Cambria Math" w:hAnsi="Cambria Math" w:cstheme="majorBidi"/>
            <w:highlight w:val="yellow"/>
          </w:rPr>
          <m:t>H</m:t>
        </m:r>
      </m:oMath>
      <w:r w:rsidRPr="00201AD6">
        <w:rPr>
          <w:rFonts w:ascii="Times New Roman" w:hAnsi="Times New Roman" w:cs="Times New Roman"/>
          <w:highlight w:val="yellow"/>
        </w:rPr>
        <w:t xml:space="preserve"> is the harmonic of the rotational speed</w:t>
      </w:r>
      <w:r w:rsidRPr="00201AD6">
        <w:rPr>
          <w:rFonts w:ascii="Times New Roman" w:eastAsiaTheme="minorEastAsia" w:hAnsi="Times New Roman" w:cs="Times New Roman"/>
          <w:highlight w:val="yellow"/>
        </w:rPr>
        <w:t>,</w:t>
      </w:r>
      <w:r w:rsidRPr="00201AD6">
        <w:rPr>
          <w:rFonts w:asciiTheme="majorBidi" w:eastAsiaTheme="minorEastAsia" w:hAnsiTheme="majorBidi" w:cstheme="majorBidi"/>
          <w:highlight w:val="yellow"/>
        </w:rPr>
        <w:t xml:space="preserve"> </w:t>
      </w:r>
      <m:oMath>
        <m:r>
          <w:rPr>
            <w:rFonts w:ascii="Cambria Math" w:hAnsi="Cambria Math" w:cs="Times New Roman"/>
            <w:highlight w:val="yellow"/>
          </w:rPr>
          <m:t>n=1,2,…,</m:t>
        </m:r>
        <m:r>
          <w:rPr>
            <w:rFonts w:ascii="Cambria Math" w:hAnsi="Cambria Math" w:cstheme="majorBidi"/>
            <w:highlight w:val="yellow"/>
          </w:rPr>
          <m:t>τ</m:t>
        </m:r>
      </m:oMath>
      <w:r w:rsidRPr="00201AD6">
        <w:rPr>
          <w:rFonts w:ascii="Times New Roman" w:hAnsi="Times New Roman" w:cs="Times New Roman"/>
          <w:highlight w:val="yellow"/>
        </w:rPr>
        <w:t xml:space="preserve"> is the time resolution of the TFR</w:t>
      </w:r>
      <w:ins w:id="706" w:author="ACL" w:date="2020-09-24T13:12:00Z">
        <w:r w:rsidR="00A417CF">
          <w:rPr>
            <w:rFonts w:ascii="Times New Roman" w:hAnsi="Times New Roman" w:cs="Times New Roman"/>
            <w:highlight w:val="yellow"/>
          </w:rPr>
          <w:t>,</w:t>
        </w:r>
      </w:ins>
      <w:r w:rsidRPr="00201AD6">
        <w:rPr>
          <w:rFonts w:ascii="Times New Roman" w:hAnsi="Times New Roman" w:cs="Times New Roman"/>
          <w:highlight w:val="yellow"/>
        </w:rPr>
        <w:t xml:space="preserve"> </w:t>
      </w:r>
      <w:r w:rsidRPr="00201AD6">
        <w:rPr>
          <w:rFonts w:asciiTheme="majorBidi" w:eastAsiaTheme="minorEastAsia" w:hAnsiTheme="majorBidi" w:cstheme="majorBidi"/>
          <w:highlight w:val="yellow"/>
        </w:rPr>
        <w:t xml:space="preserve">and </w:t>
      </w:r>
      <m:oMath>
        <m:r>
          <w:rPr>
            <w:rFonts w:ascii="Cambria Math" w:hAnsi="Cambria Math" w:cs="Times New Roman"/>
            <w:highlight w:val="yellow"/>
          </w:rPr>
          <m:t>m=1,2,…,N</m:t>
        </m:r>
      </m:oMath>
      <w:del w:id="707" w:author="ACL" w:date="2020-09-24T13:12:00Z">
        <w:r w:rsidRPr="00201AD6" w:rsidDel="00A417CF">
          <w:rPr>
            <w:rFonts w:ascii="Times New Roman" w:hAnsi="Times New Roman" w:cs="Times New Roman"/>
            <w:highlight w:val="yellow"/>
          </w:rPr>
          <w:delText xml:space="preserve"> </w:delText>
        </w:r>
      </w:del>
      <w:r w:rsidRPr="00201AD6">
        <w:rPr>
          <w:rFonts w:asciiTheme="majorBidi" w:eastAsiaTheme="minorEastAsia" w:hAnsiTheme="majorBidi" w:cstheme="majorBidi"/>
          <w:highlight w:val="yellow"/>
        </w:rPr>
        <w:t xml:space="preserve"> is the frequency of the TFR in</w:t>
      </w:r>
      <w:ins w:id="708" w:author="ACL" w:date="2020-09-24T13:12:00Z">
        <w:r w:rsidR="00A417CF">
          <w:rPr>
            <w:rFonts w:asciiTheme="majorBidi" w:eastAsiaTheme="minorEastAsia" w:hAnsiTheme="majorBidi" w:cstheme="majorBidi"/>
            <w:highlight w:val="yellow"/>
          </w:rPr>
          <w:t xml:space="preserve"> the</w:t>
        </w:r>
      </w:ins>
      <w:r w:rsidRPr="00201AD6">
        <w:rPr>
          <w:rFonts w:asciiTheme="majorBidi" w:eastAsiaTheme="minorEastAsia" w:hAnsiTheme="majorBidi" w:cstheme="majorBidi"/>
          <w:highlight w:val="yellow"/>
        </w:rPr>
        <w:t xml:space="preserve"> specific bin.</w:t>
      </w:r>
      <w:r w:rsidRPr="00201AD6">
        <w:rPr>
          <w:rFonts w:asciiTheme="majorBidi" w:eastAsiaTheme="minorEastAsia" w:hAnsiTheme="majorBidi" w:cstheme="majorBidi"/>
        </w:rPr>
        <w:t xml:space="preserve"> </w:t>
      </w:r>
    </w:p>
    <w:p w:rsidR="008F0B95" w:rsidRPr="00201AD6" w:rsidRDefault="008F0B95" w:rsidP="00FD443D">
      <w:pPr>
        <w:spacing w:line="360" w:lineRule="auto"/>
        <w:jc w:val="both"/>
        <w:rPr>
          <w:rFonts w:asciiTheme="majorBidi" w:hAnsiTheme="majorBidi" w:cstheme="majorBidi"/>
        </w:rPr>
      </w:pPr>
      <w:r w:rsidRPr="00201AD6">
        <w:rPr>
          <w:rFonts w:asciiTheme="majorBidi" w:hAnsiTheme="majorBidi" w:cstheme="majorBidi"/>
          <w:highlight w:val="yellow"/>
        </w:rPr>
        <w:t xml:space="preserve">To demonstrate </w:t>
      </w:r>
      <w:ins w:id="709" w:author="ACL" w:date="2020-09-24T13:13:00Z">
        <w:r w:rsidR="00A417CF">
          <w:rPr>
            <w:rFonts w:asciiTheme="majorBidi" w:hAnsiTheme="majorBidi" w:cstheme="majorBidi"/>
            <w:highlight w:val="yellow"/>
          </w:rPr>
          <w:t xml:space="preserve">in </w:t>
        </w:r>
      </w:ins>
      <w:r w:rsidRPr="00201AD6">
        <w:rPr>
          <w:rFonts w:asciiTheme="majorBidi" w:hAnsiTheme="majorBidi" w:cstheme="majorBidi"/>
          <w:highlight w:val="yellow"/>
        </w:rPr>
        <w:t>more detail</w:t>
      </w:r>
      <w:del w:id="710" w:author="ACL" w:date="2020-09-24T13:13:00Z">
        <w:r w:rsidRPr="00201AD6" w:rsidDel="00A417CF">
          <w:rPr>
            <w:rFonts w:asciiTheme="majorBidi" w:hAnsiTheme="majorBidi" w:cstheme="majorBidi"/>
            <w:highlight w:val="yellow"/>
          </w:rPr>
          <w:delText>s</w:delText>
        </w:r>
      </w:del>
      <w:r w:rsidRPr="00201AD6">
        <w:rPr>
          <w:rFonts w:asciiTheme="majorBidi" w:hAnsiTheme="majorBidi" w:cstheme="majorBidi"/>
          <w:highlight w:val="yellow"/>
        </w:rPr>
        <w:t xml:space="preserve"> </w:t>
      </w:r>
      <w:del w:id="711" w:author="ACL" w:date="2020-09-24T13:13:00Z">
        <w:r w:rsidRPr="00201AD6" w:rsidDel="00A417CF">
          <w:rPr>
            <w:rFonts w:asciiTheme="majorBidi" w:hAnsiTheme="majorBidi" w:cstheme="majorBidi"/>
            <w:highlight w:val="yellow"/>
          </w:rPr>
          <w:delText xml:space="preserve">about </w:delText>
        </w:r>
      </w:del>
      <w:r w:rsidR="00FD443D" w:rsidRPr="00201AD6">
        <w:rPr>
          <w:rFonts w:asciiTheme="majorBidi" w:hAnsiTheme="majorBidi" w:cstheme="majorBidi"/>
          <w:highlight w:val="yellow"/>
        </w:rPr>
        <w:t>the continuity of the</w:t>
      </w:r>
      <w:ins w:id="712" w:author="ACL" w:date="2020-09-24T14:05:00Z">
        <w:r w:rsidR="00B80C20">
          <w:rPr>
            <w:rFonts w:asciiTheme="majorBidi" w:hAnsiTheme="majorBidi" w:cstheme="majorBidi"/>
            <w:highlight w:val="yellow"/>
          </w:rPr>
          <w:t xml:space="preserve"> </w:t>
        </w:r>
      </w:ins>
      <w:del w:id="713" w:author="ACL" w:date="2020-09-24T14:05:00Z">
        <w:r w:rsidR="00FD443D" w:rsidRPr="00201AD6" w:rsidDel="00B80C20">
          <w:rPr>
            <w:rFonts w:asciiTheme="majorBidi" w:hAnsiTheme="majorBidi" w:cstheme="majorBidi"/>
            <w:highlight w:val="yellow"/>
          </w:rPr>
          <w:delText xml:space="preserve"> </w:delText>
        </w:r>
      </w:del>
      <w:r w:rsidR="00FD443D" w:rsidRPr="00201AD6">
        <w:rPr>
          <w:rFonts w:asciiTheme="majorBidi" w:hAnsiTheme="majorBidi" w:cstheme="majorBidi"/>
          <w:highlight w:val="yellow"/>
        </w:rPr>
        <w:t xml:space="preserve">remaining </w:t>
      </w:r>
      <w:ins w:id="714" w:author="ACL" w:date="2020-09-24T14:05:00Z">
        <w:r w:rsidR="00B80C20">
          <w:rPr>
            <w:rFonts w:asciiTheme="majorBidi" w:hAnsiTheme="majorBidi" w:cstheme="majorBidi"/>
            <w:highlight w:val="yellow"/>
          </w:rPr>
          <w:t xml:space="preserve">approach </w:t>
        </w:r>
        <w:r w:rsidR="00B80C20">
          <w:rPr>
            <w:rFonts w:asciiTheme="majorBidi" w:hAnsiTheme="majorBidi" w:cstheme="majorBidi"/>
            <w:highlight w:val="yellow"/>
          </w:rPr>
          <w:t xml:space="preserve">for the </w:t>
        </w:r>
      </w:ins>
      <w:r w:rsidR="00FD443D" w:rsidRPr="00201AD6">
        <w:rPr>
          <w:rFonts w:asciiTheme="majorBidi" w:hAnsiTheme="majorBidi" w:cstheme="majorBidi"/>
          <w:highlight w:val="yellow"/>
        </w:rPr>
        <w:t>time-frequency curves</w:t>
      </w:r>
      <w:del w:id="715" w:author="ACL" w:date="2020-09-24T14:05:00Z">
        <w:r w:rsidRPr="00201AD6" w:rsidDel="00B80C20">
          <w:rPr>
            <w:rFonts w:asciiTheme="majorBidi" w:hAnsiTheme="majorBidi" w:cstheme="majorBidi"/>
            <w:highlight w:val="yellow"/>
          </w:rPr>
          <w:delText xml:space="preserve"> approach</w:delText>
        </w:r>
      </w:del>
      <w:ins w:id="716" w:author="ACL" w:date="2020-09-24T13:13:00Z">
        <w:r w:rsidR="00A417CF">
          <w:rPr>
            <w:rFonts w:asciiTheme="majorBidi" w:hAnsiTheme="majorBidi" w:cstheme="majorBidi"/>
            <w:highlight w:val="yellow"/>
          </w:rPr>
          <w:t>, Figure 11 shows</w:t>
        </w:r>
      </w:ins>
      <w:r w:rsidRPr="00201AD6">
        <w:rPr>
          <w:rFonts w:asciiTheme="majorBidi" w:hAnsiTheme="majorBidi" w:cstheme="majorBidi"/>
          <w:highlight w:val="yellow"/>
        </w:rPr>
        <w:t xml:space="preserve"> an example </w:t>
      </w:r>
      <w:ins w:id="717" w:author="ACL" w:date="2020-09-24T13:13:00Z">
        <w:r w:rsidR="00A417CF">
          <w:rPr>
            <w:rFonts w:asciiTheme="majorBidi" w:hAnsiTheme="majorBidi" w:cstheme="majorBidi"/>
            <w:highlight w:val="yellow"/>
          </w:rPr>
          <w:t xml:space="preserve">where </w:t>
        </w:r>
      </w:ins>
      <w:del w:id="718" w:author="ACL" w:date="2020-09-24T13:13:00Z">
        <w:r w:rsidRPr="00201AD6" w:rsidDel="00A417CF">
          <w:rPr>
            <w:rFonts w:asciiTheme="majorBidi" w:hAnsiTheme="majorBidi" w:cstheme="majorBidi"/>
            <w:highlight w:val="yellow"/>
          </w:rPr>
          <w:delText xml:space="preserve">of using </w:delText>
        </w:r>
      </w:del>
      <w:r w:rsidRPr="00201AD6">
        <w:rPr>
          <w:rFonts w:asciiTheme="majorBidi" w:hAnsiTheme="majorBidi" w:cstheme="majorBidi"/>
          <w:highlight w:val="yellow"/>
        </w:rPr>
        <w:t>the algorithm</w:t>
      </w:r>
      <w:ins w:id="719" w:author="ACL" w:date="2020-09-24T13:13:00Z">
        <w:r w:rsidR="00A417CF">
          <w:rPr>
            <w:rFonts w:asciiTheme="majorBidi" w:hAnsiTheme="majorBidi" w:cstheme="majorBidi"/>
            <w:highlight w:val="yellow"/>
          </w:rPr>
          <w:t xml:space="preserve"> is used</w:t>
        </w:r>
      </w:ins>
      <w:r w:rsidRPr="00201AD6">
        <w:rPr>
          <w:rFonts w:asciiTheme="majorBidi" w:hAnsiTheme="majorBidi" w:cstheme="majorBidi"/>
          <w:highlight w:val="yellow"/>
        </w:rPr>
        <w:t xml:space="preserve"> to extract </w:t>
      </w:r>
      <w:ins w:id="720" w:author="ACL" w:date="2020-09-24T13:13:00Z">
        <w:r w:rsidR="00A417CF">
          <w:rPr>
            <w:rFonts w:asciiTheme="majorBidi" w:hAnsiTheme="majorBidi" w:cstheme="majorBidi"/>
            <w:highlight w:val="yellow"/>
          </w:rPr>
          <w:t xml:space="preserve">the </w:t>
        </w:r>
      </w:ins>
      <w:r w:rsidRPr="00201AD6">
        <w:rPr>
          <w:rFonts w:asciiTheme="majorBidi" w:hAnsiTheme="majorBidi" w:cstheme="majorBidi"/>
          <w:highlight w:val="yellow"/>
        </w:rPr>
        <w:t>T-F curve from the TFR</w:t>
      </w:r>
      <w:del w:id="721" w:author="ACL" w:date="2020-09-24T13:14:00Z">
        <w:r w:rsidRPr="00201AD6" w:rsidDel="00A417CF">
          <w:rPr>
            <w:rFonts w:asciiTheme="majorBidi" w:hAnsiTheme="majorBidi" w:cstheme="majorBidi"/>
            <w:highlight w:val="yellow"/>
          </w:rPr>
          <w:delText xml:space="preserve"> is shown in Figure 1</w:delText>
        </w:r>
        <w:r w:rsidR="00FD443D" w:rsidRPr="00201AD6" w:rsidDel="00A417CF">
          <w:rPr>
            <w:rFonts w:asciiTheme="majorBidi" w:hAnsiTheme="majorBidi" w:cstheme="majorBidi"/>
            <w:highlight w:val="yellow"/>
          </w:rPr>
          <w:delText>1</w:delText>
        </w:r>
      </w:del>
      <w:r w:rsidRPr="00201AD6">
        <w:rPr>
          <w:rFonts w:asciiTheme="majorBidi" w:hAnsiTheme="majorBidi" w:cstheme="majorBidi"/>
          <w:highlight w:val="yellow"/>
        </w:rPr>
        <w:t>. In this example, the acceleration of the machine was set to</w:t>
      </w:r>
      <m:oMath>
        <m:r>
          <w:rPr>
            <w:rFonts w:ascii="Cambria Math" w:hAnsi="Cambria Math" w:cstheme="majorBidi"/>
            <w:highlight w:val="yellow"/>
          </w:rPr>
          <m:t xml:space="preserve"> 5</m:t>
        </m:r>
        <m:r>
          <w:ins w:id="722" w:author="ACL" w:date="2020-09-24T13:15:00Z">
            <w:rPr>
              <w:rFonts w:ascii="Cambria Math" w:hAnsi="Cambria Math" w:cstheme="majorBidi"/>
              <w:highlight w:val="yellow"/>
            </w:rPr>
            <m:t xml:space="preserve"> </m:t>
          </w:ins>
        </m:r>
        <m:f>
          <m:fPr>
            <m:ctrlPr>
              <w:rPr>
                <w:rFonts w:ascii="Cambria Math" w:hAnsi="Cambria Math" w:cstheme="majorBidi"/>
                <w:i/>
                <w:highlight w:val="yellow"/>
              </w:rPr>
            </m:ctrlPr>
          </m:fPr>
          <m:num>
            <m:r>
              <m:rPr>
                <m:sty m:val="p"/>
              </m:rPr>
              <w:rPr>
                <w:rFonts w:ascii="Cambria Math" w:hAnsi="Cambria Math" w:cstheme="majorBidi"/>
                <w:highlight w:val="yellow"/>
              </w:rPr>
              <m:t>Hz</m:t>
            </m:r>
          </m:num>
          <m:den>
            <w:commentRangeStart w:id="723"/>
            <m:r>
              <w:del w:id="724" w:author="ACL" w:date="2020-09-24T13:14:00Z">
                <m:rPr>
                  <m:sty m:val="p"/>
                </m:rPr>
                <w:rPr>
                  <w:rFonts w:ascii="Cambria Math" w:hAnsi="Cambria Math" w:cstheme="majorBidi"/>
                  <w:highlight w:val="yellow"/>
                </w:rPr>
                <m:t>sec</m:t>
              </w:del>
            </m:r>
            <m:r>
              <w:ins w:id="725" w:author="ACL" w:date="2020-09-24T13:14:00Z">
                <m:rPr>
                  <m:sty m:val="p"/>
                </m:rPr>
                <w:rPr>
                  <w:rFonts w:ascii="Cambria Math" w:hAnsi="Cambria Math" w:cstheme="majorBidi"/>
                  <w:highlight w:val="yellow"/>
                </w:rPr>
                <m:t>s</m:t>
              </w:ins>
            </m:r>
            <w:commentRangeEnd w:id="723"/>
            <m:r>
              <w:ins w:id="726" w:author="ACL" w:date="2020-09-24T13:14:00Z">
                <m:rPr>
                  <m:sty m:val="p"/>
                </m:rPr>
                <w:rPr>
                  <w:rStyle w:val="CommentReference"/>
                </w:rPr>
                <w:commentReference w:id="723"/>
              </w:ins>
            </m:r>
          </m:den>
        </m:f>
      </m:oMath>
      <w:r w:rsidRPr="00201AD6">
        <w:rPr>
          <w:rFonts w:asciiTheme="majorBidi" w:eastAsiaTheme="minorEastAsia" w:hAnsiTheme="majorBidi" w:cstheme="majorBidi"/>
          <w:highlight w:val="yellow"/>
        </w:rPr>
        <w:t xml:space="preserve"> and t</w:t>
      </w:r>
      <w:r w:rsidRPr="00201AD6">
        <w:rPr>
          <w:rFonts w:asciiTheme="majorBidi" w:hAnsiTheme="majorBidi" w:cstheme="majorBidi"/>
          <w:highlight w:val="yellow"/>
        </w:rPr>
        <w:t xml:space="preserve">he TFR </w:t>
      </w:r>
      <m:oMath>
        <m:r>
          <w:rPr>
            <w:rFonts w:ascii="Cambria Math" w:hAnsi="Cambria Math" w:cstheme="majorBidi"/>
            <w:highlight w:val="yellow"/>
          </w:rPr>
          <m:t>x</m:t>
        </m:r>
        <m:d>
          <m:dPr>
            <m:ctrlPr>
              <w:rPr>
                <w:rFonts w:ascii="Cambria Math" w:hAnsi="Cambria Math" w:cstheme="majorBidi"/>
                <w:i/>
                <w:highlight w:val="yellow"/>
              </w:rPr>
            </m:ctrlPr>
          </m:dPr>
          <m:e>
            <m:r>
              <w:rPr>
                <w:rFonts w:ascii="Cambria Math" w:hAnsi="Cambria Math" w:cstheme="majorBidi"/>
                <w:highlight w:val="yellow"/>
              </w:rPr>
              <m:t>τ,f</m:t>
            </m:r>
          </m:e>
        </m:d>
      </m:oMath>
      <w:r w:rsidRPr="00201AD6">
        <w:rPr>
          <w:rFonts w:asciiTheme="majorBidi" w:hAnsiTheme="majorBidi" w:cstheme="majorBidi"/>
          <w:highlight w:val="yellow"/>
        </w:rPr>
        <w:t xml:space="preserve"> of </w:t>
      </w:r>
      <w:ins w:id="727" w:author="ACL" w:date="2020-09-24T13:15:00Z">
        <w:r w:rsidR="00A417CF">
          <w:rPr>
            <w:rFonts w:asciiTheme="majorBidi" w:hAnsiTheme="majorBidi" w:cstheme="majorBidi"/>
            <w:highlight w:val="yellow"/>
          </w:rPr>
          <w:t>the</w:t>
        </w:r>
      </w:ins>
      <w:del w:id="728" w:author="ACL" w:date="2020-09-24T13:15:00Z">
        <w:r w:rsidRPr="00201AD6" w:rsidDel="00A417CF">
          <w:rPr>
            <w:rFonts w:asciiTheme="majorBidi" w:hAnsiTheme="majorBidi" w:cstheme="majorBidi"/>
            <w:highlight w:val="yellow"/>
          </w:rPr>
          <w:delText>a</w:delText>
        </w:r>
      </w:del>
      <w:r w:rsidRPr="00201AD6">
        <w:rPr>
          <w:rFonts w:asciiTheme="majorBidi" w:hAnsiTheme="majorBidi" w:cstheme="majorBidi"/>
          <w:highlight w:val="yellow"/>
        </w:rPr>
        <w:t xml:space="preserve"> signal </w:t>
      </w:r>
      <m:oMath>
        <m:r>
          <w:rPr>
            <w:rFonts w:ascii="Cambria Math" w:hAnsi="Cambria Math" w:cstheme="majorBidi"/>
            <w:highlight w:val="yellow"/>
          </w:rPr>
          <m:t>x</m:t>
        </m:r>
        <m:d>
          <m:dPr>
            <m:ctrlPr>
              <w:rPr>
                <w:rFonts w:ascii="Cambria Math" w:hAnsi="Cambria Math" w:cstheme="majorBidi"/>
                <w:i/>
                <w:highlight w:val="yellow"/>
              </w:rPr>
            </m:ctrlPr>
          </m:dPr>
          <m:e>
            <m:r>
              <w:rPr>
                <w:rFonts w:ascii="Cambria Math" w:hAnsi="Cambria Math" w:cstheme="majorBidi"/>
                <w:highlight w:val="yellow"/>
              </w:rPr>
              <m:t>t</m:t>
            </m:r>
          </m:e>
        </m:d>
        <m:r>
          <w:rPr>
            <w:rFonts w:ascii="Cambria Math" w:hAnsi="Cambria Math" w:cstheme="majorBidi"/>
            <w:highlight w:val="yellow"/>
          </w:rPr>
          <m:t xml:space="preserve"> </m:t>
        </m:r>
      </m:oMath>
      <w:r w:rsidRPr="00201AD6">
        <w:rPr>
          <w:rFonts w:asciiTheme="majorBidi" w:hAnsiTheme="majorBidi" w:cstheme="majorBidi"/>
          <w:highlight w:val="yellow"/>
        </w:rPr>
        <w:t xml:space="preserve">is a </w:t>
      </w:r>
      <m:oMath>
        <m:r>
          <w:rPr>
            <w:rFonts w:ascii="Cambria Math" w:hAnsi="Cambria Math" w:cstheme="majorBidi"/>
            <w:highlight w:val="yellow"/>
          </w:rPr>
          <m:t xml:space="preserve">9×9 </m:t>
        </m:r>
      </m:oMath>
      <w:r w:rsidRPr="00201AD6">
        <w:rPr>
          <w:rFonts w:asciiTheme="majorBidi" w:hAnsiTheme="majorBidi" w:cstheme="majorBidi"/>
          <w:highlight w:val="yellow"/>
        </w:rPr>
        <w:t xml:space="preserve">matrix. </w:t>
      </w:r>
      <w:del w:id="729" w:author="ACL" w:date="2020-09-24T13:15:00Z">
        <w:r w:rsidRPr="00201AD6" w:rsidDel="00A417CF">
          <w:rPr>
            <w:rFonts w:asciiTheme="majorBidi" w:hAnsiTheme="majorBidi" w:cstheme="majorBidi"/>
            <w:highlight w:val="yellow"/>
          </w:rPr>
          <w:delText>It can be observed</w:delText>
        </w:r>
      </w:del>
      <w:ins w:id="730" w:author="ACL" w:date="2020-09-24T13:15:00Z">
        <w:r w:rsidR="00A417CF">
          <w:rPr>
            <w:rFonts w:asciiTheme="majorBidi" w:hAnsiTheme="majorBidi" w:cstheme="majorBidi"/>
            <w:highlight w:val="yellow"/>
          </w:rPr>
          <w:t>Note</w:t>
        </w:r>
      </w:ins>
      <w:r w:rsidRPr="00201AD6">
        <w:rPr>
          <w:rFonts w:asciiTheme="majorBidi" w:hAnsiTheme="majorBidi" w:cstheme="majorBidi"/>
          <w:highlight w:val="yellow"/>
        </w:rPr>
        <w:t xml:space="preserve"> that </w:t>
      </w:r>
      <w:del w:id="731" w:author="ACL" w:date="2020-09-24T13:16:00Z">
        <w:r w:rsidRPr="00201AD6" w:rsidDel="00A417CF">
          <w:rPr>
            <w:rFonts w:asciiTheme="majorBidi" w:hAnsiTheme="majorBidi" w:cstheme="majorBidi"/>
            <w:highlight w:val="yellow"/>
          </w:rPr>
          <w:delText xml:space="preserve">there is </w:delText>
        </w:r>
      </w:del>
      <w:r w:rsidRPr="00201AD6">
        <w:rPr>
          <w:rFonts w:asciiTheme="majorBidi" w:hAnsiTheme="majorBidi" w:cstheme="majorBidi"/>
          <w:highlight w:val="yellow"/>
        </w:rPr>
        <w:t xml:space="preserve">one T-F curve </w:t>
      </w:r>
      <w:ins w:id="732" w:author="ACL" w:date="2020-09-24T13:16:00Z">
        <w:r w:rsidR="00A417CF">
          <w:rPr>
            <w:rFonts w:asciiTheme="majorBidi" w:hAnsiTheme="majorBidi" w:cstheme="majorBidi"/>
            <w:highlight w:val="yellow"/>
          </w:rPr>
          <w:t xml:space="preserve">is </w:t>
        </w:r>
      </w:ins>
      <w:r w:rsidRPr="00201AD6">
        <w:rPr>
          <w:rFonts w:asciiTheme="majorBidi" w:hAnsiTheme="majorBidi" w:cstheme="majorBidi"/>
          <w:highlight w:val="yellow"/>
        </w:rPr>
        <w:t xml:space="preserve">marked in the TFR in which the difference between </w:t>
      </w:r>
      <w:del w:id="733" w:author="ACL" w:date="2020-09-24T13:16:00Z">
        <w:r w:rsidRPr="00201AD6" w:rsidDel="00A417CF">
          <w:rPr>
            <w:rFonts w:asciiTheme="majorBidi" w:hAnsiTheme="majorBidi" w:cstheme="majorBidi"/>
            <w:highlight w:val="yellow"/>
          </w:rPr>
          <w:delText xml:space="preserve">the </w:delText>
        </w:r>
      </w:del>
      <w:r w:rsidRPr="00201AD6">
        <w:rPr>
          <w:rFonts w:asciiTheme="majorBidi" w:hAnsiTheme="majorBidi" w:cstheme="majorBidi"/>
          <w:highlight w:val="yellow"/>
        </w:rPr>
        <w:t xml:space="preserve">values is </w:t>
      </w:r>
      <w:del w:id="734" w:author="ACL" w:date="2020-09-24T13:16:00Z">
        <w:r w:rsidRPr="00201AD6" w:rsidDel="00A417CF">
          <w:rPr>
            <w:rFonts w:asciiTheme="majorBidi" w:hAnsiTheme="majorBidi" w:cstheme="majorBidi"/>
            <w:highlight w:val="yellow"/>
          </w:rPr>
          <w:delText xml:space="preserve">smaller </w:delText>
        </w:r>
      </w:del>
      <w:ins w:id="735" w:author="ACL" w:date="2020-09-24T13:16:00Z">
        <w:r w:rsidR="00A417CF">
          <w:rPr>
            <w:rFonts w:asciiTheme="majorBidi" w:hAnsiTheme="majorBidi" w:cstheme="majorBidi"/>
            <w:highlight w:val="yellow"/>
          </w:rPr>
          <w:t>less</w:t>
        </w:r>
        <w:r w:rsidR="00A417CF" w:rsidRPr="00201AD6">
          <w:rPr>
            <w:rFonts w:asciiTheme="majorBidi" w:hAnsiTheme="majorBidi" w:cstheme="majorBidi"/>
            <w:highlight w:val="yellow"/>
          </w:rPr>
          <w:t xml:space="preserve"> </w:t>
        </w:r>
      </w:ins>
      <w:r w:rsidRPr="00201AD6">
        <w:rPr>
          <w:rFonts w:asciiTheme="majorBidi" w:hAnsiTheme="majorBidi" w:cstheme="majorBidi"/>
          <w:highlight w:val="yellow"/>
        </w:rPr>
        <w:t>than the acceleration.</w:t>
      </w:r>
    </w:p>
    <w:p w:rsidR="000825A2" w:rsidRPr="00201AD6" w:rsidRDefault="000825A2" w:rsidP="008F0B95">
      <w:pPr>
        <w:spacing w:line="360" w:lineRule="auto"/>
        <w:jc w:val="both"/>
        <w:rPr>
          <w:rFonts w:asciiTheme="majorBidi" w:hAnsiTheme="majorBidi" w:cstheme="majorBidi"/>
        </w:rPr>
      </w:pPr>
      <w:r w:rsidRPr="00201AD6">
        <w:rPr>
          <w:rFonts w:asciiTheme="majorBidi" w:eastAsiaTheme="minorEastAsia" w:hAnsiTheme="majorBidi" w:cstheme="majorBidi"/>
          <w:lang w:bidi="ar-SA"/>
        </w:rPr>
        <mc:AlternateContent>
          <mc:Choice Requires="wpg">
            <w:drawing>
              <wp:anchor distT="0" distB="0" distL="114300" distR="114300" simplePos="0" relativeHeight="251738112" behindDoc="0" locked="0" layoutInCell="1" allowOverlap="1" wp14:anchorId="5B2F6C94" wp14:editId="456554FD">
                <wp:simplePos x="0" y="0"/>
                <wp:positionH relativeFrom="margin">
                  <wp:posOffset>508635</wp:posOffset>
                </wp:positionH>
                <wp:positionV relativeFrom="paragraph">
                  <wp:posOffset>78988</wp:posOffset>
                </wp:positionV>
                <wp:extent cx="4102873" cy="1939925"/>
                <wp:effectExtent l="0" t="0" r="0" b="3175"/>
                <wp:wrapNone/>
                <wp:docPr id="23" name="קבוצה 23"/>
                <wp:cNvGraphicFramePr/>
                <a:graphic xmlns:a="http://schemas.openxmlformats.org/drawingml/2006/main">
                  <a:graphicData uri="http://schemas.microsoft.com/office/word/2010/wordprocessingGroup">
                    <wpg:wgp>
                      <wpg:cNvGrpSpPr/>
                      <wpg:grpSpPr>
                        <a:xfrm>
                          <a:off x="0" y="0"/>
                          <a:ext cx="4102873" cy="1939925"/>
                          <a:chOff x="0" y="0"/>
                          <a:chExt cx="4102873" cy="1939925"/>
                        </a:xfrm>
                      </wpg:grpSpPr>
                      <wps:wsp>
                        <wps:cNvPr id="24" name="תיבת טקסט 24"/>
                        <wps:cNvSpPr txBox="1"/>
                        <wps:spPr>
                          <a:xfrm>
                            <a:off x="0" y="0"/>
                            <a:ext cx="4102873" cy="1939925"/>
                          </a:xfrm>
                          <a:prstGeom prst="rect">
                            <a:avLst/>
                          </a:prstGeom>
                          <a:noFill/>
                          <a:ln w="6350">
                            <a:noFill/>
                          </a:ln>
                        </wps:spPr>
                        <wps:txbx>
                          <w:txbxContent>
                            <w:p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rsidR="009424DC" w:rsidRPr="00EB7283" w:rsidRDefault="009424DC" w:rsidP="000825A2">
                              <w:pPr>
                                <w:spacing w:line="360" w:lineRule="auto"/>
                                <w:jc w:val="both"/>
                                <w:rPr>
                                  <w:rFonts w:asciiTheme="majorBidi" w:eastAsiaTheme="minorEastAsia" w:hAnsiTheme="majorBidi" w:cstheme="majorBidi"/>
                                </w:rPr>
                              </w:pPr>
                            </w:p>
                            <w:p w:rsidR="009424DC" w:rsidRDefault="009424DC" w:rsidP="0008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צורה חופשית 25"/>
                        <wps:cNvSpPr/>
                        <wps:spPr>
                          <a:xfrm>
                            <a:off x="723568" y="39756"/>
                            <a:ext cx="3231445" cy="389614"/>
                          </a:xfrm>
                          <a:custGeom>
                            <a:avLst/>
                            <a:gdLst>
                              <a:gd name="connsiteX0" fmla="*/ 0 w 3231445"/>
                              <a:gd name="connsiteY0" fmla="*/ 39756 h 389614"/>
                              <a:gd name="connsiteX1" fmla="*/ 7952 w 3231445"/>
                              <a:gd name="connsiteY1" fmla="*/ 254442 h 389614"/>
                              <a:gd name="connsiteX2" fmla="*/ 31806 w 3231445"/>
                              <a:gd name="connsiteY2" fmla="*/ 262393 h 389614"/>
                              <a:gd name="connsiteX3" fmla="*/ 111319 w 3231445"/>
                              <a:gd name="connsiteY3" fmla="*/ 246490 h 389614"/>
                              <a:gd name="connsiteX4" fmla="*/ 135173 w 3231445"/>
                              <a:gd name="connsiteY4" fmla="*/ 230588 h 389614"/>
                              <a:gd name="connsiteX5" fmla="*/ 270345 w 3231445"/>
                              <a:gd name="connsiteY5" fmla="*/ 230588 h 389614"/>
                              <a:gd name="connsiteX6" fmla="*/ 294199 w 3231445"/>
                              <a:gd name="connsiteY6" fmla="*/ 246490 h 389614"/>
                              <a:gd name="connsiteX7" fmla="*/ 318053 w 3231445"/>
                              <a:gd name="connsiteY7" fmla="*/ 254442 h 389614"/>
                              <a:gd name="connsiteX8" fmla="*/ 326004 w 3231445"/>
                              <a:gd name="connsiteY8" fmla="*/ 278296 h 389614"/>
                              <a:gd name="connsiteX9" fmla="*/ 341906 w 3231445"/>
                              <a:gd name="connsiteY9" fmla="*/ 302149 h 389614"/>
                              <a:gd name="connsiteX10" fmla="*/ 349858 w 3231445"/>
                              <a:gd name="connsiteY10" fmla="*/ 341906 h 389614"/>
                              <a:gd name="connsiteX11" fmla="*/ 397566 w 3231445"/>
                              <a:gd name="connsiteY11" fmla="*/ 365760 h 389614"/>
                              <a:gd name="connsiteX12" fmla="*/ 636105 w 3231445"/>
                              <a:gd name="connsiteY12" fmla="*/ 357809 h 389614"/>
                              <a:gd name="connsiteX13" fmla="*/ 659959 w 3231445"/>
                              <a:gd name="connsiteY13" fmla="*/ 341906 h 389614"/>
                              <a:gd name="connsiteX14" fmla="*/ 675861 w 3231445"/>
                              <a:gd name="connsiteY14" fmla="*/ 318052 h 389614"/>
                              <a:gd name="connsiteX15" fmla="*/ 699715 w 3231445"/>
                              <a:gd name="connsiteY15" fmla="*/ 294198 h 389614"/>
                              <a:gd name="connsiteX16" fmla="*/ 715618 w 3231445"/>
                              <a:gd name="connsiteY16" fmla="*/ 270344 h 389614"/>
                              <a:gd name="connsiteX17" fmla="*/ 739472 w 3231445"/>
                              <a:gd name="connsiteY17" fmla="*/ 254442 h 389614"/>
                              <a:gd name="connsiteX18" fmla="*/ 763326 w 3231445"/>
                              <a:gd name="connsiteY18" fmla="*/ 230588 h 389614"/>
                              <a:gd name="connsiteX19" fmla="*/ 787180 w 3231445"/>
                              <a:gd name="connsiteY19" fmla="*/ 214685 h 389614"/>
                              <a:gd name="connsiteX20" fmla="*/ 834887 w 3231445"/>
                              <a:gd name="connsiteY20" fmla="*/ 198783 h 389614"/>
                              <a:gd name="connsiteX21" fmla="*/ 946206 w 3231445"/>
                              <a:gd name="connsiteY21" fmla="*/ 206734 h 389614"/>
                              <a:gd name="connsiteX22" fmla="*/ 993913 w 3231445"/>
                              <a:gd name="connsiteY22" fmla="*/ 230588 h 389614"/>
                              <a:gd name="connsiteX23" fmla="*/ 1025719 w 3231445"/>
                              <a:gd name="connsiteY23" fmla="*/ 254442 h 389614"/>
                              <a:gd name="connsiteX24" fmla="*/ 1041621 w 3231445"/>
                              <a:gd name="connsiteY24" fmla="*/ 278296 h 389614"/>
                              <a:gd name="connsiteX25" fmla="*/ 1065475 w 3231445"/>
                              <a:gd name="connsiteY25" fmla="*/ 286247 h 389614"/>
                              <a:gd name="connsiteX26" fmla="*/ 1073426 w 3231445"/>
                              <a:gd name="connsiteY26" fmla="*/ 310101 h 389614"/>
                              <a:gd name="connsiteX27" fmla="*/ 1121134 w 3231445"/>
                              <a:gd name="connsiteY27" fmla="*/ 341906 h 389614"/>
                              <a:gd name="connsiteX28" fmla="*/ 1144988 w 3231445"/>
                              <a:gd name="connsiteY28" fmla="*/ 357809 h 389614"/>
                              <a:gd name="connsiteX29" fmla="*/ 1208599 w 3231445"/>
                              <a:gd name="connsiteY29" fmla="*/ 381663 h 389614"/>
                              <a:gd name="connsiteX30" fmla="*/ 1240404 w 3231445"/>
                              <a:gd name="connsiteY30" fmla="*/ 389614 h 389614"/>
                              <a:gd name="connsiteX31" fmla="*/ 1319917 w 3231445"/>
                              <a:gd name="connsiteY31" fmla="*/ 373711 h 389614"/>
                              <a:gd name="connsiteX32" fmla="*/ 1359673 w 3231445"/>
                              <a:gd name="connsiteY32" fmla="*/ 326003 h 389614"/>
                              <a:gd name="connsiteX33" fmla="*/ 1383527 w 3231445"/>
                              <a:gd name="connsiteY33" fmla="*/ 294198 h 389614"/>
                              <a:gd name="connsiteX34" fmla="*/ 1415333 w 3231445"/>
                              <a:gd name="connsiteY34" fmla="*/ 286247 h 389614"/>
                              <a:gd name="connsiteX35" fmla="*/ 1447138 w 3231445"/>
                              <a:gd name="connsiteY35" fmla="*/ 270344 h 389614"/>
                              <a:gd name="connsiteX36" fmla="*/ 1494846 w 3231445"/>
                              <a:gd name="connsiteY36" fmla="*/ 222636 h 389614"/>
                              <a:gd name="connsiteX37" fmla="*/ 1502797 w 3231445"/>
                              <a:gd name="connsiteY37" fmla="*/ 198783 h 389614"/>
                              <a:gd name="connsiteX38" fmla="*/ 1653872 w 3231445"/>
                              <a:gd name="connsiteY38" fmla="*/ 190831 h 389614"/>
                              <a:gd name="connsiteX39" fmla="*/ 1677726 w 3231445"/>
                              <a:gd name="connsiteY39" fmla="*/ 198783 h 389614"/>
                              <a:gd name="connsiteX40" fmla="*/ 1796995 w 3231445"/>
                              <a:gd name="connsiteY40" fmla="*/ 214685 h 389614"/>
                              <a:gd name="connsiteX41" fmla="*/ 1916265 w 3231445"/>
                              <a:gd name="connsiteY41" fmla="*/ 206734 h 389614"/>
                              <a:gd name="connsiteX42" fmla="*/ 1979875 w 3231445"/>
                              <a:gd name="connsiteY42" fmla="*/ 190831 h 389614"/>
                              <a:gd name="connsiteX43" fmla="*/ 2130950 w 3231445"/>
                              <a:gd name="connsiteY43" fmla="*/ 198783 h 389614"/>
                              <a:gd name="connsiteX44" fmla="*/ 2456953 w 3231445"/>
                              <a:gd name="connsiteY44" fmla="*/ 206734 h 389614"/>
                              <a:gd name="connsiteX45" fmla="*/ 2504661 w 3231445"/>
                              <a:gd name="connsiteY45" fmla="*/ 222636 h 389614"/>
                              <a:gd name="connsiteX46" fmla="*/ 2528515 w 3231445"/>
                              <a:gd name="connsiteY46" fmla="*/ 238539 h 389614"/>
                              <a:gd name="connsiteX47" fmla="*/ 2560320 w 3231445"/>
                              <a:gd name="connsiteY47" fmla="*/ 286247 h 389614"/>
                              <a:gd name="connsiteX48" fmla="*/ 2576223 w 3231445"/>
                              <a:gd name="connsiteY48" fmla="*/ 310101 h 389614"/>
                              <a:gd name="connsiteX49" fmla="*/ 2615980 w 3231445"/>
                              <a:gd name="connsiteY49" fmla="*/ 357809 h 389614"/>
                              <a:gd name="connsiteX50" fmla="*/ 2647785 w 3231445"/>
                              <a:gd name="connsiteY50" fmla="*/ 365760 h 389614"/>
                              <a:gd name="connsiteX51" fmla="*/ 2735249 w 3231445"/>
                              <a:gd name="connsiteY51" fmla="*/ 357809 h 389614"/>
                              <a:gd name="connsiteX52" fmla="*/ 2846567 w 3231445"/>
                              <a:gd name="connsiteY52" fmla="*/ 381663 h 389614"/>
                              <a:gd name="connsiteX53" fmla="*/ 2870421 w 3231445"/>
                              <a:gd name="connsiteY53" fmla="*/ 373711 h 389614"/>
                              <a:gd name="connsiteX54" fmla="*/ 2878373 w 3231445"/>
                              <a:gd name="connsiteY54" fmla="*/ 349857 h 389614"/>
                              <a:gd name="connsiteX55" fmla="*/ 2894275 w 3231445"/>
                              <a:gd name="connsiteY55" fmla="*/ 326003 h 389614"/>
                              <a:gd name="connsiteX56" fmla="*/ 2934032 w 3231445"/>
                              <a:gd name="connsiteY56" fmla="*/ 254442 h 389614"/>
                              <a:gd name="connsiteX57" fmla="*/ 2997642 w 3231445"/>
                              <a:gd name="connsiteY57" fmla="*/ 230588 h 389614"/>
                              <a:gd name="connsiteX58" fmla="*/ 3188473 w 3231445"/>
                              <a:gd name="connsiteY58" fmla="*/ 206734 h 389614"/>
                              <a:gd name="connsiteX59" fmla="*/ 3204376 w 3231445"/>
                              <a:gd name="connsiteY59" fmla="*/ 55659 h 389614"/>
                              <a:gd name="connsiteX60" fmla="*/ 3164620 w 3231445"/>
                              <a:gd name="connsiteY60" fmla="*/ 31805 h 389614"/>
                              <a:gd name="connsiteX61" fmla="*/ 3116912 w 3231445"/>
                              <a:gd name="connsiteY61" fmla="*/ 15903 h 389614"/>
                              <a:gd name="connsiteX62" fmla="*/ 2735249 w 3231445"/>
                              <a:gd name="connsiteY62" fmla="*/ 15903 h 389614"/>
                              <a:gd name="connsiteX63" fmla="*/ 2679590 w 3231445"/>
                              <a:gd name="connsiteY63" fmla="*/ 7951 h 389614"/>
                              <a:gd name="connsiteX64" fmla="*/ 1749287 w 3231445"/>
                              <a:gd name="connsiteY64" fmla="*/ 0 h 389614"/>
                              <a:gd name="connsiteX65" fmla="*/ 1566407 w 3231445"/>
                              <a:gd name="connsiteY65" fmla="*/ 23854 h 389614"/>
                              <a:gd name="connsiteX66" fmla="*/ 1534602 w 3231445"/>
                              <a:gd name="connsiteY66" fmla="*/ 47708 h 389614"/>
                              <a:gd name="connsiteX67" fmla="*/ 1447138 w 3231445"/>
                              <a:gd name="connsiteY67" fmla="*/ 55659 h 389614"/>
                              <a:gd name="connsiteX68" fmla="*/ 1415333 w 3231445"/>
                              <a:gd name="connsiteY68" fmla="*/ 103367 h 389614"/>
                              <a:gd name="connsiteX69" fmla="*/ 1391479 w 3231445"/>
                              <a:gd name="connsiteY69" fmla="*/ 119269 h 389614"/>
                              <a:gd name="connsiteX70" fmla="*/ 1343771 w 3231445"/>
                              <a:gd name="connsiteY70" fmla="*/ 159026 h 389614"/>
                              <a:gd name="connsiteX71" fmla="*/ 1335820 w 3231445"/>
                              <a:gd name="connsiteY71" fmla="*/ 182880 h 389614"/>
                              <a:gd name="connsiteX72" fmla="*/ 1113183 w 3231445"/>
                              <a:gd name="connsiteY72" fmla="*/ 198783 h 389614"/>
                              <a:gd name="connsiteX73" fmla="*/ 1081378 w 3231445"/>
                              <a:gd name="connsiteY73" fmla="*/ 151075 h 389614"/>
                              <a:gd name="connsiteX74" fmla="*/ 1049573 w 3231445"/>
                              <a:gd name="connsiteY74" fmla="*/ 127221 h 389614"/>
                              <a:gd name="connsiteX75" fmla="*/ 1025719 w 3231445"/>
                              <a:gd name="connsiteY75" fmla="*/ 119269 h 389614"/>
                              <a:gd name="connsiteX76" fmla="*/ 1001865 w 3231445"/>
                              <a:gd name="connsiteY76" fmla="*/ 103367 h 389614"/>
                              <a:gd name="connsiteX77" fmla="*/ 985962 w 3231445"/>
                              <a:gd name="connsiteY77" fmla="*/ 79513 h 389614"/>
                              <a:gd name="connsiteX78" fmla="*/ 978011 w 3231445"/>
                              <a:gd name="connsiteY78" fmla="*/ 55659 h 389614"/>
                              <a:gd name="connsiteX79" fmla="*/ 930303 w 3231445"/>
                              <a:gd name="connsiteY79" fmla="*/ 39756 h 389614"/>
                              <a:gd name="connsiteX80" fmla="*/ 866693 w 3231445"/>
                              <a:gd name="connsiteY80" fmla="*/ 15903 h 389614"/>
                              <a:gd name="connsiteX81" fmla="*/ 755374 w 3231445"/>
                              <a:gd name="connsiteY81" fmla="*/ 23854 h 389614"/>
                              <a:gd name="connsiteX82" fmla="*/ 715618 w 3231445"/>
                              <a:gd name="connsiteY82" fmla="*/ 55659 h 389614"/>
                              <a:gd name="connsiteX83" fmla="*/ 707666 w 3231445"/>
                              <a:gd name="connsiteY83" fmla="*/ 79513 h 389614"/>
                              <a:gd name="connsiteX84" fmla="*/ 683813 w 3231445"/>
                              <a:gd name="connsiteY84" fmla="*/ 95416 h 389614"/>
                              <a:gd name="connsiteX85" fmla="*/ 667910 w 3231445"/>
                              <a:gd name="connsiteY85" fmla="*/ 119269 h 389614"/>
                              <a:gd name="connsiteX86" fmla="*/ 636105 w 3231445"/>
                              <a:gd name="connsiteY86" fmla="*/ 190831 h 389614"/>
                              <a:gd name="connsiteX87" fmla="*/ 588397 w 3231445"/>
                              <a:gd name="connsiteY87" fmla="*/ 214685 h 389614"/>
                              <a:gd name="connsiteX88" fmla="*/ 421420 w 3231445"/>
                              <a:gd name="connsiteY88" fmla="*/ 206734 h 389614"/>
                              <a:gd name="connsiteX89" fmla="*/ 397566 w 3231445"/>
                              <a:gd name="connsiteY89" fmla="*/ 198783 h 389614"/>
                              <a:gd name="connsiteX90" fmla="*/ 373712 w 3231445"/>
                              <a:gd name="connsiteY90" fmla="*/ 174929 h 389614"/>
                              <a:gd name="connsiteX91" fmla="*/ 318053 w 3231445"/>
                              <a:gd name="connsiteY91" fmla="*/ 143123 h 389614"/>
                              <a:gd name="connsiteX92" fmla="*/ 294199 w 3231445"/>
                              <a:gd name="connsiteY92" fmla="*/ 119269 h 389614"/>
                              <a:gd name="connsiteX93" fmla="*/ 238540 w 3231445"/>
                              <a:gd name="connsiteY93" fmla="*/ 79513 h 389614"/>
                              <a:gd name="connsiteX94" fmla="*/ 151075 w 3231445"/>
                              <a:gd name="connsiteY94" fmla="*/ 31805 h 389614"/>
                              <a:gd name="connsiteX95" fmla="*/ 0 w 3231445"/>
                              <a:gd name="connsiteY95" fmla="*/ 39756 h 389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3231445" h="389614">
                                <a:moveTo>
                                  <a:pt x="0" y="39756"/>
                                </a:moveTo>
                                <a:cubicBezTo>
                                  <a:pt x="2651" y="111318"/>
                                  <a:pt x="-2176" y="183551"/>
                                  <a:pt x="7952" y="254442"/>
                                </a:cubicBezTo>
                                <a:cubicBezTo>
                                  <a:pt x="9137" y="262739"/>
                                  <a:pt x="23449" y="263036"/>
                                  <a:pt x="31806" y="262393"/>
                                </a:cubicBezTo>
                                <a:cubicBezTo>
                                  <a:pt x="58756" y="260320"/>
                                  <a:pt x="84815" y="251791"/>
                                  <a:pt x="111319" y="246490"/>
                                </a:cubicBezTo>
                                <a:cubicBezTo>
                                  <a:pt x="119270" y="241189"/>
                                  <a:pt x="126626" y="234862"/>
                                  <a:pt x="135173" y="230588"/>
                                </a:cubicBezTo>
                                <a:cubicBezTo>
                                  <a:pt x="177071" y="209639"/>
                                  <a:pt x="227218" y="227507"/>
                                  <a:pt x="270345" y="230588"/>
                                </a:cubicBezTo>
                                <a:cubicBezTo>
                                  <a:pt x="278296" y="235889"/>
                                  <a:pt x="285652" y="242216"/>
                                  <a:pt x="294199" y="246490"/>
                                </a:cubicBezTo>
                                <a:cubicBezTo>
                                  <a:pt x="301696" y="250238"/>
                                  <a:pt x="312126" y="248515"/>
                                  <a:pt x="318053" y="254442"/>
                                </a:cubicBezTo>
                                <a:cubicBezTo>
                                  <a:pt x="323979" y="260369"/>
                                  <a:pt x="322256" y="270799"/>
                                  <a:pt x="326004" y="278296"/>
                                </a:cubicBezTo>
                                <a:cubicBezTo>
                                  <a:pt x="330277" y="286843"/>
                                  <a:pt x="336605" y="294198"/>
                                  <a:pt x="341906" y="302149"/>
                                </a:cubicBezTo>
                                <a:cubicBezTo>
                                  <a:pt x="344557" y="315401"/>
                                  <a:pt x="343153" y="330172"/>
                                  <a:pt x="349858" y="341906"/>
                                </a:cubicBezTo>
                                <a:cubicBezTo>
                                  <a:pt x="357112" y="354601"/>
                                  <a:pt x="385321" y="361679"/>
                                  <a:pt x="397566" y="365760"/>
                                </a:cubicBezTo>
                                <a:cubicBezTo>
                                  <a:pt x="477079" y="363110"/>
                                  <a:pt x="556875" y="365012"/>
                                  <a:pt x="636105" y="357809"/>
                                </a:cubicBezTo>
                                <a:cubicBezTo>
                                  <a:pt x="645622" y="356944"/>
                                  <a:pt x="653202" y="348663"/>
                                  <a:pt x="659959" y="341906"/>
                                </a:cubicBezTo>
                                <a:cubicBezTo>
                                  <a:pt x="666716" y="335149"/>
                                  <a:pt x="669743" y="325393"/>
                                  <a:pt x="675861" y="318052"/>
                                </a:cubicBezTo>
                                <a:cubicBezTo>
                                  <a:pt x="683060" y="309413"/>
                                  <a:pt x="692516" y="302837"/>
                                  <a:pt x="699715" y="294198"/>
                                </a:cubicBezTo>
                                <a:cubicBezTo>
                                  <a:pt x="705833" y="286857"/>
                                  <a:pt x="708861" y="277101"/>
                                  <a:pt x="715618" y="270344"/>
                                </a:cubicBezTo>
                                <a:cubicBezTo>
                                  <a:pt x="722375" y="263587"/>
                                  <a:pt x="732131" y="260560"/>
                                  <a:pt x="739472" y="254442"/>
                                </a:cubicBezTo>
                                <a:cubicBezTo>
                                  <a:pt x="748111" y="247243"/>
                                  <a:pt x="754687" y="237787"/>
                                  <a:pt x="763326" y="230588"/>
                                </a:cubicBezTo>
                                <a:cubicBezTo>
                                  <a:pt x="770667" y="224470"/>
                                  <a:pt x="778447" y="218566"/>
                                  <a:pt x="787180" y="214685"/>
                                </a:cubicBezTo>
                                <a:cubicBezTo>
                                  <a:pt x="802498" y="207877"/>
                                  <a:pt x="834887" y="198783"/>
                                  <a:pt x="834887" y="198783"/>
                                </a:cubicBezTo>
                                <a:cubicBezTo>
                                  <a:pt x="871993" y="201433"/>
                                  <a:pt x="909260" y="202388"/>
                                  <a:pt x="946206" y="206734"/>
                                </a:cubicBezTo>
                                <a:cubicBezTo>
                                  <a:pt x="965070" y="208953"/>
                                  <a:pt x="979113" y="220016"/>
                                  <a:pt x="993913" y="230588"/>
                                </a:cubicBezTo>
                                <a:cubicBezTo>
                                  <a:pt x="1004697" y="238291"/>
                                  <a:pt x="1015117" y="246491"/>
                                  <a:pt x="1025719" y="254442"/>
                                </a:cubicBezTo>
                                <a:cubicBezTo>
                                  <a:pt x="1031020" y="262393"/>
                                  <a:pt x="1034159" y="272326"/>
                                  <a:pt x="1041621" y="278296"/>
                                </a:cubicBezTo>
                                <a:cubicBezTo>
                                  <a:pt x="1048166" y="283532"/>
                                  <a:pt x="1059548" y="280320"/>
                                  <a:pt x="1065475" y="286247"/>
                                </a:cubicBezTo>
                                <a:cubicBezTo>
                                  <a:pt x="1071402" y="292174"/>
                                  <a:pt x="1067499" y="304174"/>
                                  <a:pt x="1073426" y="310101"/>
                                </a:cubicBezTo>
                                <a:cubicBezTo>
                                  <a:pt x="1086941" y="323616"/>
                                  <a:pt x="1105231" y="331304"/>
                                  <a:pt x="1121134" y="341906"/>
                                </a:cubicBezTo>
                                <a:cubicBezTo>
                                  <a:pt x="1129085" y="347207"/>
                                  <a:pt x="1136115" y="354260"/>
                                  <a:pt x="1144988" y="357809"/>
                                </a:cubicBezTo>
                                <a:cubicBezTo>
                                  <a:pt x="1165976" y="366204"/>
                                  <a:pt x="1186796" y="375433"/>
                                  <a:pt x="1208599" y="381663"/>
                                </a:cubicBezTo>
                                <a:cubicBezTo>
                                  <a:pt x="1219106" y="384665"/>
                                  <a:pt x="1229802" y="386964"/>
                                  <a:pt x="1240404" y="389614"/>
                                </a:cubicBezTo>
                                <a:cubicBezTo>
                                  <a:pt x="1245123" y="388940"/>
                                  <a:pt x="1304775" y="383806"/>
                                  <a:pt x="1319917" y="373711"/>
                                </a:cubicBezTo>
                                <a:cubicBezTo>
                                  <a:pt x="1340169" y="360209"/>
                                  <a:pt x="1346337" y="344673"/>
                                  <a:pt x="1359673" y="326003"/>
                                </a:cubicBezTo>
                                <a:cubicBezTo>
                                  <a:pt x="1367376" y="315219"/>
                                  <a:pt x="1372743" y="301900"/>
                                  <a:pt x="1383527" y="294198"/>
                                </a:cubicBezTo>
                                <a:cubicBezTo>
                                  <a:pt x="1392420" y="287846"/>
                                  <a:pt x="1404731" y="288897"/>
                                  <a:pt x="1415333" y="286247"/>
                                </a:cubicBezTo>
                                <a:cubicBezTo>
                                  <a:pt x="1425935" y="280946"/>
                                  <a:pt x="1437882" y="277749"/>
                                  <a:pt x="1447138" y="270344"/>
                                </a:cubicBezTo>
                                <a:cubicBezTo>
                                  <a:pt x="1464699" y="256295"/>
                                  <a:pt x="1494846" y="222636"/>
                                  <a:pt x="1494846" y="222636"/>
                                </a:cubicBezTo>
                                <a:cubicBezTo>
                                  <a:pt x="1497496" y="214685"/>
                                  <a:pt x="1497561" y="205328"/>
                                  <a:pt x="1502797" y="198783"/>
                                </a:cubicBezTo>
                                <a:cubicBezTo>
                                  <a:pt x="1535691" y="157666"/>
                                  <a:pt x="1634109" y="189596"/>
                                  <a:pt x="1653872" y="190831"/>
                                </a:cubicBezTo>
                                <a:cubicBezTo>
                                  <a:pt x="1661823" y="193482"/>
                                  <a:pt x="1669418" y="197675"/>
                                  <a:pt x="1677726" y="198783"/>
                                </a:cubicBezTo>
                                <a:cubicBezTo>
                                  <a:pt x="1807441" y="216079"/>
                                  <a:pt x="1736049" y="194371"/>
                                  <a:pt x="1796995" y="214685"/>
                                </a:cubicBezTo>
                                <a:cubicBezTo>
                                  <a:pt x="1836752" y="212035"/>
                                  <a:pt x="1876755" y="211888"/>
                                  <a:pt x="1916265" y="206734"/>
                                </a:cubicBezTo>
                                <a:cubicBezTo>
                                  <a:pt x="1937937" y="203907"/>
                                  <a:pt x="1979875" y="190831"/>
                                  <a:pt x="1979875" y="190831"/>
                                </a:cubicBezTo>
                                <a:lnTo>
                                  <a:pt x="2130950" y="198783"/>
                                </a:lnTo>
                                <a:cubicBezTo>
                                  <a:pt x="2239590" y="202404"/>
                                  <a:pt x="2348474" y="199810"/>
                                  <a:pt x="2456953" y="206734"/>
                                </a:cubicBezTo>
                                <a:cubicBezTo>
                                  <a:pt x="2473682" y="207802"/>
                                  <a:pt x="2504661" y="222636"/>
                                  <a:pt x="2504661" y="222636"/>
                                </a:cubicBezTo>
                                <a:cubicBezTo>
                                  <a:pt x="2512612" y="227937"/>
                                  <a:pt x="2522222" y="231347"/>
                                  <a:pt x="2528515" y="238539"/>
                                </a:cubicBezTo>
                                <a:cubicBezTo>
                                  <a:pt x="2541101" y="252923"/>
                                  <a:pt x="2549718" y="270344"/>
                                  <a:pt x="2560320" y="286247"/>
                                </a:cubicBezTo>
                                <a:lnTo>
                                  <a:pt x="2576223" y="310101"/>
                                </a:lnTo>
                                <a:cubicBezTo>
                                  <a:pt x="2586356" y="325301"/>
                                  <a:pt x="2599497" y="348390"/>
                                  <a:pt x="2615980" y="357809"/>
                                </a:cubicBezTo>
                                <a:cubicBezTo>
                                  <a:pt x="2625468" y="363231"/>
                                  <a:pt x="2637183" y="363110"/>
                                  <a:pt x="2647785" y="365760"/>
                                </a:cubicBezTo>
                                <a:cubicBezTo>
                                  <a:pt x="2676940" y="363110"/>
                                  <a:pt x="2706004" y="356480"/>
                                  <a:pt x="2735249" y="357809"/>
                                </a:cubicBezTo>
                                <a:cubicBezTo>
                                  <a:pt x="2785629" y="360099"/>
                                  <a:pt x="2807423" y="368614"/>
                                  <a:pt x="2846567" y="381663"/>
                                </a:cubicBezTo>
                                <a:cubicBezTo>
                                  <a:pt x="2854518" y="379012"/>
                                  <a:pt x="2864494" y="379638"/>
                                  <a:pt x="2870421" y="373711"/>
                                </a:cubicBezTo>
                                <a:cubicBezTo>
                                  <a:pt x="2876348" y="367784"/>
                                  <a:pt x="2874625" y="357354"/>
                                  <a:pt x="2878373" y="349857"/>
                                </a:cubicBezTo>
                                <a:cubicBezTo>
                                  <a:pt x="2882647" y="341310"/>
                                  <a:pt x="2890394" y="334736"/>
                                  <a:pt x="2894275" y="326003"/>
                                </a:cubicBezTo>
                                <a:cubicBezTo>
                                  <a:pt x="2917773" y="273134"/>
                                  <a:pt x="2895616" y="286456"/>
                                  <a:pt x="2934032" y="254442"/>
                                </a:cubicBezTo>
                                <a:cubicBezTo>
                                  <a:pt x="2963203" y="230132"/>
                                  <a:pt x="2956897" y="241700"/>
                                  <a:pt x="2997642" y="230588"/>
                                </a:cubicBezTo>
                                <a:cubicBezTo>
                                  <a:pt x="3116645" y="198132"/>
                                  <a:pt x="2954601" y="219726"/>
                                  <a:pt x="3188473" y="206734"/>
                                </a:cubicBezTo>
                                <a:cubicBezTo>
                                  <a:pt x="3243724" y="169899"/>
                                  <a:pt x="3241972" y="180981"/>
                                  <a:pt x="3204376" y="55659"/>
                                </a:cubicBezTo>
                                <a:cubicBezTo>
                                  <a:pt x="3199935" y="40856"/>
                                  <a:pt x="3178689" y="38200"/>
                                  <a:pt x="3164620" y="31805"/>
                                </a:cubicBezTo>
                                <a:cubicBezTo>
                                  <a:pt x="3149360" y="24869"/>
                                  <a:pt x="3116912" y="15903"/>
                                  <a:pt x="3116912" y="15903"/>
                                </a:cubicBezTo>
                                <a:cubicBezTo>
                                  <a:pt x="2923131" y="25592"/>
                                  <a:pt x="2955784" y="28505"/>
                                  <a:pt x="2735249" y="15903"/>
                                </a:cubicBezTo>
                                <a:cubicBezTo>
                                  <a:pt x="2716538" y="14834"/>
                                  <a:pt x="2698329" y="8253"/>
                                  <a:pt x="2679590" y="7951"/>
                                </a:cubicBezTo>
                                <a:lnTo>
                                  <a:pt x="1749287" y="0"/>
                                </a:lnTo>
                                <a:cubicBezTo>
                                  <a:pt x="1603469" y="18228"/>
                                  <a:pt x="1664374" y="9859"/>
                                  <a:pt x="1566407" y="23854"/>
                                </a:cubicBezTo>
                                <a:cubicBezTo>
                                  <a:pt x="1555805" y="31805"/>
                                  <a:pt x="1547407" y="44293"/>
                                  <a:pt x="1534602" y="47708"/>
                                </a:cubicBezTo>
                                <a:cubicBezTo>
                                  <a:pt x="1506316" y="55251"/>
                                  <a:pt x="1473666" y="43279"/>
                                  <a:pt x="1447138" y="55659"/>
                                </a:cubicBezTo>
                                <a:cubicBezTo>
                                  <a:pt x="1429819" y="63741"/>
                                  <a:pt x="1431236" y="92766"/>
                                  <a:pt x="1415333" y="103367"/>
                                </a:cubicBezTo>
                                <a:cubicBezTo>
                                  <a:pt x="1407382" y="108668"/>
                                  <a:pt x="1398820" y="113151"/>
                                  <a:pt x="1391479" y="119269"/>
                                </a:cubicBezTo>
                                <a:cubicBezTo>
                                  <a:pt x="1330249" y="170294"/>
                                  <a:pt x="1403003" y="119537"/>
                                  <a:pt x="1343771" y="159026"/>
                                </a:cubicBezTo>
                                <a:cubicBezTo>
                                  <a:pt x="1341121" y="166977"/>
                                  <a:pt x="1339568" y="175383"/>
                                  <a:pt x="1335820" y="182880"/>
                                </a:cubicBezTo>
                                <a:cubicBezTo>
                                  <a:pt x="1294948" y="264625"/>
                                  <a:pt x="1233600" y="203414"/>
                                  <a:pt x="1113183" y="198783"/>
                                </a:cubicBezTo>
                                <a:cubicBezTo>
                                  <a:pt x="1102581" y="182880"/>
                                  <a:pt x="1096668" y="162543"/>
                                  <a:pt x="1081378" y="151075"/>
                                </a:cubicBezTo>
                                <a:cubicBezTo>
                                  <a:pt x="1070776" y="143124"/>
                                  <a:pt x="1061079" y="133796"/>
                                  <a:pt x="1049573" y="127221"/>
                                </a:cubicBezTo>
                                <a:cubicBezTo>
                                  <a:pt x="1042296" y="123063"/>
                                  <a:pt x="1033216" y="123017"/>
                                  <a:pt x="1025719" y="119269"/>
                                </a:cubicBezTo>
                                <a:cubicBezTo>
                                  <a:pt x="1017172" y="114995"/>
                                  <a:pt x="1009816" y="108668"/>
                                  <a:pt x="1001865" y="103367"/>
                                </a:cubicBezTo>
                                <a:cubicBezTo>
                                  <a:pt x="996564" y="95416"/>
                                  <a:pt x="990236" y="88060"/>
                                  <a:pt x="985962" y="79513"/>
                                </a:cubicBezTo>
                                <a:cubicBezTo>
                                  <a:pt x="982214" y="72016"/>
                                  <a:pt x="984831" y="60531"/>
                                  <a:pt x="978011" y="55659"/>
                                </a:cubicBezTo>
                                <a:cubicBezTo>
                                  <a:pt x="964371" y="45916"/>
                                  <a:pt x="946206" y="45057"/>
                                  <a:pt x="930303" y="39756"/>
                                </a:cubicBezTo>
                                <a:cubicBezTo>
                                  <a:pt x="892901" y="27289"/>
                                  <a:pt x="914244" y="34923"/>
                                  <a:pt x="866693" y="15903"/>
                                </a:cubicBezTo>
                                <a:cubicBezTo>
                                  <a:pt x="829587" y="18553"/>
                                  <a:pt x="792320" y="19508"/>
                                  <a:pt x="755374" y="23854"/>
                                </a:cubicBezTo>
                                <a:cubicBezTo>
                                  <a:pt x="731013" y="26720"/>
                                  <a:pt x="726410" y="34074"/>
                                  <a:pt x="715618" y="55659"/>
                                </a:cubicBezTo>
                                <a:cubicBezTo>
                                  <a:pt x="711870" y="63156"/>
                                  <a:pt x="712902" y="72968"/>
                                  <a:pt x="707666" y="79513"/>
                                </a:cubicBezTo>
                                <a:cubicBezTo>
                                  <a:pt x="701696" y="86975"/>
                                  <a:pt x="691764" y="90115"/>
                                  <a:pt x="683813" y="95416"/>
                                </a:cubicBezTo>
                                <a:cubicBezTo>
                                  <a:pt x="678512" y="103367"/>
                                  <a:pt x="671791" y="110537"/>
                                  <a:pt x="667910" y="119269"/>
                                </a:cubicBezTo>
                                <a:cubicBezTo>
                                  <a:pt x="655313" y="147610"/>
                                  <a:pt x="657697" y="169238"/>
                                  <a:pt x="636105" y="190831"/>
                                </a:cubicBezTo>
                                <a:cubicBezTo>
                                  <a:pt x="620691" y="206246"/>
                                  <a:pt x="607799" y="208218"/>
                                  <a:pt x="588397" y="214685"/>
                                </a:cubicBezTo>
                                <a:cubicBezTo>
                                  <a:pt x="532738" y="212035"/>
                                  <a:pt x="476950" y="211361"/>
                                  <a:pt x="421420" y="206734"/>
                                </a:cubicBezTo>
                                <a:cubicBezTo>
                                  <a:pt x="413068" y="206038"/>
                                  <a:pt x="404540" y="203432"/>
                                  <a:pt x="397566" y="198783"/>
                                </a:cubicBezTo>
                                <a:cubicBezTo>
                                  <a:pt x="388210" y="192546"/>
                                  <a:pt x="382351" y="182128"/>
                                  <a:pt x="373712" y="174929"/>
                                </a:cubicBezTo>
                                <a:cubicBezTo>
                                  <a:pt x="328637" y="137367"/>
                                  <a:pt x="372494" y="182010"/>
                                  <a:pt x="318053" y="143123"/>
                                </a:cubicBezTo>
                                <a:cubicBezTo>
                                  <a:pt x="308903" y="136587"/>
                                  <a:pt x="302737" y="126587"/>
                                  <a:pt x="294199" y="119269"/>
                                </a:cubicBezTo>
                                <a:cubicBezTo>
                                  <a:pt x="256601" y="87043"/>
                                  <a:pt x="272083" y="104671"/>
                                  <a:pt x="238540" y="79513"/>
                                </a:cubicBezTo>
                                <a:cubicBezTo>
                                  <a:pt x="210884" y="58770"/>
                                  <a:pt x="190002" y="31805"/>
                                  <a:pt x="151075" y="31805"/>
                                </a:cubicBezTo>
                                <a:lnTo>
                                  <a:pt x="0" y="3975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A666BF" id="קבוצה 23" o:spid="_x0000_s1044" style="position:absolute;left:0;text-align:left;margin-left:40.05pt;margin-top:6.2pt;width:323.05pt;height:152.75pt;z-index:251738112;mso-position-horizontal-relative:margin;mso-width-relative:margin;mso-height-relative:margin" coordsize="41028,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">
                <v:shape id="תיבת טקסט 24" o:spid="_x0000_s1045" type="#_x0000_t202" style="position:absolute;width:41028;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rsidR="009424DC" w:rsidRPr="00EB7283" w:rsidRDefault="009424DC" w:rsidP="000825A2">
                        <w:pPr>
                          <w:spacing w:line="360" w:lineRule="auto"/>
                          <w:jc w:val="both"/>
                          <w:rPr>
                            <w:rFonts w:asciiTheme="majorBidi" w:eastAsiaTheme="minorEastAsia" w:hAnsiTheme="majorBidi" w:cstheme="majorBidi"/>
                          </w:rPr>
                        </w:pPr>
                      </w:p>
                      <w:p w:rsidR="009424DC" w:rsidRDefault="009424DC" w:rsidP="000825A2"/>
                    </w:txbxContent>
                  </v:textbox>
                </v:shape>
                <v:shape id="צורה חופשית 25" o:spid="_x0000_s1046" style="position:absolute;left:7235;top:397;width:32315;height:3896;visibility:visible;mso-wrap-style:square;v-text-anchor:middle" coordsize="3231445,38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" path="m,39756v2651,71562,-2176,143795,7952,214686c9137,262739,23449,263036,31806,262393v26950,-2073,53009,-10602,79513,-15903c119270,241189,126626,234862,135173,230588v41898,-20949,92045,-3081,135172,c278296,235889,285652,242216,294199,246490v7497,3748,17927,2025,23854,7952c323979,260369,322256,270799,326004,278296v4273,8547,10601,15902,15902,23853c344557,315401,343153,330172,349858,341906v7254,12695,35463,19773,47708,23854c477079,363110,556875,365012,636105,357809v9517,-865,17097,-9146,23854,-15903c666716,335149,669743,325393,675861,318052v7199,-8639,16655,-15215,23854,-23854c705833,286857,708861,277101,715618,270344v6757,-6757,16513,-9784,23854,-15902c748111,247243,754687,237787,763326,230588v7341,-6118,15121,-12022,23854,-15903c802498,207877,834887,198783,834887,198783v37106,2650,74373,3605,111319,7951c965070,208953,979113,220016,993913,230588v10784,7703,21204,15903,31806,23854c1031020,262393,1034159,272326,1041621,278296v6545,5236,17927,2024,23854,7951c1071402,292174,1067499,304174,1073426,310101v13515,13515,31805,21203,47708,31805c1129085,347207,1136115,354260,1144988,357809v20988,8395,41808,17624,63611,23854c1219106,384665,1229802,386964,1240404,389614v4719,-674,64371,-5808,79513,-15903c1340169,360209,1346337,344673,1359673,326003v7703,-10784,13070,-24103,23854,-31805c1392420,287846,1404731,288897,1415333,286247v10602,-5301,22549,-8498,31805,-15903c1464699,256295,1494846,222636,1494846,222636v2650,-7951,2715,-17308,7951,-23853c1535691,157666,1634109,189596,1653872,190831v7951,2651,15546,6844,23854,7952c1807441,216079,1736049,194371,1796995,214685v39757,-2650,79760,-2797,119270,-7951c1937937,203907,1979875,190831,1979875,190831r151075,7952c2239590,202404,2348474,199810,2456953,206734v16729,1068,47708,15902,47708,15902c2512612,227937,2522222,231347,2528515,238539v12586,14384,21203,31805,31805,47708l2576223,310101v10133,15200,23274,38289,39757,47708c2625468,363231,2637183,363110,2647785,365760v29155,-2650,58219,-9280,87464,-7951c2785629,360099,2807423,368614,2846567,381663v7951,-2651,17927,-2025,23854,-7952c2876348,367784,2874625,357354,2878373,349857v4274,-8547,12021,-15121,15902,-23854c2917773,273134,2895616,286456,2934032,254442v29171,-24310,22865,-12742,63610,-23854c3116645,198132,2954601,219726,3188473,206734v55251,-36835,53499,-25753,15903,-151075c3199935,40856,3178689,38200,3164620,31805v-15260,-6936,-47708,-15902,-47708,-15902c2923131,25592,2955784,28505,2735249,15903v-18711,-1069,-36920,-7650,-55659,-7952l1749287,v-145818,18228,-84913,9859,-182880,23854c1555805,31805,1547407,44293,1534602,47708v-28286,7543,-60936,-4429,-87464,7951c1429819,63741,1431236,92766,1415333,103367v-7951,5301,-16513,9784,-23854,15902c1330249,170294,1403003,119537,1343771,159026v-2650,7951,-4203,16357,-7951,23854c1294948,264625,1233600,203414,1113183,198783v-10602,-15903,-16515,-36240,-31805,-47708c1070776,143124,1061079,133796,1049573,127221v-7277,-4158,-16357,-4204,-23854,-7952c1017172,114995,1009816,108668,1001865,103367,996564,95416,990236,88060,985962,79513v-3748,-7497,-1131,-18982,-7951,-23854c964371,45916,946206,45057,930303,39756,892901,27289,914244,34923,866693,15903v-37106,2650,-74373,3605,-111319,7951c731013,26720,726410,34074,715618,55659v-3748,7497,-2716,17309,-7952,23854c701696,86975,691764,90115,683813,95416v-5301,7951,-12022,15121,-15903,23853c655313,147610,657697,169238,636105,190831v-15414,15415,-28306,17387,-47708,23854c532738,212035,476950,211361,421420,206734v-8352,-696,-16880,-3302,-23854,-7951c388210,192546,382351,182128,373712,174929v-45075,-37562,-1218,7081,-55659,-31806c308903,136587,302737,126587,294199,119269,256601,87043,272083,104671,238540,79513,210884,58770,190002,31805,151075,31805l,39756xe" filled="f" strokecolor="#1f4d78 [1604]" strokeweight="1pt">
                  <v:stroke joinstyle="miter"/>
                  <v:path arrowok="t" o:connecttype="custom" o:connectlocs="0,39756;7952,254442;31806,262393;111319,246490;135173,230588;270345,230588;294199,246490;318053,254442;326004,278296;341906,302149;349858,341906;397566,365760;636105,357809;659959,341906;675861,318052;699715,294198;715618,270344;739472,254442;763326,230588;787180,214685;834887,198783;946206,206734;993913,230588;1025719,254442;1041621,278296;1065475,286247;1073426,310101;1121134,341906;1144988,357809;1208599,381663;1240404,389614;1319917,373711;1359673,326003;1383527,294198;1415333,286247;1447138,270344;1494846,222636;1502797,198783;1653872,190831;1677726,198783;1796995,214685;1916265,206734;1979875,190831;2130950,198783;2456953,206734;2504661,222636;2528515,238539;2560320,286247;2576223,310101;2615980,357809;2647785,365760;2735249,357809;2846567,381663;2870421,373711;2878373,349857;2894275,326003;2934032,254442;2997642,230588;3188473,206734;3204376,55659;3164620,31805;3116912,15903;2735249,15903;2679590,7951;1749287,0;1566407,23854;1534602,47708;1447138,55659;1415333,103367;1391479,119269;1343771,159026;1335820,182880;1113183,198783;1081378,151075;1049573,127221;1025719,119269;1001865,103367;985962,79513;978011,55659;930303,39756;866693,15903;755374,23854;715618,55659;707666,79513;683813,95416;667910,119269;636105,190831;588397,214685;421420,206734;397566,198783;373712,174929;318053,143123;294199,119269;238540,79513;151075,31805;0,39756" o:connectangles="0,0,0,0,0,0,0,0,0,0,0,0,0,0,0,0,0,0,0,0,0,0,0,0,0,0,0,0,0,0,0,0,0,0,0,0,0,0,0,0,0,0,0,0,0,0,0,0,0,0,0,0,0,0,0,0,0,0,0,0,0,0,0,0,0,0,0,0,0,0,0,0,0,0,0,0,0,0,0,0,0,0,0,0,0,0,0,0,0,0,0,0,0,0,0,0"/>
                </v:shape>
                <w10:wrap anchorx="margin"/>
              </v:group>
            </w:pict>
          </mc:Fallback>
        </mc:AlternateContent>
      </w:r>
    </w:p>
    <w:p w:rsidR="000825A2" w:rsidRPr="00201AD6" w:rsidRDefault="000825A2" w:rsidP="008F0B95">
      <w:pPr>
        <w:spacing w:line="360" w:lineRule="auto"/>
        <w:jc w:val="both"/>
        <w:rPr>
          <w:rFonts w:asciiTheme="majorBidi" w:hAnsiTheme="majorBidi" w:cstheme="majorBidi"/>
        </w:rPr>
      </w:pPr>
    </w:p>
    <w:p w:rsidR="000825A2" w:rsidRPr="00201AD6" w:rsidRDefault="000825A2" w:rsidP="00C60FED">
      <w:pPr>
        <w:spacing w:line="360" w:lineRule="auto"/>
        <w:jc w:val="both"/>
        <w:rPr>
          <w:rFonts w:asciiTheme="majorBidi" w:hAnsiTheme="majorBidi" w:cstheme="majorBidi"/>
        </w:rPr>
      </w:pPr>
    </w:p>
    <w:p w:rsidR="000825A2" w:rsidRPr="00201AD6" w:rsidRDefault="000825A2" w:rsidP="00C60FED">
      <w:pPr>
        <w:spacing w:line="360" w:lineRule="auto"/>
        <w:jc w:val="both"/>
        <w:rPr>
          <w:rFonts w:asciiTheme="majorBidi" w:hAnsiTheme="majorBidi" w:cstheme="majorBidi"/>
        </w:rPr>
      </w:pPr>
    </w:p>
    <w:p w:rsidR="000825A2" w:rsidRPr="00201AD6" w:rsidRDefault="000825A2" w:rsidP="00C60FED">
      <w:pPr>
        <w:spacing w:line="360" w:lineRule="auto"/>
        <w:jc w:val="both"/>
        <w:rPr>
          <w:rFonts w:asciiTheme="majorBidi" w:hAnsiTheme="majorBidi" w:cstheme="majorBidi"/>
        </w:rPr>
      </w:pPr>
    </w:p>
    <w:p w:rsidR="00FD443D" w:rsidRPr="00201AD6" w:rsidRDefault="00E3435C" w:rsidP="00E3435C">
      <w:pPr>
        <w:pStyle w:val="Caption"/>
        <w:jc w:val="center"/>
        <w:rPr>
          <w:rFonts w:asciiTheme="majorBidi" w:eastAsiaTheme="minorEastAsia" w:hAnsiTheme="majorBidi" w:cstheme="majorBidi"/>
          <w:color w:val="000000" w:themeColor="text1"/>
          <w:highlight w:val="yellow"/>
        </w:rPr>
      </w:pPr>
      <w:bookmarkStart w:id="736" w:name="_Toc51849597"/>
      <w:r w:rsidRPr="00201AD6">
        <w:rPr>
          <w:rFonts w:asciiTheme="majorBidi" w:hAnsiTheme="majorBidi" w:cstheme="majorBidi"/>
          <w:color w:val="000000" w:themeColor="text1"/>
          <w:highlight w:val="yellow"/>
        </w:rPr>
        <w:t xml:space="preserve">Figure </w:t>
      </w:r>
      <w:r w:rsidRPr="00201AD6">
        <w:rPr>
          <w:rFonts w:asciiTheme="majorBidi" w:hAnsiTheme="majorBidi" w:cstheme="majorBidi"/>
          <w:color w:val="000000" w:themeColor="text1"/>
          <w:highlight w:val="yellow"/>
        </w:rPr>
        <w:fldChar w:fldCharType="begin"/>
      </w:r>
      <w:r w:rsidRPr="00201AD6">
        <w:rPr>
          <w:rFonts w:asciiTheme="majorBidi" w:hAnsiTheme="majorBidi" w:cstheme="majorBidi"/>
          <w:color w:val="000000" w:themeColor="text1"/>
          <w:highlight w:val="yellow"/>
        </w:rPr>
        <w:instrText xml:space="preserve"> SEQ Figure \* ARABIC </w:instrText>
      </w:r>
      <w:r w:rsidRPr="00201AD6">
        <w:rPr>
          <w:rFonts w:asciiTheme="majorBidi" w:hAnsiTheme="majorBidi" w:cstheme="majorBidi"/>
          <w:color w:val="000000" w:themeColor="text1"/>
          <w:highlight w:val="yellow"/>
        </w:rPr>
        <w:fldChar w:fldCharType="separate"/>
      </w:r>
      <w:r w:rsidR="00C23395" w:rsidRPr="00201AD6">
        <w:rPr>
          <w:rFonts w:asciiTheme="majorBidi" w:hAnsiTheme="majorBidi" w:cstheme="majorBidi"/>
          <w:color w:val="000000" w:themeColor="text1"/>
          <w:highlight w:val="yellow"/>
        </w:rPr>
        <w:t>11</w:t>
      </w:r>
      <w:r w:rsidRPr="00201AD6">
        <w:rPr>
          <w:rFonts w:asciiTheme="majorBidi" w:hAnsiTheme="majorBidi" w:cstheme="majorBidi"/>
          <w:color w:val="000000" w:themeColor="text1"/>
          <w:highlight w:val="yellow"/>
        </w:rPr>
        <w:fldChar w:fldCharType="end"/>
      </w:r>
      <w:r w:rsidRPr="00201AD6">
        <w:rPr>
          <w:rFonts w:asciiTheme="majorBidi" w:hAnsiTheme="majorBidi" w:cstheme="majorBidi"/>
          <w:color w:val="000000" w:themeColor="text1"/>
          <w:highlight w:val="yellow"/>
        </w:rPr>
        <w:t xml:space="preserve">: </w:t>
      </w:r>
      <w:ins w:id="737" w:author="ACL" w:date="2020-09-24T13:16:00Z">
        <w:r w:rsidR="00A417CF">
          <w:rPr>
            <w:rFonts w:asciiTheme="majorBidi" w:hAnsiTheme="majorBidi" w:cstheme="majorBidi"/>
            <w:color w:val="000000" w:themeColor="text1"/>
            <w:highlight w:val="yellow"/>
          </w:rPr>
          <w:t>E</w:t>
        </w:r>
      </w:ins>
      <w:del w:id="738" w:author="ACL" w:date="2020-09-24T13:16:00Z">
        <w:r w:rsidRPr="00201AD6" w:rsidDel="00A417CF">
          <w:rPr>
            <w:rFonts w:asciiTheme="majorBidi" w:hAnsiTheme="majorBidi" w:cstheme="majorBidi"/>
            <w:color w:val="000000" w:themeColor="text1"/>
            <w:highlight w:val="yellow"/>
          </w:rPr>
          <w:delText>An e</w:delText>
        </w:r>
      </w:del>
      <w:r w:rsidRPr="00201AD6">
        <w:rPr>
          <w:rFonts w:asciiTheme="majorBidi" w:hAnsiTheme="majorBidi" w:cstheme="majorBidi"/>
          <w:color w:val="000000" w:themeColor="text1"/>
          <w:highlight w:val="yellow"/>
        </w:rPr>
        <w:t>xample of</w:t>
      </w:r>
      <w:ins w:id="739" w:author="ACL" w:date="2020-09-24T13:17:00Z">
        <w:r w:rsidR="00A417CF">
          <w:rPr>
            <w:rFonts w:asciiTheme="majorBidi" w:hAnsiTheme="majorBidi" w:cstheme="majorBidi"/>
            <w:color w:val="000000" w:themeColor="text1"/>
            <w:highlight w:val="yellow"/>
          </w:rPr>
          <w:t xml:space="preserve"> a</w:t>
        </w:r>
      </w:ins>
      <w:del w:id="740" w:author="ACL" w:date="2020-09-24T13:16:00Z">
        <w:r w:rsidRPr="00201AD6" w:rsidDel="00A417CF">
          <w:rPr>
            <w:rFonts w:asciiTheme="majorBidi" w:hAnsiTheme="majorBidi" w:cstheme="majorBidi"/>
            <w:color w:val="000000" w:themeColor="text1"/>
            <w:highlight w:val="yellow"/>
          </w:rPr>
          <w:delText xml:space="preserve"> a</w:delText>
        </w:r>
      </w:del>
      <w:r w:rsidRPr="00201AD6">
        <w:rPr>
          <w:rFonts w:asciiTheme="majorBidi" w:hAnsiTheme="majorBidi" w:cstheme="majorBidi"/>
          <w:color w:val="000000" w:themeColor="text1"/>
          <w:highlight w:val="yellow"/>
        </w:rPr>
        <w:t xml:space="preserve"> 9×9 matrix representing the TFR x(τ,f) of a signal x(t)</w:t>
      </w:r>
      <w:del w:id="741" w:author="ACL" w:date="2020-09-24T13:16:00Z">
        <w:r w:rsidRPr="00201AD6" w:rsidDel="00A417CF">
          <w:rPr>
            <w:rFonts w:asciiTheme="majorBidi" w:hAnsiTheme="majorBidi" w:cstheme="majorBidi"/>
            <w:color w:val="000000" w:themeColor="text1"/>
            <w:highlight w:val="yellow"/>
          </w:rPr>
          <w:delText xml:space="preserve"> </w:delText>
        </w:r>
      </w:del>
      <w:r w:rsidRPr="00201AD6">
        <w:rPr>
          <w:rFonts w:asciiTheme="majorBidi" w:hAnsiTheme="majorBidi" w:cstheme="majorBidi"/>
          <w:color w:val="000000" w:themeColor="text1"/>
          <w:highlight w:val="yellow"/>
        </w:rPr>
        <w:t xml:space="preserve"> in which </w:t>
      </w:r>
      <w:del w:id="742" w:author="ACL" w:date="2020-09-24T13:17:00Z">
        <w:r w:rsidRPr="00201AD6" w:rsidDel="00A417CF">
          <w:rPr>
            <w:rFonts w:asciiTheme="majorBidi" w:hAnsiTheme="majorBidi" w:cstheme="majorBidi"/>
            <w:color w:val="000000" w:themeColor="text1"/>
            <w:highlight w:val="yellow"/>
          </w:rPr>
          <w:delText xml:space="preserve">in </w:delText>
        </w:r>
      </w:del>
      <w:r w:rsidRPr="00201AD6">
        <w:rPr>
          <w:rFonts w:asciiTheme="majorBidi" w:hAnsiTheme="majorBidi" w:cstheme="majorBidi"/>
          <w:color w:val="000000" w:themeColor="text1"/>
          <w:highlight w:val="yellow"/>
        </w:rPr>
        <w:t xml:space="preserve">only one curve </w:t>
      </w:r>
      <w:ins w:id="743" w:author="ACL" w:date="2020-09-24T13:17:00Z">
        <w:r w:rsidR="00A417CF">
          <w:rPr>
            <w:rFonts w:asciiTheme="majorBidi" w:hAnsiTheme="majorBidi" w:cstheme="majorBidi"/>
            <w:color w:val="000000" w:themeColor="text1"/>
            <w:highlight w:val="yellow"/>
          </w:rPr>
          <w:t xml:space="preserve">for </w:t>
        </w:r>
      </w:ins>
      <w:r w:rsidRPr="00201AD6">
        <w:rPr>
          <w:rFonts w:asciiTheme="majorBidi" w:hAnsiTheme="majorBidi" w:cstheme="majorBidi"/>
          <w:color w:val="000000" w:themeColor="text1"/>
          <w:highlight w:val="yellow"/>
        </w:rPr>
        <w:t>the difference between</w:t>
      </w:r>
      <w:del w:id="744" w:author="ACL" w:date="2020-09-24T13:17:00Z">
        <w:r w:rsidRPr="00201AD6" w:rsidDel="00A417CF">
          <w:rPr>
            <w:rFonts w:asciiTheme="majorBidi" w:hAnsiTheme="majorBidi" w:cstheme="majorBidi"/>
            <w:color w:val="000000" w:themeColor="text1"/>
            <w:highlight w:val="yellow"/>
          </w:rPr>
          <w:delText xml:space="preserve"> the</w:delText>
        </w:r>
      </w:del>
      <w:r w:rsidRPr="00201AD6">
        <w:rPr>
          <w:rFonts w:asciiTheme="majorBidi" w:hAnsiTheme="majorBidi" w:cstheme="majorBidi"/>
          <w:color w:val="000000" w:themeColor="text1"/>
          <w:highlight w:val="yellow"/>
        </w:rPr>
        <w:t xml:space="preserve"> values is </w:t>
      </w:r>
      <w:del w:id="745" w:author="ACL" w:date="2020-09-24T13:17:00Z">
        <w:r w:rsidRPr="00201AD6" w:rsidDel="00A417CF">
          <w:rPr>
            <w:rFonts w:asciiTheme="majorBidi" w:hAnsiTheme="majorBidi" w:cstheme="majorBidi"/>
            <w:color w:val="000000" w:themeColor="text1"/>
            <w:highlight w:val="yellow"/>
          </w:rPr>
          <w:delText xml:space="preserve">smaller </w:delText>
        </w:r>
      </w:del>
      <w:ins w:id="746" w:author="ACL" w:date="2020-09-24T13:17:00Z">
        <w:r w:rsidR="00A417CF">
          <w:rPr>
            <w:rFonts w:asciiTheme="majorBidi" w:hAnsiTheme="majorBidi" w:cstheme="majorBidi"/>
            <w:color w:val="000000" w:themeColor="text1"/>
            <w:highlight w:val="yellow"/>
          </w:rPr>
          <w:t xml:space="preserve">less </w:t>
        </w:r>
      </w:ins>
      <w:r w:rsidRPr="00201AD6">
        <w:rPr>
          <w:rFonts w:asciiTheme="majorBidi" w:hAnsiTheme="majorBidi" w:cstheme="majorBidi"/>
          <w:color w:val="000000" w:themeColor="text1"/>
          <w:highlight w:val="yellow"/>
        </w:rPr>
        <w:t>than the acceleration.</w:t>
      </w:r>
      <w:bookmarkEnd w:id="736"/>
    </w:p>
    <w:p w:rsidR="00534DE8" w:rsidRPr="00201AD6" w:rsidRDefault="009424DC" w:rsidP="009424DC">
      <w:pPr>
        <w:spacing w:line="360" w:lineRule="auto"/>
        <w:jc w:val="both"/>
        <w:rPr>
          <w:rFonts w:asciiTheme="majorBidi" w:hAnsiTheme="majorBidi" w:cstheme="majorBidi"/>
        </w:rPr>
      </w:pPr>
      <w:r w:rsidRPr="00201AD6">
        <w:rPr>
          <w:rFonts w:asciiTheme="majorBidi" w:hAnsiTheme="majorBidi" w:cstheme="majorBidi"/>
          <w:highlight w:val="yellow"/>
        </w:rPr>
        <w:t xml:space="preserve">For </w:t>
      </w:r>
      <w:ins w:id="747" w:author="ACL" w:date="2020-09-24T13:18:00Z">
        <w:r w:rsidR="00A417CF">
          <w:rPr>
            <w:rFonts w:asciiTheme="majorBidi" w:hAnsiTheme="majorBidi" w:cstheme="majorBidi"/>
            <w:highlight w:val="yellow"/>
          </w:rPr>
          <w:t xml:space="preserve">the </w:t>
        </w:r>
      </w:ins>
      <w:r w:rsidRPr="00201AD6">
        <w:rPr>
          <w:rFonts w:asciiTheme="majorBidi" w:hAnsiTheme="majorBidi" w:cstheme="majorBidi"/>
          <w:highlight w:val="yellow"/>
        </w:rPr>
        <w:t>rotational</w:t>
      </w:r>
      <w:ins w:id="748" w:author="ACL" w:date="2020-09-24T14:06:00Z">
        <w:r w:rsidR="00B80C20">
          <w:rPr>
            <w:rFonts w:asciiTheme="majorBidi" w:hAnsiTheme="majorBidi" w:cstheme="majorBidi"/>
            <w:highlight w:val="yellow"/>
          </w:rPr>
          <w:t>-</w:t>
        </w:r>
      </w:ins>
      <w:del w:id="749" w:author="ACL" w:date="2020-09-24T14:06:00Z">
        <w:r w:rsidRPr="00201AD6" w:rsidDel="00B80C20">
          <w:rPr>
            <w:rFonts w:asciiTheme="majorBidi" w:hAnsiTheme="majorBidi" w:cstheme="majorBidi"/>
            <w:highlight w:val="yellow"/>
          </w:rPr>
          <w:delText xml:space="preserve"> </w:delText>
        </w:r>
      </w:del>
      <w:r w:rsidRPr="00201AD6">
        <w:rPr>
          <w:rFonts w:asciiTheme="majorBidi" w:hAnsiTheme="majorBidi" w:cstheme="majorBidi"/>
          <w:highlight w:val="yellow"/>
        </w:rPr>
        <w:t>speed harmonic</w:t>
      </w:r>
      <w:ins w:id="750" w:author="ACL" w:date="2020-09-24T13:18:00Z">
        <w:r w:rsidR="00A417CF">
          <w:rPr>
            <w:rFonts w:asciiTheme="majorBidi" w:hAnsiTheme="majorBidi" w:cstheme="majorBidi"/>
            <w:highlight w:val="yellow"/>
          </w:rPr>
          <w:t>,</w:t>
        </w:r>
      </w:ins>
      <w:r w:rsidRPr="00201AD6">
        <w:rPr>
          <w:rFonts w:asciiTheme="majorBidi" w:hAnsiTheme="majorBidi" w:cstheme="majorBidi"/>
          <w:highlight w:val="yellow"/>
        </w:rPr>
        <w:t xml:space="preserve"> </w:t>
      </w:r>
      <w:del w:id="751" w:author="ACL" w:date="2020-09-24T13:20:00Z">
        <w:r w:rsidRPr="00201AD6" w:rsidDel="00A417CF">
          <w:rPr>
            <w:rFonts w:asciiTheme="majorBidi" w:hAnsiTheme="majorBidi" w:cstheme="majorBidi"/>
            <w:highlight w:val="yellow"/>
          </w:rPr>
          <w:delText xml:space="preserve">many </w:delText>
        </w:r>
      </w:del>
      <w:ins w:id="752" w:author="ACL" w:date="2020-09-24T13:20:00Z">
        <w:r w:rsidR="00A417CF">
          <w:rPr>
            <w:rFonts w:asciiTheme="majorBidi" w:hAnsiTheme="majorBidi" w:cstheme="majorBidi"/>
            <w:highlight w:val="yellow"/>
          </w:rPr>
          <w:t>numerous</w:t>
        </w:r>
        <w:r w:rsidR="00A417CF" w:rsidRPr="00201AD6">
          <w:rPr>
            <w:rFonts w:asciiTheme="majorBidi" w:hAnsiTheme="majorBidi" w:cstheme="majorBidi"/>
            <w:highlight w:val="yellow"/>
          </w:rPr>
          <w:t xml:space="preserve"> </w:t>
        </w:r>
      </w:ins>
      <w:r w:rsidRPr="00201AD6">
        <w:rPr>
          <w:rFonts w:asciiTheme="majorBidi" w:hAnsiTheme="majorBidi" w:cstheme="majorBidi"/>
          <w:highlight w:val="yellow"/>
        </w:rPr>
        <w:t xml:space="preserve">continuous curves may be found </w:t>
      </w:r>
      <w:del w:id="753" w:author="ACL" w:date="2020-09-24T13:20:00Z">
        <w:r w:rsidRPr="00201AD6" w:rsidDel="00A417CF">
          <w:rPr>
            <w:rFonts w:asciiTheme="majorBidi" w:hAnsiTheme="majorBidi" w:cstheme="majorBidi"/>
            <w:highlight w:val="yellow"/>
          </w:rPr>
          <w:delText xml:space="preserve">in </w:delText>
        </w:r>
      </w:del>
      <w:ins w:id="754" w:author="ACL" w:date="2020-09-24T13:20:00Z">
        <w:r w:rsidR="00A417CF">
          <w:rPr>
            <w:rFonts w:asciiTheme="majorBidi" w:hAnsiTheme="majorBidi" w:cstheme="majorBidi"/>
            <w:highlight w:val="yellow"/>
          </w:rPr>
          <w:t>between</w:t>
        </w:r>
        <w:r w:rsidR="00A417CF" w:rsidRPr="00201AD6">
          <w:rPr>
            <w:rFonts w:asciiTheme="majorBidi" w:hAnsiTheme="majorBidi" w:cstheme="majorBidi"/>
            <w:highlight w:val="yellow"/>
          </w:rPr>
          <w:t xml:space="preserve"> </w:t>
        </w:r>
      </w:ins>
      <w:r w:rsidRPr="00201AD6">
        <w:rPr>
          <w:rFonts w:asciiTheme="majorBidi" w:hAnsiTheme="majorBidi" w:cstheme="majorBidi"/>
          <w:highlight w:val="yellow"/>
        </w:rPr>
        <w:t xml:space="preserve">the </w:t>
      </w:r>
      <w:r w:rsidRPr="00201AD6">
        <w:rPr>
          <w:rFonts w:ascii="Times New Roman" w:hAnsi="Times New Roman" w:cs="Times New Roman"/>
          <w:highlight w:val="yellow"/>
        </w:rPr>
        <w:t>lower and upper boundaries of the specified rotation-frequency range</w:t>
      </w:r>
      <w:r w:rsidRPr="00201AD6">
        <w:rPr>
          <w:rFonts w:asciiTheme="majorBidi" w:hAnsiTheme="majorBidi" w:cstheme="majorBidi"/>
          <w:highlight w:val="yellow"/>
        </w:rPr>
        <w:t xml:space="preserve">. Of these curves only one </w:t>
      </w:r>
      <w:del w:id="755" w:author="ACL" w:date="2020-09-24T13:21:00Z">
        <w:r w:rsidRPr="00201AD6" w:rsidDel="00A417CF">
          <w:rPr>
            <w:rFonts w:asciiTheme="majorBidi" w:hAnsiTheme="majorBidi" w:cstheme="majorBidi"/>
            <w:highlight w:val="yellow"/>
          </w:rPr>
          <w:delText xml:space="preserve">curve </w:delText>
        </w:r>
      </w:del>
      <w:r w:rsidRPr="00201AD6">
        <w:rPr>
          <w:rFonts w:asciiTheme="majorBidi" w:hAnsiTheme="majorBidi" w:cstheme="majorBidi"/>
          <w:highlight w:val="yellow"/>
        </w:rPr>
        <w:t xml:space="preserve">represents the </w:t>
      </w:r>
      <w:ins w:id="756" w:author="ACL" w:date="2020-09-24T13:18:00Z">
        <w:r w:rsidR="00A417CF">
          <w:rPr>
            <w:rFonts w:asciiTheme="majorBidi" w:hAnsiTheme="majorBidi" w:cstheme="majorBidi"/>
            <w:highlight w:val="yellow"/>
          </w:rPr>
          <w:t xml:space="preserve">curve for </w:t>
        </w:r>
      </w:ins>
      <w:r w:rsidRPr="00201AD6">
        <w:rPr>
          <w:rFonts w:asciiTheme="majorBidi" w:hAnsiTheme="majorBidi" w:cstheme="majorBidi"/>
          <w:highlight w:val="yellow"/>
        </w:rPr>
        <w:t>instantaneous rotational speed</w:t>
      </w:r>
      <w:del w:id="757" w:author="ACL" w:date="2020-09-24T13:18:00Z">
        <w:r w:rsidRPr="00201AD6" w:rsidDel="00A417CF">
          <w:rPr>
            <w:rFonts w:asciiTheme="majorBidi" w:hAnsiTheme="majorBidi" w:cstheme="majorBidi"/>
            <w:highlight w:val="yellow"/>
          </w:rPr>
          <w:delText xml:space="preserve"> curve</w:delText>
        </w:r>
      </w:del>
      <w:r w:rsidRPr="00201AD6">
        <w:rPr>
          <w:rFonts w:asciiTheme="majorBidi" w:hAnsiTheme="majorBidi" w:cstheme="majorBidi"/>
          <w:highlight w:val="yellow"/>
        </w:rPr>
        <w:t>.</w:t>
      </w:r>
      <w:r w:rsidR="002F64CA" w:rsidRPr="00201AD6">
        <w:rPr>
          <w:rFonts w:asciiTheme="majorBidi" w:hAnsiTheme="majorBidi" w:cstheme="majorBidi"/>
        </w:rPr>
        <w:t xml:space="preserve"> </w:t>
      </w:r>
      <w:r w:rsidRPr="00201AD6">
        <w:rPr>
          <w:rFonts w:asciiTheme="majorBidi" w:hAnsiTheme="majorBidi" w:cstheme="majorBidi"/>
        </w:rPr>
        <w:t>To</w:t>
      </w:r>
      <w:r w:rsidR="009D37E8" w:rsidRPr="00201AD6">
        <w:rPr>
          <w:rFonts w:asciiTheme="majorBidi" w:hAnsiTheme="majorBidi" w:cstheme="majorBidi"/>
        </w:rPr>
        <w:t xml:space="preserve"> associate the extracted curve with the instantaneous rotational speed of the shaft, the curves obtained from a certain harmonic are compared with those obtained from other harmonic</w:t>
      </w:r>
      <w:r w:rsidR="00526863" w:rsidRPr="00201AD6">
        <w:rPr>
          <w:rFonts w:asciiTheme="majorBidi" w:hAnsiTheme="majorBidi" w:cstheme="majorBidi"/>
        </w:rPr>
        <w:t>s</w:t>
      </w:r>
      <w:r w:rsidR="009D37E8" w:rsidRPr="00201AD6">
        <w:rPr>
          <w:rFonts w:asciiTheme="majorBidi" w:hAnsiTheme="majorBidi" w:cstheme="majorBidi"/>
        </w:rPr>
        <w:t xml:space="preserve"> until a match is found</w:t>
      </w:r>
      <w:r w:rsidR="009D37E8" w:rsidRPr="00201AD6">
        <w:t xml:space="preserve"> </w:t>
      </w:r>
      <w:r w:rsidR="009D37E8" w:rsidRPr="00201AD6">
        <w:rPr>
          <w:rFonts w:asciiTheme="majorBidi" w:hAnsiTheme="majorBidi" w:cstheme="majorBidi"/>
        </w:rPr>
        <w:t>in all harmonics</w:t>
      </w:r>
      <w:r w:rsidR="00C60FED" w:rsidRPr="00201AD6">
        <w:rPr>
          <w:rFonts w:asciiTheme="majorBidi" w:hAnsiTheme="majorBidi" w:cstheme="majorBidi"/>
        </w:rPr>
        <w:t>.</w:t>
      </w:r>
      <w:r w:rsidR="00AD5D72" w:rsidRPr="00201AD6">
        <w:rPr>
          <w:rFonts w:asciiTheme="majorBidi" w:hAnsiTheme="majorBidi" w:cstheme="majorBidi"/>
        </w:rPr>
        <w:t xml:space="preserve"> </w:t>
      </w:r>
      <w:r w:rsidR="003A3BFF" w:rsidRPr="00201AD6">
        <w:rPr>
          <w:rFonts w:asciiTheme="majorBidi" w:hAnsiTheme="majorBidi" w:cstheme="majorBidi"/>
          <w:highlight w:val="yellow"/>
        </w:rPr>
        <w:t xml:space="preserve">If one of the </w:t>
      </w:r>
      <w:del w:id="758" w:author="ACL" w:date="2020-09-24T14:14:00Z">
        <w:r w:rsidR="003A3BFF" w:rsidRPr="00201AD6" w:rsidDel="00441766">
          <w:rPr>
            <w:rFonts w:asciiTheme="majorBidi" w:hAnsiTheme="majorBidi" w:cstheme="majorBidi"/>
            <w:highlight w:val="yellow"/>
          </w:rPr>
          <w:delText>rotational speed</w:delText>
        </w:r>
      </w:del>
      <w:ins w:id="759" w:author="ACL" w:date="2020-09-24T14:14:00Z">
        <w:r w:rsidR="00441766">
          <w:rPr>
            <w:rFonts w:asciiTheme="majorBidi" w:hAnsiTheme="majorBidi" w:cstheme="majorBidi"/>
            <w:highlight w:val="yellow"/>
          </w:rPr>
          <w:t>rotational-speed</w:t>
        </w:r>
      </w:ins>
      <w:r w:rsidR="003A3BFF" w:rsidRPr="00201AD6">
        <w:rPr>
          <w:rFonts w:asciiTheme="majorBidi" w:hAnsiTheme="majorBidi" w:cstheme="majorBidi"/>
          <w:highlight w:val="yellow"/>
        </w:rPr>
        <w:t xml:space="preserve"> harmonic</w:t>
      </w:r>
      <w:r w:rsidR="00FA761B" w:rsidRPr="00201AD6">
        <w:rPr>
          <w:rFonts w:asciiTheme="majorBidi" w:hAnsiTheme="majorBidi" w:cstheme="majorBidi"/>
          <w:highlight w:val="yellow"/>
        </w:rPr>
        <w:t>s</w:t>
      </w:r>
      <w:r w:rsidR="003A3BFF" w:rsidRPr="00201AD6">
        <w:rPr>
          <w:rFonts w:asciiTheme="majorBidi" w:hAnsiTheme="majorBidi" w:cstheme="majorBidi"/>
          <w:highlight w:val="yellow"/>
        </w:rPr>
        <w:t xml:space="preserve"> consist</w:t>
      </w:r>
      <w:r w:rsidR="00176CF3" w:rsidRPr="00201AD6">
        <w:rPr>
          <w:rFonts w:asciiTheme="majorBidi" w:hAnsiTheme="majorBidi" w:cstheme="majorBidi"/>
          <w:highlight w:val="yellow"/>
        </w:rPr>
        <w:t>s</w:t>
      </w:r>
      <w:r w:rsidR="003A3BFF" w:rsidRPr="00201AD6">
        <w:rPr>
          <w:rFonts w:asciiTheme="majorBidi" w:hAnsiTheme="majorBidi" w:cstheme="majorBidi"/>
          <w:highlight w:val="yellow"/>
        </w:rPr>
        <w:t xml:space="preserve"> </w:t>
      </w:r>
      <w:r w:rsidR="00FA761B" w:rsidRPr="00201AD6">
        <w:rPr>
          <w:rFonts w:asciiTheme="majorBidi" w:hAnsiTheme="majorBidi" w:cstheme="majorBidi"/>
          <w:highlight w:val="yellow"/>
        </w:rPr>
        <w:t xml:space="preserve">of </w:t>
      </w:r>
      <w:r w:rsidR="00C60FED" w:rsidRPr="00201AD6">
        <w:rPr>
          <w:rFonts w:asciiTheme="majorBidi" w:hAnsiTheme="majorBidi" w:cstheme="majorBidi"/>
          <w:highlight w:val="yellow"/>
        </w:rPr>
        <w:t xml:space="preserve">no </w:t>
      </w:r>
      <w:r w:rsidR="003A3BFF" w:rsidRPr="00201AD6">
        <w:rPr>
          <w:rFonts w:asciiTheme="majorBidi" w:hAnsiTheme="majorBidi" w:cstheme="majorBidi"/>
          <w:highlight w:val="yellow"/>
        </w:rPr>
        <w:t>curve</w:t>
      </w:r>
      <w:r w:rsidR="00C60FED" w:rsidRPr="00201AD6">
        <w:rPr>
          <w:rFonts w:asciiTheme="majorBidi" w:hAnsiTheme="majorBidi" w:cstheme="majorBidi"/>
          <w:highlight w:val="yellow"/>
        </w:rPr>
        <w:t>s</w:t>
      </w:r>
      <w:r w:rsidR="00FA761B" w:rsidRPr="00201AD6">
        <w:rPr>
          <w:rFonts w:asciiTheme="majorBidi" w:hAnsiTheme="majorBidi" w:cstheme="majorBidi"/>
        </w:rPr>
        <w:t>,</w:t>
      </w:r>
      <w:r w:rsidR="003A3BFF" w:rsidRPr="00201AD6">
        <w:rPr>
          <w:rFonts w:asciiTheme="majorBidi" w:hAnsiTheme="majorBidi" w:cstheme="majorBidi"/>
        </w:rPr>
        <w:t xml:space="preserve"> </w:t>
      </w:r>
      <w:r w:rsidR="00FA761B" w:rsidRPr="00201AD6">
        <w:rPr>
          <w:rFonts w:asciiTheme="majorBidi" w:hAnsiTheme="majorBidi" w:cstheme="majorBidi"/>
        </w:rPr>
        <w:t xml:space="preserve">then </w:t>
      </w:r>
      <w:r w:rsidR="003A3BFF" w:rsidRPr="00201AD6">
        <w:rPr>
          <w:rFonts w:asciiTheme="majorBidi" w:hAnsiTheme="majorBidi" w:cstheme="majorBidi"/>
        </w:rPr>
        <w:t xml:space="preserve">another rotational speed </w:t>
      </w:r>
      <w:r w:rsidR="00FA761B" w:rsidRPr="00201AD6">
        <w:rPr>
          <w:rFonts w:asciiTheme="majorBidi" w:hAnsiTheme="majorBidi" w:cstheme="majorBidi"/>
        </w:rPr>
        <w:t xml:space="preserve">must </w:t>
      </w:r>
      <w:r w:rsidR="003A3BFF" w:rsidRPr="00201AD6">
        <w:rPr>
          <w:rFonts w:asciiTheme="majorBidi" w:hAnsiTheme="majorBidi" w:cstheme="majorBidi"/>
        </w:rPr>
        <w:t>be chosen</w:t>
      </w:r>
      <w:r w:rsidR="00C60FED" w:rsidRPr="00201AD6">
        <w:rPr>
          <w:rFonts w:asciiTheme="majorBidi" w:hAnsiTheme="majorBidi" w:cstheme="majorBidi"/>
        </w:rPr>
        <w:t>.</w:t>
      </w:r>
    </w:p>
    <w:p w:rsidR="00690E33" w:rsidRPr="00201AD6" w:rsidRDefault="00690E33" w:rsidP="00043796">
      <w:pPr>
        <w:spacing w:line="360" w:lineRule="auto"/>
        <w:jc w:val="both"/>
        <w:rPr>
          <w:rFonts w:asciiTheme="majorBidi" w:eastAsiaTheme="minorEastAsia" w:hAnsiTheme="majorBidi" w:cstheme="majorBidi"/>
          <w:i/>
          <w:iCs/>
          <w:color w:val="000000" w:themeColor="text1"/>
        </w:rPr>
      </w:pPr>
      <w:r w:rsidRPr="00201AD6">
        <w:rPr>
          <w:rFonts w:asciiTheme="majorBidi" w:hAnsiTheme="majorBidi" w:cstheme="majorBidi"/>
        </w:rPr>
        <w:t xml:space="preserve">The </w:t>
      </w:r>
      <w:r w:rsidR="00FA761B" w:rsidRPr="00201AD6">
        <w:rPr>
          <w:rFonts w:asciiTheme="majorBidi" w:hAnsiTheme="majorBidi" w:cstheme="majorBidi"/>
        </w:rPr>
        <w:t>curves are compared</w:t>
      </w:r>
      <w:r w:rsidRPr="00201AD6">
        <w:rPr>
          <w:rFonts w:asciiTheme="majorBidi" w:hAnsiTheme="majorBidi" w:cstheme="majorBidi"/>
        </w:rPr>
        <w:t xml:space="preserve"> </w:t>
      </w:r>
      <w:r w:rsidR="00FA761B" w:rsidRPr="00201AD6">
        <w:rPr>
          <w:rFonts w:asciiTheme="majorBidi" w:hAnsiTheme="majorBidi" w:cstheme="majorBidi"/>
        </w:rPr>
        <w:t xml:space="preserve">by </w:t>
      </w:r>
      <w:r w:rsidRPr="00201AD6">
        <w:rPr>
          <w:rFonts w:asciiTheme="majorBidi" w:hAnsiTheme="majorBidi" w:cstheme="majorBidi"/>
        </w:rPr>
        <w:t>using an</w:t>
      </w:r>
      <w:r w:rsidRPr="00201AD6">
        <w:rPr>
          <w:rFonts w:asciiTheme="majorBidi" w:eastAsiaTheme="minorEastAsia" w:hAnsiTheme="majorBidi" w:cstheme="majorBidi"/>
          <w:color w:val="000000" w:themeColor="text1"/>
        </w:rPr>
        <w:t xml:space="preserve"> index to calculate</w:t>
      </w:r>
      <w:ins w:id="760" w:author="ACL" w:date="2020-09-24T13:23:00Z">
        <w:r w:rsidR="00A417CF">
          <w:rPr>
            <w:rFonts w:asciiTheme="majorBidi" w:eastAsiaTheme="minorEastAsia" w:hAnsiTheme="majorBidi" w:cstheme="majorBidi"/>
            <w:color w:val="000000" w:themeColor="text1"/>
          </w:rPr>
          <w:t>,</w:t>
        </w:r>
      </w:ins>
      <w:r w:rsidRPr="00201AD6">
        <w:rPr>
          <w:rFonts w:asciiTheme="majorBidi" w:eastAsiaTheme="minorEastAsia" w:hAnsiTheme="majorBidi" w:cstheme="majorBidi"/>
          <w:color w:val="000000" w:themeColor="text1"/>
        </w:rPr>
        <w:t xml:space="preserve"> </w:t>
      </w:r>
      <w:ins w:id="761" w:author="ACL" w:date="2020-09-24T13:22:00Z">
        <w:r w:rsidR="00A417CF" w:rsidRPr="00201AD6">
          <w:rPr>
            <w:rFonts w:asciiTheme="majorBidi" w:eastAsiaTheme="minorEastAsia" w:hAnsiTheme="majorBidi" w:cstheme="majorBidi"/>
            <w:color w:val="000000" w:themeColor="text1"/>
            <w:highlight w:val="yellow"/>
          </w:rPr>
          <w:t>at each time point</w:t>
        </w:r>
      </w:ins>
      <w:ins w:id="762" w:author="ACL" w:date="2020-09-24T13:23:00Z">
        <w:r w:rsidR="00A417CF">
          <w:rPr>
            <w:rFonts w:asciiTheme="majorBidi" w:eastAsiaTheme="minorEastAsia" w:hAnsiTheme="majorBidi" w:cstheme="majorBidi"/>
            <w:color w:val="000000" w:themeColor="text1"/>
          </w:rPr>
          <w:t>,</w:t>
        </w:r>
      </w:ins>
      <w:ins w:id="763" w:author="ACL" w:date="2020-09-24T13:22:00Z">
        <w:r w:rsidR="00A417CF" w:rsidRPr="00201AD6">
          <w:rPr>
            <w:rFonts w:asciiTheme="majorBidi" w:eastAsiaTheme="minorEastAsia" w:hAnsiTheme="majorBidi" w:cstheme="majorBidi"/>
            <w:color w:val="000000" w:themeColor="text1"/>
          </w:rPr>
          <w:t xml:space="preserve"> </w:t>
        </w:r>
      </w:ins>
      <w:r w:rsidRPr="00201AD6">
        <w:rPr>
          <w:rFonts w:asciiTheme="majorBidi" w:eastAsiaTheme="minorEastAsia" w:hAnsiTheme="majorBidi" w:cstheme="majorBidi"/>
          <w:color w:val="000000" w:themeColor="text1"/>
        </w:rPr>
        <w:t xml:space="preserve">the relative </w:t>
      </w:r>
      <w:r w:rsidR="00FA761B" w:rsidRPr="00201AD6">
        <w:rPr>
          <w:rFonts w:asciiTheme="majorBidi" w:eastAsiaTheme="minorEastAsia" w:hAnsiTheme="majorBidi" w:cstheme="majorBidi"/>
          <w:color w:val="000000" w:themeColor="text1"/>
        </w:rPr>
        <w:t>s</w:t>
      </w:r>
      <w:r w:rsidRPr="00201AD6">
        <w:rPr>
          <w:rFonts w:asciiTheme="majorBidi" w:eastAsiaTheme="minorEastAsia" w:hAnsiTheme="majorBidi" w:cstheme="majorBidi"/>
          <w:color w:val="000000" w:themeColor="text1"/>
        </w:rPr>
        <w:t xml:space="preserve">quared </w:t>
      </w:r>
      <w:r w:rsidR="00FA761B" w:rsidRPr="00201AD6">
        <w:rPr>
          <w:rFonts w:asciiTheme="majorBidi" w:eastAsiaTheme="minorEastAsia" w:hAnsiTheme="majorBidi" w:cstheme="majorBidi"/>
          <w:color w:val="000000" w:themeColor="text1"/>
        </w:rPr>
        <w:t>d</w:t>
      </w:r>
      <w:r w:rsidRPr="00201AD6">
        <w:rPr>
          <w:rFonts w:asciiTheme="majorBidi" w:eastAsiaTheme="minorEastAsia" w:hAnsiTheme="majorBidi" w:cstheme="majorBidi"/>
          <w:color w:val="000000" w:themeColor="text1"/>
        </w:rPr>
        <w:t xml:space="preserve">ifference (SD) between </w:t>
      </w:r>
      <w:del w:id="764" w:author="ACL" w:date="2020-09-24T13:22:00Z">
        <w:r w:rsidR="00043796" w:rsidRPr="00201AD6" w:rsidDel="00A417CF">
          <w:rPr>
            <w:rFonts w:asciiTheme="majorBidi" w:eastAsiaTheme="minorEastAsia" w:hAnsiTheme="majorBidi" w:cstheme="majorBidi"/>
            <w:color w:val="000000" w:themeColor="text1"/>
            <w:highlight w:val="yellow"/>
          </w:rPr>
          <w:delText>a combination</w:delText>
        </w:r>
      </w:del>
      <w:del w:id="765" w:author="ACL" w:date="2020-09-24T13:21:00Z">
        <w:r w:rsidR="00043796" w:rsidRPr="00201AD6" w:rsidDel="00A417CF">
          <w:rPr>
            <w:rFonts w:asciiTheme="majorBidi" w:eastAsiaTheme="minorEastAsia" w:hAnsiTheme="majorBidi" w:cstheme="majorBidi"/>
            <w:color w:val="000000" w:themeColor="text1"/>
            <w:highlight w:val="yellow"/>
          </w:rPr>
          <w:delText>s</w:delText>
        </w:r>
      </w:del>
      <w:del w:id="766" w:author="ACL" w:date="2020-09-24T13:22:00Z">
        <w:r w:rsidR="00043796" w:rsidRPr="00201AD6" w:rsidDel="00A417CF">
          <w:rPr>
            <w:rFonts w:asciiTheme="majorBidi" w:eastAsiaTheme="minorEastAsia" w:hAnsiTheme="majorBidi" w:cstheme="majorBidi"/>
            <w:color w:val="000000" w:themeColor="text1"/>
            <w:highlight w:val="yellow"/>
          </w:rPr>
          <w:delText xml:space="preserve"> of </w:delText>
        </w:r>
      </w:del>
      <w:r w:rsidR="00043796" w:rsidRPr="00201AD6">
        <w:rPr>
          <w:rFonts w:asciiTheme="majorBidi" w:eastAsiaTheme="minorEastAsia" w:hAnsiTheme="majorBidi" w:cstheme="majorBidi"/>
          <w:color w:val="000000" w:themeColor="text1"/>
          <w:highlight w:val="yellow"/>
        </w:rPr>
        <w:t>two curves from two different rotational harmonics</w:t>
      </w:r>
      <w:del w:id="767" w:author="ACL" w:date="2020-09-24T13:22:00Z">
        <w:r w:rsidRPr="00201AD6" w:rsidDel="00A417CF">
          <w:rPr>
            <w:rFonts w:asciiTheme="majorBidi" w:eastAsiaTheme="minorEastAsia" w:hAnsiTheme="majorBidi" w:cstheme="majorBidi"/>
            <w:color w:val="000000" w:themeColor="text1"/>
            <w:highlight w:val="yellow"/>
          </w:rPr>
          <w:delText xml:space="preserve"> at each time point</w:delText>
        </w:r>
      </w:del>
      <w:r w:rsidRPr="00201AD6">
        <w:rPr>
          <w:rFonts w:asciiTheme="majorBidi" w:eastAsiaTheme="minorEastAsia" w:hAnsiTheme="majorBidi" w:cstheme="majorBidi"/>
          <w:color w:val="000000" w:themeColor="text1"/>
        </w:rPr>
        <w:t>:</w:t>
      </w:r>
    </w:p>
    <w:p w:rsidR="00690E33" w:rsidRPr="00201AD6" w:rsidRDefault="00690E33" w:rsidP="001B24B0">
      <w:pPr>
        <w:spacing w:line="360" w:lineRule="auto"/>
        <w:jc w:val="right"/>
        <w:rPr>
          <w:rFonts w:asciiTheme="majorBidi" w:eastAsiaTheme="minorEastAsia" w:hAnsiTheme="majorBidi" w:cstheme="majorBidi"/>
        </w:rPr>
      </w:pPr>
      <w:r w:rsidRPr="00201AD6">
        <w:rPr>
          <w:rFonts w:asciiTheme="majorBidi" w:eastAsiaTheme="minorEastAsia" w:hAnsiTheme="majorBidi" w:cstheme="majorBidi"/>
          <w:i/>
          <w:iCs/>
        </w:rPr>
        <w:t>SD</w:t>
      </w:r>
      <w:r w:rsidRPr="00201AD6">
        <w:rPr>
          <w:rFonts w:asciiTheme="majorBidi" w:eastAsiaTheme="minorEastAsia" w:hAnsiTheme="majorBidi" w:cstheme="majorBidi"/>
        </w:rPr>
        <w:t xml:space="preserve"> =</w:t>
      </w:r>
      <m:oMath>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z=2</m:t>
            </m:r>
          </m:sub>
          <m:sup>
            <m:r>
              <w:rPr>
                <w:rFonts w:ascii="Cambria Math" w:eastAsiaTheme="minorEastAsia" w:hAnsi="Cambria Math" w:cstheme="majorBidi"/>
              </w:rPr>
              <m:t>H</m:t>
            </m:r>
          </m:sup>
          <m:e>
            <m:nary>
              <m:naryPr>
                <m:chr m:val="∑"/>
                <m:limLoc m:val="undOvr"/>
                <m:ctrlPr>
                  <w:rPr>
                    <w:rFonts w:ascii="Cambria Math" w:eastAsiaTheme="minorEastAsia" w:hAnsi="Cambria Math" w:cstheme="majorBidi"/>
                  </w:rPr>
                </m:ctrlPr>
              </m:naryPr>
              <m:sub>
                <m:r>
                  <w:rPr>
                    <w:rFonts w:ascii="Cambria Math" w:eastAsiaTheme="minorEastAsia" w:hAnsi="Cambria Math" w:cstheme="majorBidi"/>
                  </w:rPr>
                  <m:t>j=1</m:t>
                </m:r>
              </m:sub>
              <m:sup>
                <m:r>
                  <w:rPr>
                    <w:rFonts w:ascii="Cambria Math" w:eastAsiaTheme="minorEastAsia" w:hAnsi="Cambria Math" w:cstheme="majorBidi"/>
                  </w:rPr>
                  <m:t>M</m:t>
                </m:r>
              </m:sup>
              <m:e>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j,H-1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ζ</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j,H</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m:t>
                                </m:r>
                              </m:e>
                            </m:d>
                          </m:e>
                          <m:sup>
                            <m:r>
                              <w:rPr>
                                <w:rFonts w:ascii="Cambria Math" w:eastAsiaTheme="minorEastAsia" w:hAnsi="Cambria Math" w:cstheme="majorBidi"/>
                              </w:rPr>
                              <m:t>2</m:t>
                            </m:r>
                          </m:sup>
                        </m:sSup>
                      </m:den>
                    </m:f>
                  </m:e>
                </m:nary>
              </m:e>
            </m:nary>
          </m:e>
        </m:nary>
        <m:r>
          <w:rPr>
            <w:rFonts w:ascii="Cambria Math" w:eastAsiaTheme="minorEastAsia" w:hAnsi="Cambria Math" w:cstheme="majorBidi"/>
          </w:rPr>
          <m:t xml:space="preserve"> </m:t>
        </m:r>
      </m:oMath>
      <w:r w:rsidR="00FA761B" w:rsidRPr="00201AD6">
        <w:rPr>
          <w:rFonts w:asciiTheme="majorBidi" w:eastAsiaTheme="minorEastAsia" w:hAnsiTheme="majorBidi" w:cstheme="majorBidi"/>
        </w:rPr>
        <w:t>.</w:t>
      </w:r>
      <w:r w:rsidR="00A9458A" w:rsidRPr="00201AD6">
        <w:rPr>
          <w:rFonts w:asciiTheme="majorBidi" w:eastAsiaTheme="minorEastAsia" w:hAnsiTheme="majorBidi" w:cstheme="majorBidi"/>
        </w:rPr>
        <w:t xml:space="preserve">                                                  (</w:t>
      </w:r>
      <w:r w:rsidR="001B24B0" w:rsidRPr="00201AD6">
        <w:rPr>
          <w:rFonts w:asciiTheme="majorBidi" w:eastAsiaTheme="minorEastAsia" w:hAnsiTheme="majorBidi" w:cstheme="majorBidi"/>
        </w:rPr>
        <w:t>25</w:t>
      </w:r>
      <w:r w:rsidR="00A9458A" w:rsidRPr="00201AD6">
        <w:rPr>
          <w:rFonts w:asciiTheme="majorBidi" w:eastAsiaTheme="minorEastAsia" w:hAnsiTheme="majorBidi" w:cstheme="majorBidi"/>
        </w:rPr>
        <w:t>)</w:t>
      </w:r>
    </w:p>
    <w:p w:rsidR="008941C8" w:rsidRPr="00201AD6" w:rsidRDefault="00FA761B" w:rsidP="00C60FED">
      <w:pPr>
        <w:spacing w:line="360" w:lineRule="auto"/>
        <w:jc w:val="both"/>
        <w:rPr>
          <w:rFonts w:asciiTheme="majorBidi" w:eastAsiaTheme="minorEastAsia" w:hAnsiTheme="majorBidi" w:cstheme="majorBidi"/>
          <w:color w:val="000000" w:themeColor="text1"/>
        </w:rPr>
      </w:pPr>
      <w:r w:rsidRPr="00201AD6">
        <w:rPr>
          <w:rFonts w:asciiTheme="majorBidi" w:hAnsiTheme="majorBidi" w:cstheme="majorBidi"/>
        </w:rPr>
        <w:t>In Eq. (</w:t>
      </w:r>
      <w:r w:rsidR="00A07BF8" w:rsidRPr="00201AD6">
        <w:rPr>
          <w:rFonts w:asciiTheme="majorBidi" w:hAnsiTheme="majorBidi" w:cstheme="majorBidi"/>
        </w:rPr>
        <w:t>22</w:t>
      </w:r>
      <w:r w:rsidRPr="00201AD6">
        <w:rPr>
          <w:rFonts w:asciiTheme="majorBidi" w:hAnsiTheme="majorBidi" w:cstheme="majorBidi"/>
        </w:rPr>
        <w:t xml:space="preserve">), </w:t>
      </w:r>
      <m:oMath>
        <m:r>
          <w:rPr>
            <w:rFonts w:ascii="Cambria Math" w:eastAsiaTheme="minorEastAsia" w:hAnsi="Cambria Math" w:cstheme="majorBidi"/>
          </w:rPr>
          <m:t>ψ</m:t>
        </m:r>
      </m:oMath>
      <w:r w:rsidR="00F42931" w:rsidRPr="00201AD6">
        <w:rPr>
          <w:rFonts w:asciiTheme="majorBidi" w:eastAsiaTheme="minorEastAsia" w:hAnsiTheme="majorBidi" w:cstheme="majorBidi"/>
        </w:rPr>
        <w:t xml:space="preserve"> is a curve </w:t>
      </w:r>
      <w:r w:rsidR="00F42931" w:rsidRPr="00201AD6">
        <w:rPr>
          <w:rFonts w:asciiTheme="majorBidi" w:hAnsiTheme="majorBidi" w:cstheme="majorBidi"/>
        </w:rPr>
        <w:t>from a certain harmonic</w:t>
      </w:r>
      <w:r w:rsidR="00AD5D72" w:rsidRPr="00201AD6">
        <w:rPr>
          <w:rFonts w:asciiTheme="majorBidi" w:hAnsiTheme="majorBidi" w:cstheme="majorBidi"/>
        </w:rPr>
        <w:t xml:space="preserve">, </w:t>
      </w:r>
      <m:oMath>
        <m:r>
          <w:rPr>
            <w:rFonts w:ascii="Cambria Math" w:eastAsiaTheme="minorEastAsia" w:hAnsi="Cambria Math" w:cstheme="majorBidi"/>
          </w:rPr>
          <m:t>ζ</m:t>
        </m:r>
      </m:oMath>
      <w:r w:rsidR="00AD5D72" w:rsidRPr="00201AD6">
        <w:rPr>
          <w:rFonts w:asciiTheme="majorBidi" w:eastAsiaTheme="minorEastAsia" w:hAnsiTheme="majorBidi" w:cstheme="majorBidi"/>
        </w:rPr>
        <w:t xml:space="preserve"> is a curve</w:t>
      </w:r>
      <w:r w:rsidR="00AD5D72" w:rsidRPr="00201AD6">
        <w:rPr>
          <w:rFonts w:asciiTheme="majorBidi" w:hAnsiTheme="majorBidi" w:cstheme="majorBidi"/>
        </w:rPr>
        <w:t xml:space="preserve"> from a</w:t>
      </w:r>
      <w:r w:rsidRPr="00201AD6">
        <w:rPr>
          <w:rFonts w:asciiTheme="majorBidi" w:hAnsiTheme="majorBidi" w:cstheme="majorBidi"/>
        </w:rPr>
        <w:t>nother</w:t>
      </w:r>
      <w:r w:rsidR="00AD5D72" w:rsidRPr="00201AD6">
        <w:rPr>
          <w:rFonts w:asciiTheme="majorBidi" w:hAnsiTheme="majorBidi" w:cstheme="majorBidi"/>
        </w:rPr>
        <w:t xml:space="preserve"> harmonic, </w:t>
      </w:r>
      <m:oMath>
        <m:r>
          <w:rPr>
            <w:rFonts w:ascii="Cambria Math" w:eastAsiaTheme="minorEastAsia" w:hAnsi="Cambria Math" w:cstheme="majorBidi"/>
          </w:rPr>
          <m:t xml:space="preserve">H </m:t>
        </m:r>
      </m:oMath>
      <w:r w:rsidR="00AD5D72" w:rsidRPr="00201AD6">
        <w:rPr>
          <w:rFonts w:asciiTheme="majorBidi" w:eastAsiaTheme="minorEastAsia" w:hAnsiTheme="majorBidi" w:cstheme="majorBidi"/>
        </w:rPr>
        <w:t xml:space="preserve">is </w:t>
      </w:r>
      <w:r w:rsidR="00AD5D72" w:rsidRPr="00201AD6">
        <w:rPr>
          <w:rFonts w:asciiTheme="majorBidi" w:hAnsiTheme="majorBidi" w:cstheme="majorBidi"/>
        </w:rPr>
        <w:t>the rotational speed</w:t>
      </w:r>
      <w:r w:rsidRPr="00201AD6">
        <w:rPr>
          <w:rFonts w:asciiTheme="majorBidi" w:hAnsiTheme="majorBidi" w:cstheme="majorBidi"/>
        </w:rPr>
        <w:t xml:space="preserve"> of the</w:t>
      </w:r>
      <w:r w:rsidR="005D1CEB" w:rsidRPr="00201AD6">
        <w:rPr>
          <w:rFonts w:asciiTheme="majorBidi" w:hAnsiTheme="majorBidi" w:cstheme="majorBidi"/>
        </w:rPr>
        <w:t xml:space="preserve"> former</w:t>
      </w:r>
      <w:r w:rsidR="00AD5D72" w:rsidRPr="00201AD6">
        <w:rPr>
          <w:rFonts w:asciiTheme="majorBidi" w:hAnsiTheme="majorBidi" w:cstheme="majorBidi"/>
        </w:rPr>
        <w:t xml:space="preserve"> harmonic,</w:t>
      </w:r>
      <w:r w:rsidRPr="00201AD6">
        <w:rPr>
          <w:rFonts w:asciiTheme="majorBidi" w:hAnsiTheme="majorBidi" w:cstheme="majorBidi"/>
        </w:rPr>
        <w:t xml:space="preserve"> </w:t>
      </w:r>
      <m:oMath>
        <m:r>
          <w:rPr>
            <w:rFonts w:ascii="Cambria Math" w:eastAsiaTheme="minorEastAsia" w:hAnsi="Cambria Math" w:cstheme="majorBidi"/>
          </w:rPr>
          <m:t>M</m:t>
        </m:r>
      </m:oMath>
      <w:r w:rsidR="00AD5D72" w:rsidRPr="00201AD6">
        <w:rPr>
          <w:rFonts w:asciiTheme="majorBidi" w:eastAsiaTheme="minorEastAsia" w:hAnsiTheme="majorBidi" w:cstheme="majorBidi"/>
        </w:rPr>
        <w:t xml:space="preserve"> is the </w:t>
      </w:r>
      <w:r w:rsidRPr="00201AD6">
        <w:rPr>
          <w:rFonts w:asciiTheme="majorBidi" w:eastAsiaTheme="minorEastAsia" w:hAnsiTheme="majorBidi" w:cstheme="majorBidi"/>
        </w:rPr>
        <w:t xml:space="preserve">number of </w:t>
      </w:r>
      <w:r w:rsidR="00AD5D72" w:rsidRPr="00201AD6">
        <w:rPr>
          <w:rFonts w:asciiTheme="majorBidi" w:eastAsiaTheme="minorEastAsia" w:hAnsiTheme="majorBidi" w:cstheme="majorBidi"/>
        </w:rPr>
        <w:t>curve</w:t>
      </w:r>
      <w:r w:rsidRPr="00201AD6">
        <w:rPr>
          <w:rFonts w:asciiTheme="majorBidi" w:eastAsiaTheme="minorEastAsia" w:hAnsiTheme="majorBidi" w:cstheme="majorBidi"/>
        </w:rPr>
        <w:t>s</w:t>
      </w:r>
      <w:r w:rsidR="00AD5D72" w:rsidRPr="00201AD6">
        <w:rPr>
          <w:rFonts w:asciiTheme="majorBidi" w:eastAsiaTheme="minorEastAsia" w:hAnsiTheme="majorBidi" w:cstheme="majorBidi"/>
        </w:rPr>
        <w:t xml:space="preserve"> in a </w:t>
      </w:r>
      <w:r w:rsidR="00AD5D72" w:rsidRPr="00201AD6">
        <w:rPr>
          <w:rFonts w:asciiTheme="majorBidi" w:hAnsiTheme="majorBidi" w:cstheme="majorBidi"/>
        </w:rPr>
        <w:t>certain harmonic</w:t>
      </w:r>
      <w:r w:rsidRPr="00201AD6">
        <w:rPr>
          <w:rFonts w:asciiTheme="majorBidi" w:hAnsiTheme="majorBidi" w:cstheme="majorBidi"/>
        </w:rPr>
        <w:t>,</w:t>
      </w:r>
      <w:r w:rsidR="00AD5D72" w:rsidRPr="00201AD6">
        <w:rPr>
          <w:rFonts w:asciiTheme="majorBidi" w:hAnsiTheme="majorBidi" w:cstheme="majorBidi"/>
        </w:rPr>
        <w:t xml:space="preserve"> and </w:t>
      </w:r>
      <m:oMath>
        <m:r>
          <w:rPr>
            <w:rFonts w:ascii="Cambria Math" w:eastAsiaTheme="minorEastAsia" w:hAnsi="Cambria Math" w:cstheme="majorBidi"/>
          </w:rPr>
          <m:t>N</m:t>
        </m:r>
      </m:oMath>
      <w:r w:rsidR="00AD5D72" w:rsidRPr="00201AD6">
        <w:rPr>
          <w:rFonts w:asciiTheme="majorBidi" w:eastAsiaTheme="minorEastAsia" w:hAnsiTheme="majorBidi" w:cstheme="majorBidi"/>
        </w:rPr>
        <w:t xml:space="preserve"> is </w:t>
      </w:r>
      <w:r w:rsidRPr="00201AD6">
        <w:rPr>
          <w:rFonts w:asciiTheme="majorBidi" w:eastAsiaTheme="minorEastAsia" w:hAnsiTheme="majorBidi" w:cstheme="majorBidi"/>
        </w:rPr>
        <w:t xml:space="preserve">the </w:t>
      </w:r>
      <w:r w:rsidR="00AD5D72" w:rsidRPr="00201AD6">
        <w:rPr>
          <w:rFonts w:asciiTheme="majorBidi" w:eastAsiaTheme="minorEastAsia" w:hAnsiTheme="majorBidi" w:cstheme="majorBidi"/>
          <w:color w:val="000000" w:themeColor="text1"/>
        </w:rPr>
        <w:t xml:space="preserve">time point. </w:t>
      </w:r>
    </w:p>
    <w:p w:rsidR="009424DC" w:rsidRPr="00201AD6" w:rsidDel="00043796" w:rsidRDefault="00353CE4" w:rsidP="00823397">
      <w:pPr>
        <w:spacing w:line="360" w:lineRule="auto"/>
        <w:jc w:val="both"/>
        <w:rPr>
          <w:del w:id="768" w:author="GABRIEL DAVIDIAN" w:date="2020-09-23T11:44:00Z"/>
          <w:rFonts w:asciiTheme="majorBidi" w:eastAsiaTheme="minorEastAsia" w:hAnsiTheme="majorBidi" w:cstheme="majorBidi"/>
          <w:color w:val="000000" w:themeColor="text1"/>
        </w:rPr>
      </w:pPr>
      <w:r w:rsidRPr="00201AD6">
        <w:rPr>
          <w:rFonts w:asciiTheme="majorBidi" w:eastAsiaTheme="minorEastAsia" w:hAnsiTheme="majorBidi" w:cstheme="majorBidi"/>
          <w:color w:val="000000" w:themeColor="text1"/>
          <w:highlight w:val="yellow"/>
        </w:rPr>
        <w:t xml:space="preserve">The curves </w:t>
      </w:r>
      <w:del w:id="769" w:author="ACL" w:date="2020-09-24T13:23:00Z">
        <w:r w:rsidR="00823397" w:rsidRPr="00201AD6" w:rsidDel="00A417CF">
          <w:rPr>
            <w:rFonts w:asciiTheme="majorBidi" w:eastAsiaTheme="minorEastAsia" w:hAnsiTheme="majorBidi" w:cstheme="majorBidi"/>
            <w:color w:val="000000" w:themeColor="text1"/>
            <w:highlight w:val="yellow"/>
          </w:rPr>
          <w:delText xml:space="preserve">with </w:delText>
        </w:r>
      </w:del>
      <w:ins w:id="770" w:author="ACL" w:date="2020-09-24T13:23:00Z">
        <w:r w:rsidR="00A417CF">
          <w:rPr>
            <w:rFonts w:asciiTheme="majorBidi" w:eastAsiaTheme="minorEastAsia" w:hAnsiTheme="majorBidi" w:cstheme="majorBidi"/>
            <w:color w:val="000000" w:themeColor="text1"/>
            <w:highlight w:val="yellow"/>
          </w:rPr>
          <w:t>separated by</w:t>
        </w:r>
        <w:r w:rsidR="00A417CF" w:rsidRPr="00201AD6">
          <w:rPr>
            <w:rFonts w:asciiTheme="majorBidi" w:eastAsiaTheme="minorEastAsia" w:hAnsiTheme="majorBidi" w:cstheme="majorBidi"/>
            <w:color w:val="000000" w:themeColor="text1"/>
            <w:highlight w:val="yellow"/>
          </w:rPr>
          <w:t xml:space="preserve"> </w:t>
        </w:r>
      </w:ins>
      <w:r w:rsidRPr="00201AD6">
        <w:rPr>
          <w:rFonts w:asciiTheme="majorBidi" w:eastAsiaTheme="minorEastAsia" w:hAnsiTheme="majorBidi" w:cstheme="majorBidi"/>
          <w:color w:val="000000" w:themeColor="text1"/>
          <w:highlight w:val="yellow"/>
        </w:rPr>
        <w:t xml:space="preserve">the </w:t>
      </w:r>
      <w:del w:id="771" w:author="ACL" w:date="2020-09-24T13:23:00Z">
        <w:r w:rsidRPr="00201AD6" w:rsidDel="00A417CF">
          <w:rPr>
            <w:rFonts w:asciiTheme="majorBidi" w:eastAsiaTheme="minorEastAsia" w:hAnsiTheme="majorBidi" w:cstheme="majorBidi"/>
            <w:color w:val="000000" w:themeColor="text1"/>
            <w:highlight w:val="yellow"/>
          </w:rPr>
          <w:delText xml:space="preserve">lowest </w:delText>
        </w:r>
      </w:del>
      <w:ins w:id="772" w:author="ACL" w:date="2020-09-24T13:23:00Z">
        <w:r w:rsidR="00A417CF">
          <w:rPr>
            <w:rFonts w:asciiTheme="majorBidi" w:eastAsiaTheme="minorEastAsia" w:hAnsiTheme="majorBidi" w:cstheme="majorBidi"/>
            <w:color w:val="000000" w:themeColor="text1"/>
            <w:highlight w:val="yellow"/>
          </w:rPr>
          <w:t>smallest</w:t>
        </w:r>
        <w:r w:rsidR="00A417CF" w:rsidRPr="00201AD6">
          <w:rPr>
            <w:rFonts w:asciiTheme="majorBidi" w:eastAsiaTheme="minorEastAsia" w:hAnsiTheme="majorBidi" w:cstheme="majorBidi"/>
            <w:color w:val="000000" w:themeColor="text1"/>
            <w:highlight w:val="yellow"/>
          </w:rPr>
          <w:t xml:space="preserve"> </w:t>
        </w:r>
      </w:ins>
      <w:r w:rsidRPr="00201AD6">
        <w:rPr>
          <w:rFonts w:asciiTheme="majorBidi" w:eastAsiaTheme="minorEastAsia" w:hAnsiTheme="majorBidi" w:cstheme="majorBidi"/>
          <w:color w:val="000000" w:themeColor="text1"/>
          <w:highlight w:val="yellow"/>
        </w:rPr>
        <w:t xml:space="preserve">SD </w:t>
      </w:r>
      <w:del w:id="773" w:author="ACL" w:date="2020-09-24T13:23:00Z">
        <w:r w:rsidR="00823397" w:rsidRPr="00201AD6" w:rsidDel="00A417CF">
          <w:rPr>
            <w:rFonts w:asciiTheme="majorBidi" w:eastAsiaTheme="minorEastAsia" w:hAnsiTheme="majorBidi" w:cstheme="majorBidi"/>
            <w:color w:val="000000" w:themeColor="text1"/>
            <w:highlight w:val="yellow"/>
          </w:rPr>
          <w:delText xml:space="preserve">between them </w:delText>
        </w:r>
      </w:del>
      <w:r w:rsidRPr="00201AD6">
        <w:rPr>
          <w:rFonts w:asciiTheme="majorBidi" w:eastAsiaTheme="minorEastAsia" w:hAnsiTheme="majorBidi" w:cstheme="majorBidi"/>
          <w:color w:val="000000" w:themeColor="text1"/>
          <w:highlight w:val="yellow"/>
        </w:rPr>
        <w:t>are chosen as the rotational</w:t>
      </w:r>
      <w:ins w:id="774" w:author="ACL" w:date="2020-09-24T14:07:00Z">
        <w:r w:rsidR="00B80C20">
          <w:rPr>
            <w:rFonts w:asciiTheme="majorBidi" w:eastAsiaTheme="minorEastAsia" w:hAnsiTheme="majorBidi" w:cstheme="majorBidi"/>
            <w:color w:val="000000" w:themeColor="text1"/>
            <w:highlight w:val="yellow"/>
          </w:rPr>
          <w:t>-</w:t>
        </w:r>
      </w:ins>
      <w:del w:id="775" w:author="ACL" w:date="2020-09-24T14:07:00Z">
        <w:r w:rsidRPr="00201AD6" w:rsidDel="00B80C20">
          <w:rPr>
            <w:rFonts w:asciiTheme="majorBidi" w:eastAsiaTheme="minorEastAsia" w:hAnsiTheme="majorBidi" w:cstheme="majorBidi"/>
            <w:color w:val="000000" w:themeColor="text1"/>
            <w:highlight w:val="yellow"/>
          </w:rPr>
          <w:delText xml:space="preserve"> </w:delText>
        </w:r>
      </w:del>
      <w:r w:rsidRPr="00201AD6">
        <w:rPr>
          <w:rFonts w:asciiTheme="majorBidi" w:eastAsiaTheme="minorEastAsia" w:hAnsiTheme="majorBidi" w:cstheme="majorBidi"/>
          <w:color w:val="000000" w:themeColor="text1"/>
          <w:highlight w:val="yellow"/>
        </w:rPr>
        <w:t>speed curve</w:t>
      </w:r>
      <w:ins w:id="776" w:author="ACL" w:date="2020-09-24T13:23:00Z">
        <w:r w:rsidR="00A417CF">
          <w:rPr>
            <w:rFonts w:asciiTheme="majorBidi" w:eastAsiaTheme="minorEastAsia" w:hAnsiTheme="majorBidi" w:cstheme="majorBidi"/>
            <w:color w:val="000000" w:themeColor="text1"/>
            <w:highlight w:val="yellow"/>
          </w:rPr>
          <w:t>s</w:t>
        </w:r>
      </w:ins>
      <w:r w:rsidRPr="00201AD6">
        <w:rPr>
          <w:rFonts w:asciiTheme="majorBidi" w:eastAsiaTheme="minorEastAsia" w:hAnsiTheme="majorBidi" w:cstheme="majorBidi"/>
          <w:color w:val="000000" w:themeColor="text1"/>
          <w:highlight w:val="yellow"/>
        </w:rPr>
        <w:t>.</w:t>
      </w:r>
      <w:r w:rsidRPr="00201AD6">
        <w:rPr>
          <w:rFonts w:asciiTheme="majorBidi" w:eastAsiaTheme="minorEastAsia" w:hAnsiTheme="majorBidi" w:cstheme="majorBidi"/>
          <w:color w:val="000000" w:themeColor="text1"/>
        </w:rPr>
        <w:t xml:space="preserve"> </w:t>
      </w:r>
    </w:p>
    <w:p w:rsidR="00AB6495" w:rsidRPr="00201AD6" w:rsidRDefault="00AB6495" w:rsidP="00AB6495">
      <w:pPr>
        <w:spacing w:line="360" w:lineRule="auto"/>
        <w:jc w:val="center"/>
        <w:rPr>
          <w:rFonts w:asciiTheme="majorBidi" w:hAnsiTheme="majorBidi" w:cstheme="majorBidi"/>
        </w:rPr>
      </w:pPr>
      <w:r w:rsidRPr="00201AD6">
        <w:rPr>
          <w:rFonts w:asciiTheme="majorBidi" w:hAnsiTheme="majorBidi" w:cstheme="majorBidi"/>
          <w:lang w:bidi="ar-SA"/>
        </w:rPr>
        <w:drawing>
          <wp:inline distT="0" distB="0" distL="0" distR="0" wp14:anchorId="5B7A44FA" wp14:editId="7CB50734">
            <wp:extent cx="2482850" cy="2113063"/>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A161.tmp"/>
                    <pic:cNvPicPr/>
                  </pic:nvPicPr>
                  <pic:blipFill>
                    <a:blip r:embed="rId37">
                      <a:extLst>
                        <a:ext uri="{28A0092B-C50C-407E-A947-70E740481C1C}">
                          <a14:useLocalDpi xmlns:a14="http://schemas.microsoft.com/office/drawing/2010/main" val="0"/>
                        </a:ext>
                      </a:extLst>
                    </a:blip>
                    <a:stretch>
                      <a:fillRect/>
                    </a:stretch>
                  </pic:blipFill>
                  <pic:spPr>
                    <a:xfrm>
                      <a:off x="0" y="0"/>
                      <a:ext cx="2482850" cy="2113063"/>
                    </a:xfrm>
                    <a:prstGeom prst="rect">
                      <a:avLst/>
                    </a:prstGeom>
                  </pic:spPr>
                </pic:pic>
              </a:graphicData>
            </a:graphic>
          </wp:inline>
        </w:drawing>
      </w:r>
    </w:p>
    <w:p w:rsidR="00AB6495" w:rsidRPr="00201AD6" w:rsidRDefault="00AB6495" w:rsidP="00AB6495">
      <w:pPr>
        <w:pStyle w:val="Caption"/>
        <w:jc w:val="center"/>
        <w:rPr>
          <w:rFonts w:asciiTheme="majorBidi" w:hAnsiTheme="majorBidi" w:cstheme="majorBidi"/>
          <w:i w:val="0"/>
          <w:iCs w:val="0"/>
          <w:color w:val="auto"/>
        </w:rPr>
      </w:pPr>
      <w:bookmarkStart w:id="777" w:name="_Toc51849598"/>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12</w:t>
      </w:r>
      <w:r w:rsidRPr="00201AD6">
        <w:rPr>
          <w:rFonts w:asciiTheme="majorBidi" w:hAnsiTheme="majorBidi" w:cstheme="majorBidi"/>
          <w:color w:val="auto"/>
        </w:rPr>
        <w:fldChar w:fldCharType="end"/>
      </w:r>
      <w:r w:rsidRPr="00201AD6">
        <w:rPr>
          <w:rFonts w:asciiTheme="majorBidi" w:hAnsiTheme="majorBidi" w:cstheme="majorBidi"/>
          <w:color w:val="auto"/>
        </w:rPr>
        <w:t>: Proposed process for preliminary selection of IAS curve. The process extracts multiple time-frequency curves from the TFR of a vibration signal.</w:t>
      </w:r>
      <w:bookmarkEnd w:id="777"/>
    </w:p>
    <w:p w:rsidR="009D37E8" w:rsidRPr="00201AD6" w:rsidRDefault="009D37E8" w:rsidP="00FD48FD">
      <w:pPr>
        <w:spacing w:line="360" w:lineRule="auto"/>
        <w:jc w:val="both"/>
        <w:rPr>
          <w:rFonts w:asciiTheme="majorBidi" w:hAnsiTheme="majorBidi" w:cstheme="majorBidi"/>
        </w:rPr>
      </w:pPr>
      <w:r w:rsidRPr="00201AD6">
        <w:rPr>
          <w:rFonts w:asciiTheme="majorBidi" w:hAnsiTheme="majorBidi" w:cstheme="majorBidi"/>
        </w:rPr>
        <w:t>The effectiveness of the method is validated by simulated signals with time-varying speed (see Table 1 for the specific</w:t>
      </w:r>
      <w:r w:rsidR="00176CF3" w:rsidRPr="00201AD6">
        <w:rPr>
          <w:rFonts w:asciiTheme="majorBidi" w:hAnsiTheme="majorBidi" w:cstheme="majorBidi"/>
        </w:rPr>
        <w:t xml:space="preserve">ations of the rotational speed) </w:t>
      </w:r>
      <w:r w:rsidRPr="00201AD6">
        <w:rPr>
          <w:rFonts w:asciiTheme="majorBidi" w:hAnsiTheme="majorBidi" w:cstheme="majorBidi"/>
        </w:rPr>
        <w:t xml:space="preserve">and data collected from an experimental system operating at constant speed. To illustrate the proposed process, the following example is provided. Figure </w:t>
      </w:r>
      <w:r w:rsidR="00FD48FD" w:rsidRPr="00201AD6">
        <w:rPr>
          <w:rFonts w:asciiTheme="majorBidi" w:hAnsiTheme="majorBidi" w:cstheme="majorBidi"/>
        </w:rPr>
        <w:t xml:space="preserve">13a </w:t>
      </w:r>
      <w:r w:rsidRPr="00201AD6">
        <w:rPr>
          <w:rFonts w:asciiTheme="majorBidi" w:hAnsiTheme="majorBidi" w:cstheme="majorBidi"/>
        </w:rPr>
        <w:t>shows the spectrogram of the simulated signal</w:t>
      </w:r>
      <w:r w:rsidR="00B22DD7" w:rsidRPr="00201AD6">
        <w:rPr>
          <w:rFonts w:asciiTheme="majorBidi" w:hAnsiTheme="majorBidi" w:cstheme="majorBidi"/>
        </w:rPr>
        <w:t xml:space="preserve"> (see Table 1 </w:t>
      </w:r>
      <w:r w:rsidR="00B012B8" w:rsidRPr="00201AD6">
        <w:rPr>
          <w:rFonts w:asciiTheme="majorBidi" w:hAnsiTheme="majorBidi" w:cstheme="majorBidi"/>
        </w:rPr>
        <w:t xml:space="preserve">row 10 </w:t>
      </w:r>
      <w:r w:rsidR="00B22DD7" w:rsidRPr="00201AD6">
        <w:rPr>
          <w:rFonts w:asciiTheme="majorBidi" w:hAnsiTheme="majorBidi" w:cstheme="majorBidi"/>
        </w:rPr>
        <w:t xml:space="preserve">for the specifications of the bearing tones, </w:t>
      </w:r>
      <m:oMath>
        <m:r>
          <m:rPr>
            <m:sty m:val="p"/>
          </m:rPr>
          <w:rPr>
            <w:rFonts w:ascii="Cambria Math" w:hAnsi="Cambria Math" w:cstheme="majorBidi"/>
          </w:rPr>
          <m:t>RPS</m:t>
        </m:r>
      </m:oMath>
      <w:r w:rsidR="00B22DD7" w:rsidRPr="00201AD6">
        <w:rPr>
          <w:rFonts w:asciiTheme="majorBidi" w:hAnsiTheme="majorBidi" w:cstheme="majorBidi"/>
        </w:rPr>
        <w:t xml:space="preserve"> ranges, and shaft harmonics)</w:t>
      </w:r>
      <w:r w:rsidRPr="00201AD6">
        <w:rPr>
          <w:rFonts w:asciiTheme="majorBidi" w:hAnsiTheme="majorBidi" w:cstheme="majorBidi"/>
        </w:rPr>
        <w:t xml:space="preserve">. The </w:t>
      </w:r>
      <w:r w:rsidR="006D65FE" w:rsidRPr="00201AD6">
        <w:rPr>
          <w:rFonts w:asciiTheme="majorBidi" w:hAnsiTheme="majorBidi" w:cstheme="majorBidi"/>
        </w:rPr>
        <w:t>rotational</w:t>
      </w:r>
      <w:r w:rsidR="006D65FE" w:rsidRPr="00201AD6" w:rsidDel="00127384">
        <w:rPr>
          <w:rFonts w:asciiTheme="majorBidi" w:hAnsiTheme="majorBidi" w:cstheme="majorBidi"/>
        </w:rPr>
        <w:t xml:space="preserve"> </w:t>
      </w:r>
      <w:r w:rsidR="006D65FE" w:rsidRPr="00201AD6">
        <w:rPr>
          <w:rFonts w:asciiTheme="majorBidi" w:hAnsiTheme="majorBidi" w:cstheme="majorBidi"/>
        </w:rPr>
        <w:t>speed</w:t>
      </w:r>
      <w:r w:rsidRPr="00201AD6">
        <w:rPr>
          <w:rFonts w:asciiTheme="majorBidi" w:hAnsiTheme="majorBidi" w:cstheme="majorBidi"/>
        </w:rPr>
        <w:t xml:space="preserve"> in this case is dictated by</w:t>
      </w:r>
    </w:p>
    <w:p w:rsidR="009D37E8" w:rsidRPr="00201AD6" w:rsidRDefault="009D37E8" w:rsidP="001B24B0">
      <w:pPr>
        <w:spacing w:line="360" w:lineRule="auto"/>
        <w:jc w:val="right"/>
        <w:rPr>
          <w:rFonts w:asciiTheme="majorBidi" w:hAnsiTheme="majorBidi" w:cstheme="majorBidi"/>
        </w:rPr>
      </w:pPr>
      <m:oMath>
        <m:r>
          <m:rPr>
            <m:sty m:val="p"/>
          </m:rPr>
          <w:rPr>
            <w:rFonts w:ascii="Cambria Math" w:hAnsi="Cambria Math" w:cstheme="majorBidi"/>
          </w:rPr>
          <m:t>RPS</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 xml:space="preserve"> </m:t>
        </m:r>
        <m:r>
          <m:rPr>
            <m:sty m:val="p"/>
          </m:rPr>
          <w:rPr>
            <w:rFonts w:ascii="Cambria Math" w:hAnsi="Cambria Math" w:cstheme="majorBidi"/>
          </w:rPr>
          <m:t>Hz</m:t>
        </m:r>
      </m:oMath>
      <w:r w:rsidRPr="00201AD6">
        <w:rPr>
          <w:rFonts w:asciiTheme="majorBidi" w:eastAsiaTheme="minorEastAsia" w:hAnsiTheme="majorBidi" w:cstheme="majorBidi"/>
        </w:rPr>
        <w:t xml:space="preserve">, </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C571D4" w:rsidRPr="00201AD6">
        <w:rPr>
          <w:rFonts w:asciiTheme="majorBidi" w:eastAsiaTheme="minorEastAsia" w:hAnsiTheme="majorBidi" w:cstheme="majorBidi"/>
        </w:rPr>
        <w:t>2</w:t>
      </w:r>
      <w:r w:rsidR="001B24B0" w:rsidRPr="00201AD6">
        <w:rPr>
          <w:rFonts w:asciiTheme="majorBidi" w:eastAsiaTheme="minorEastAsia" w:hAnsiTheme="majorBidi" w:cstheme="majorBidi"/>
        </w:rPr>
        <w:t>6</w:t>
      </w:r>
      <w:r w:rsidRPr="00201AD6">
        <w:rPr>
          <w:rFonts w:asciiTheme="majorBidi" w:eastAsiaTheme="minorEastAsia" w:hAnsiTheme="majorBidi" w:cstheme="majorBidi"/>
        </w:rPr>
        <w:t>)</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where </w:t>
      </w:r>
      <w:r w:rsidRPr="00201AD6">
        <w:rPr>
          <w:rFonts w:asciiTheme="majorBidi" w:hAnsiTheme="majorBidi" w:cstheme="majorBidi"/>
          <w:i/>
        </w:rPr>
        <w:t>t</w:t>
      </w:r>
      <w:r w:rsidRPr="00201AD6">
        <w:rPr>
          <w:rFonts w:asciiTheme="majorBidi" w:hAnsiTheme="majorBidi" w:cstheme="majorBidi"/>
        </w:rPr>
        <w:t xml:space="preserve"> is the signal duration, and </w:t>
      </w:r>
      <w:r w:rsidRPr="00201AD6">
        <w:rPr>
          <w:rFonts w:asciiTheme="majorBidi" w:hAnsiTheme="majorBidi" w:cstheme="majorBidi"/>
          <w:i/>
        </w:rPr>
        <w:t>T</w:t>
      </w:r>
      <w:r w:rsidRPr="00201AD6">
        <w:rPr>
          <w:rFonts w:asciiTheme="majorBidi" w:hAnsiTheme="majorBidi" w:cstheme="majorBidi"/>
        </w:rPr>
        <w:t xml:space="preserve"> is the signal period (20 s in this case), so the rotational</w:t>
      </w:r>
      <w:r w:rsidRPr="00201AD6" w:rsidDel="00127384">
        <w:rPr>
          <w:rFonts w:asciiTheme="majorBidi" w:hAnsiTheme="majorBidi" w:cstheme="majorBidi"/>
        </w:rPr>
        <w:t xml:space="preserve"> </w:t>
      </w:r>
      <w:r w:rsidRPr="00201AD6">
        <w:rPr>
          <w:rFonts w:asciiTheme="majorBidi" w:hAnsiTheme="majorBidi" w:cstheme="majorBidi"/>
        </w:rPr>
        <w:t xml:space="preserve">speed ranges from 100 to 280 Hz. </w:t>
      </w:r>
    </w:p>
    <w:p w:rsidR="009D37E8" w:rsidRPr="00201AD6" w:rsidRDefault="009D37E8" w:rsidP="00FD48FD">
      <w:pPr>
        <w:spacing w:line="360" w:lineRule="auto"/>
        <w:jc w:val="both"/>
        <w:rPr>
          <w:rFonts w:asciiTheme="majorBidi" w:hAnsiTheme="majorBidi" w:cstheme="majorBidi"/>
        </w:rPr>
      </w:pPr>
      <w:r w:rsidRPr="00201AD6">
        <w:rPr>
          <w:rFonts w:asciiTheme="majorBidi" w:hAnsiTheme="majorBidi" w:cstheme="majorBidi"/>
        </w:rPr>
        <w:t xml:space="preserve">The spectrogram shows all curves in the range for the </w:t>
      </w:r>
      <w:r w:rsidR="00E41426" w:rsidRPr="00201AD6">
        <w:rPr>
          <w:rFonts w:asciiTheme="majorBidi" w:hAnsiTheme="majorBidi" w:cstheme="majorBidi"/>
        </w:rPr>
        <w:t>first</w:t>
      </w:r>
      <w:r w:rsidRPr="00201AD6">
        <w:rPr>
          <w:rFonts w:asciiTheme="majorBidi" w:hAnsiTheme="majorBidi" w:cstheme="majorBidi"/>
        </w:rPr>
        <w:t xml:space="preserve"> harmonic of the </w:t>
      </w:r>
      <w:r w:rsidR="006D65FE" w:rsidRPr="00201AD6">
        <w:rPr>
          <w:rFonts w:asciiTheme="majorBidi" w:hAnsiTheme="majorBidi" w:cstheme="majorBidi"/>
        </w:rPr>
        <w:t>rotational</w:t>
      </w:r>
      <w:r w:rsidR="006D65FE" w:rsidRPr="00201AD6" w:rsidDel="00127384">
        <w:rPr>
          <w:rFonts w:asciiTheme="majorBidi" w:hAnsiTheme="majorBidi" w:cstheme="majorBidi"/>
        </w:rPr>
        <w:t xml:space="preserve"> </w:t>
      </w:r>
      <w:r w:rsidR="006D65FE" w:rsidRPr="00201AD6">
        <w:rPr>
          <w:rFonts w:asciiTheme="majorBidi" w:hAnsiTheme="majorBidi" w:cstheme="majorBidi"/>
        </w:rPr>
        <w:t>speed</w:t>
      </w:r>
      <w:r w:rsidRPr="00201AD6">
        <w:rPr>
          <w:rFonts w:asciiTheme="majorBidi" w:hAnsiTheme="majorBidi" w:cstheme="majorBidi"/>
        </w:rPr>
        <w:t xml:space="preserve">, namely, </w:t>
      </w:r>
      <w:r w:rsidR="00E41426" w:rsidRPr="00201AD6">
        <w:rPr>
          <w:rFonts w:asciiTheme="majorBidi" w:hAnsiTheme="majorBidi" w:cstheme="majorBidi"/>
        </w:rPr>
        <w:t>1</w:t>
      </w:r>
      <w:r w:rsidRPr="00201AD6">
        <w:rPr>
          <w:rFonts w:asciiTheme="majorBidi" w:hAnsiTheme="majorBidi" w:cstheme="majorBidi"/>
        </w:rPr>
        <w:t xml:space="preserve">00 to </w:t>
      </w:r>
      <w:r w:rsidR="00E41426" w:rsidRPr="00201AD6">
        <w:rPr>
          <w:rFonts w:asciiTheme="majorBidi" w:hAnsiTheme="majorBidi" w:cstheme="majorBidi"/>
        </w:rPr>
        <w:t>28</w:t>
      </w:r>
      <w:r w:rsidRPr="00201AD6">
        <w:rPr>
          <w:rFonts w:asciiTheme="majorBidi" w:hAnsiTheme="majorBidi" w:cstheme="majorBidi"/>
        </w:rPr>
        <w:t xml:space="preserve">0 Hz. Figure </w:t>
      </w:r>
      <w:r w:rsidR="00FD48FD" w:rsidRPr="00201AD6">
        <w:rPr>
          <w:rFonts w:asciiTheme="majorBidi" w:hAnsiTheme="majorBidi" w:cstheme="majorBidi"/>
        </w:rPr>
        <w:t xml:space="preserve">13b </w:t>
      </w:r>
      <w:r w:rsidRPr="00201AD6">
        <w:rPr>
          <w:rFonts w:asciiTheme="majorBidi" w:hAnsiTheme="majorBidi" w:cstheme="majorBidi"/>
        </w:rPr>
        <w:t xml:space="preserve">shows the multiple T-F curves extracted, which reveal that </w:t>
      </w:r>
      <w:r w:rsidR="00E41426" w:rsidRPr="00201AD6">
        <w:rPr>
          <w:rFonts w:asciiTheme="majorBidi" w:hAnsiTheme="majorBidi" w:cstheme="majorBidi"/>
        </w:rPr>
        <w:t>one curve</w:t>
      </w:r>
      <w:r w:rsidRPr="00201AD6">
        <w:rPr>
          <w:rFonts w:asciiTheme="majorBidi" w:hAnsiTheme="majorBidi" w:cstheme="majorBidi"/>
        </w:rPr>
        <w:t xml:space="preserve"> </w:t>
      </w:r>
      <w:r w:rsidR="00E41426" w:rsidRPr="00201AD6">
        <w:rPr>
          <w:rFonts w:asciiTheme="majorBidi" w:hAnsiTheme="majorBidi" w:cstheme="majorBidi"/>
        </w:rPr>
        <w:t>is</w:t>
      </w:r>
      <w:r w:rsidRPr="00201AD6">
        <w:rPr>
          <w:rFonts w:asciiTheme="majorBidi" w:hAnsiTheme="majorBidi" w:cstheme="majorBidi"/>
        </w:rPr>
        <w:t xml:space="preserve"> not continuous. Th</w:t>
      </w:r>
      <w:ins w:id="778" w:author="ACL" w:date="2020-09-24T14:08:00Z">
        <w:r w:rsidR="00B80C20">
          <w:rPr>
            <w:rFonts w:asciiTheme="majorBidi" w:hAnsiTheme="majorBidi" w:cstheme="majorBidi"/>
          </w:rPr>
          <w:t>is</w:t>
        </w:r>
      </w:ins>
      <w:del w:id="779" w:author="ACL" w:date="2020-09-24T14:07:00Z">
        <w:r w:rsidRPr="00201AD6" w:rsidDel="00B80C20">
          <w:rPr>
            <w:rFonts w:asciiTheme="majorBidi" w:hAnsiTheme="majorBidi" w:cstheme="majorBidi"/>
          </w:rPr>
          <w:delText>ese</w:delText>
        </w:r>
      </w:del>
      <w:r w:rsidRPr="00201AD6">
        <w:rPr>
          <w:rFonts w:asciiTheme="majorBidi" w:hAnsiTheme="majorBidi" w:cstheme="majorBidi"/>
        </w:rPr>
        <w:t xml:space="preserve"> non-continuous curve </w:t>
      </w:r>
      <w:r w:rsidR="00E41426" w:rsidRPr="00201AD6">
        <w:rPr>
          <w:rFonts w:asciiTheme="majorBidi" w:hAnsiTheme="majorBidi" w:cstheme="majorBidi"/>
        </w:rPr>
        <w:t>is</w:t>
      </w:r>
      <w:r w:rsidRPr="00201AD6">
        <w:rPr>
          <w:rFonts w:asciiTheme="majorBidi" w:hAnsiTheme="majorBidi" w:cstheme="majorBidi"/>
        </w:rPr>
        <w:t xml:space="preserve"> deleted so that only continuous curves remain (Figure </w:t>
      </w:r>
      <w:r w:rsidR="00FD48FD" w:rsidRPr="00201AD6">
        <w:rPr>
          <w:rFonts w:asciiTheme="majorBidi" w:hAnsiTheme="majorBidi" w:cstheme="majorBidi"/>
        </w:rPr>
        <w:t>13c</w:t>
      </w:r>
      <w:r w:rsidRPr="00201AD6">
        <w:rPr>
          <w:rFonts w:asciiTheme="majorBidi" w:hAnsiTheme="majorBidi" w:cstheme="majorBidi"/>
        </w:rPr>
        <w:t xml:space="preserve">). This process is repeated for all harmonics of </w:t>
      </w:r>
      <w:r w:rsidR="006D65FE" w:rsidRPr="00201AD6">
        <w:rPr>
          <w:rFonts w:asciiTheme="majorBidi" w:hAnsiTheme="majorBidi" w:cstheme="majorBidi"/>
        </w:rPr>
        <w:t>rotational</w:t>
      </w:r>
      <w:r w:rsidR="006D65FE" w:rsidRPr="00201AD6" w:rsidDel="00127384">
        <w:rPr>
          <w:rFonts w:asciiTheme="majorBidi" w:hAnsiTheme="majorBidi" w:cstheme="majorBidi"/>
        </w:rPr>
        <w:t xml:space="preserve"> </w:t>
      </w:r>
      <w:r w:rsidR="006D65FE" w:rsidRPr="00201AD6">
        <w:rPr>
          <w:rFonts w:asciiTheme="majorBidi" w:hAnsiTheme="majorBidi" w:cstheme="majorBidi"/>
        </w:rPr>
        <w:t>speed</w:t>
      </w:r>
      <w:r w:rsidRPr="00201AD6">
        <w:rPr>
          <w:rFonts w:asciiTheme="majorBidi" w:hAnsiTheme="majorBidi" w:cstheme="majorBidi"/>
        </w:rPr>
        <w:t>. The remaining curves are normalized to the rotational</w:t>
      </w:r>
      <w:r w:rsidRPr="00201AD6" w:rsidDel="00127384">
        <w:rPr>
          <w:rFonts w:asciiTheme="majorBidi" w:hAnsiTheme="majorBidi" w:cstheme="majorBidi"/>
        </w:rPr>
        <w:t xml:space="preserve"> </w:t>
      </w:r>
      <w:r w:rsidRPr="00201AD6">
        <w:rPr>
          <w:rFonts w:asciiTheme="majorBidi" w:hAnsiTheme="majorBidi" w:cstheme="majorBidi"/>
        </w:rPr>
        <w:t xml:space="preserve">speed of the first rotational-speed harmonic. Finally, the remaining curves from all rotational-speed harmonics are compared between themselves to find a matching curve. Figure </w:t>
      </w:r>
      <w:r w:rsidR="00FD48FD" w:rsidRPr="00201AD6">
        <w:rPr>
          <w:rFonts w:asciiTheme="majorBidi" w:hAnsiTheme="majorBidi" w:cstheme="majorBidi"/>
        </w:rPr>
        <w:t xml:space="preserve">14 </w:t>
      </w:r>
      <w:r w:rsidRPr="00201AD6">
        <w:rPr>
          <w:rFonts w:asciiTheme="majorBidi" w:hAnsiTheme="majorBidi" w:cstheme="majorBidi"/>
        </w:rPr>
        <w:t>gives an example of two continuous matching curves, the first and third rotational</w:t>
      </w:r>
      <w:r w:rsidRPr="00201AD6" w:rsidDel="00127384">
        <w:rPr>
          <w:rFonts w:asciiTheme="majorBidi" w:hAnsiTheme="majorBidi" w:cstheme="majorBidi"/>
        </w:rPr>
        <w:t xml:space="preserve"> </w:t>
      </w:r>
      <w:r w:rsidRPr="00201AD6">
        <w:rPr>
          <w:rFonts w:asciiTheme="majorBidi" w:hAnsiTheme="majorBidi" w:cstheme="majorBidi"/>
        </w:rPr>
        <w:t xml:space="preserve">-speed harmonics in this case. </w:t>
      </w:r>
    </w:p>
    <w:p w:rsidR="00A97E7C" w:rsidRPr="00201AD6" w:rsidRDefault="00A97E7C" w:rsidP="00FD48FD">
      <w:pPr>
        <w:spacing w:line="360" w:lineRule="auto"/>
        <w:jc w:val="both"/>
        <w:rPr>
          <w:rFonts w:asciiTheme="majorBidi" w:hAnsiTheme="majorBidi" w:cstheme="majorBidi"/>
        </w:rPr>
      </w:pPr>
    </w:p>
    <w:p w:rsidR="009D37E8" w:rsidRPr="00201AD6" w:rsidRDefault="009D37E8" w:rsidP="009D37E8">
      <w:pPr>
        <w:pStyle w:val="Caption"/>
        <w:jc w:val="center"/>
        <w:rPr>
          <w:rFonts w:asciiTheme="majorBidi" w:hAnsiTheme="majorBidi" w:cstheme="majorBidi"/>
        </w:rPr>
      </w:pPr>
      <w:r w:rsidRPr="00201AD6">
        <w:rPr>
          <w:rFonts w:asciiTheme="majorBidi" w:hAnsiTheme="majorBidi" w:cstheme="majorBidi"/>
        </w:rPr>
        <w:t xml:space="preserve"> </w:t>
      </w:r>
    </w:p>
    <w:p w:rsidR="00E41426" w:rsidRPr="00201AD6" w:rsidRDefault="00E41426" w:rsidP="009A70B2">
      <w:pPr>
        <w:pStyle w:val="Caption"/>
        <w:jc w:val="center"/>
        <w:rPr>
          <w:rFonts w:asciiTheme="majorBidi" w:hAnsiTheme="majorBidi"/>
          <w:color w:val="auto"/>
        </w:rPr>
      </w:pPr>
      <w:bookmarkStart w:id="780" w:name="_Toc49085523"/>
    </w:p>
    <w:p w:rsidR="00E41426" w:rsidRPr="00201AD6" w:rsidRDefault="00E41426" w:rsidP="00E41426">
      <w:r w:rsidRPr="00201AD6">
        <w:rPr>
          <w:rFonts w:asciiTheme="majorBidi" w:hAnsiTheme="majorBidi"/>
          <w:b/>
          <w:bCs/>
          <w:lang w:bidi="ar-SA"/>
        </w:rPr>
        <mc:AlternateContent>
          <mc:Choice Requires="wpg">
            <w:drawing>
              <wp:anchor distT="0" distB="0" distL="114300" distR="114300" simplePos="0" relativeHeight="251722752" behindDoc="0" locked="0" layoutInCell="1" allowOverlap="1" wp14:anchorId="47E254AB" wp14:editId="50D70AD9">
                <wp:simplePos x="0" y="0"/>
                <wp:positionH relativeFrom="margin">
                  <wp:align>left</wp:align>
                </wp:positionH>
                <wp:positionV relativeFrom="paragraph">
                  <wp:posOffset>-386908</wp:posOffset>
                </wp:positionV>
                <wp:extent cx="5422790" cy="2902226"/>
                <wp:effectExtent l="0" t="0" r="6985" b="0"/>
                <wp:wrapNone/>
                <wp:docPr id="241" name="קבוצה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790" cy="2902226"/>
                          <a:chOff x="540" y="1536"/>
                          <a:chExt cx="10728" cy="6252"/>
                        </a:xfrm>
                      </wpg:grpSpPr>
                      <pic:pic xmlns:pic="http://schemas.openxmlformats.org/drawingml/2006/picture">
                        <pic:nvPicPr>
                          <pic:cNvPr id="242" name="תמונה 1"/>
                          <pic:cNvPicPr>
                            <a:picLocks noChangeAspect="1" noChangeArrowheads="1"/>
                          </pic:cNvPicPr>
                        </pic:nvPicPr>
                        <pic:blipFill>
                          <a:blip r:embed="rId38" cstate="print">
                            <a:extLst>
                              <a:ext uri="{28A0092B-C50C-407E-A947-70E740481C1C}">
                                <a14:useLocalDpi xmlns:a14="http://schemas.microsoft.com/office/drawing/2010/main" val="0"/>
                              </a:ext>
                            </a:extLst>
                          </a:blip>
                          <a:srcRect l="5972" t="9877" r="7639" b="5185"/>
                          <a:stretch>
                            <a:fillRect/>
                          </a:stretch>
                        </pic:blipFill>
                        <pic:spPr bwMode="auto">
                          <a:xfrm>
                            <a:off x="6144" y="4620"/>
                            <a:ext cx="512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תמונה 1"/>
                          <pic:cNvPicPr>
                            <a:picLocks noChangeArrowheads="1"/>
                          </pic:cNvPicPr>
                        </pic:nvPicPr>
                        <pic:blipFill>
                          <a:blip r:embed="rId39" cstate="print">
                            <a:extLst>
                              <a:ext uri="{28A0092B-C50C-407E-A947-70E740481C1C}">
                                <a14:useLocalDpi xmlns:a14="http://schemas.microsoft.com/office/drawing/2010/main" val="0"/>
                              </a:ext>
                            </a:extLst>
                          </a:blip>
                          <a:srcRect l="5965" t="9869" r="6102" b="4689"/>
                          <a:stretch>
                            <a:fillRect/>
                          </a:stretch>
                        </pic:blipFill>
                        <pic:spPr bwMode="auto">
                          <a:xfrm>
                            <a:off x="540" y="1536"/>
                            <a:ext cx="5112" cy="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תמונה 1"/>
                          <pic:cNvPicPr>
                            <a:picLocks noChangeAspect="1" noChangeArrowheads="1"/>
                          </pic:cNvPicPr>
                        </pic:nvPicPr>
                        <pic:blipFill>
                          <a:blip r:embed="rId40" cstate="print">
                            <a:extLst>
                              <a:ext uri="{28A0092B-C50C-407E-A947-70E740481C1C}">
                                <a14:useLocalDpi xmlns:a14="http://schemas.microsoft.com/office/drawing/2010/main" val="0"/>
                              </a:ext>
                            </a:extLst>
                          </a:blip>
                          <a:srcRect l="5000" t="9383" r="7500" b="4938"/>
                          <a:stretch>
                            <a:fillRect/>
                          </a:stretch>
                        </pic:blipFill>
                        <pic:spPr bwMode="auto">
                          <a:xfrm>
                            <a:off x="6084" y="1836"/>
                            <a:ext cx="518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36C520" id="קבוצה 241" o:spid="_x0000_s1026" style="position:absolute;margin-left:0;margin-top:-30.45pt;width:427pt;height:228.5pt;z-index:251722752;mso-position-horizontal:left;mso-position-horizontal-relative:margin" coordorigin="540,1536" coordsize="10728,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">
                <v:shape id="תמונה 1" o:spid="_x0000_s1027" type="#_x0000_t75" style="position:absolute;left:6144;top:4620;width:512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">
                  <v:imagedata r:id="rId41" o:title="" croptop="6473f" cropbottom="3398f" cropleft="3914f" cropright="5006f"/>
                </v:shape>
                <v:shape id="תמונה 1" o:spid="_x0000_s1028" type="#_x0000_t75" style="position:absolute;left:540;top:1536;width:5112;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">
                  <v:imagedata r:id="rId42" o:title="" croptop="6468f" cropbottom="3073f" cropleft="3909f" cropright="3999f"/>
                  <o:lock v:ext="edit" aspectratio="f"/>
                </v:shape>
                <v:shape id="תמונה 1" o:spid="_x0000_s1029" type="#_x0000_t75" style="position:absolute;left:6084;top:1836;width:518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">
                  <v:imagedata r:id="rId43" o:title="" croptop="6149f" cropbottom="3236f" cropleft="3277f" cropright="4915f"/>
                </v:shape>
                <w10:wrap anchorx="margin"/>
              </v:group>
            </w:pict>
          </mc:Fallback>
        </mc:AlternateContent>
      </w:r>
    </w:p>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E41426"/>
    <w:p w:rsidR="00E41426" w:rsidRPr="00201AD6" w:rsidRDefault="00E41426" w:rsidP="009A70B2">
      <w:pPr>
        <w:pStyle w:val="Caption"/>
        <w:jc w:val="center"/>
        <w:rPr>
          <w:rFonts w:asciiTheme="majorBidi" w:hAnsiTheme="majorBidi"/>
          <w:b/>
          <w:bCs/>
          <w:color w:val="auto"/>
        </w:rPr>
      </w:pPr>
    </w:p>
    <w:p w:rsidR="009A70B2" w:rsidRPr="00201AD6" w:rsidRDefault="009A70B2" w:rsidP="00CD4276">
      <w:pPr>
        <w:pStyle w:val="Caption"/>
        <w:jc w:val="center"/>
        <w:rPr>
          <w:rFonts w:asciiTheme="majorBidi" w:hAnsiTheme="majorBidi"/>
          <w:color w:val="auto"/>
        </w:rPr>
      </w:pPr>
      <w:bookmarkStart w:id="781" w:name="_Toc51849599"/>
      <w:r w:rsidRPr="00201AD6">
        <w:rPr>
          <w:rFonts w:asciiTheme="majorBidi" w:hAnsiTheme="majorBidi"/>
          <w:color w:val="auto"/>
        </w:rPr>
        <w:t xml:space="preserve">Figure </w:t>
      </w:r>
      <w:r w:rsidRPr="00201AD6">
        <w:rPr>
          <w:rFonts w:asciiTheme="majorBidi" w:hAnsi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olor w:val="auto"/>
        </w:rPr>
        <w:fldChar w:fldCharType="separate"/>
      </w:r>
      <w:r w:rsidR="001C000B" w:rsidRPr="00201AD6">
        <w:rPr>
          <w:rFonts w:asciiTheme="majorBidi" w:hAnsiTheme="majorBidi" w:cstheme="majorBidi"/>
          <w:color w:val="auto"/>
        </w:rPr>
        <w:t>13</w:t>
      </w:r>
      <w:r w:rsidRPr="00201AD6">
        <w:rPr>
          <w:rFonts w:asciiTheme="majorBidi" w:hAnsiTheme="majorBidi"/>
          <w:color w:val="auto"/>
        </w:rPr>
        <w:fldChar w:fldCharType="end"/>
      </w:r>
      <w:bookmarkStart w:id="782" w:name="_Toc34662762"/>
      <w:r w:rsidR="003F13C9" w:rsidRPr="00201AD6">
        <w:rPr>
          <w:rFonts w:asciiTheme="majorBidi" w:hAnsiTheme="majorBidi" w:cstheme="majorBidi"/>
          <w:color w:val="auto"/>
        </w:rPr>
        <w:t>:</w:t>
      </w:r>
      <w:r w:rsidR="00FA761B" w:rsidRPr="00201AD6">
        <w:rPr>
          <w:rFonts w:asciiTheme="majorBidi" w:hAnsiTheme="majorBidi" w:cstheme="majorBidi"/>
          <w:color w:val="auto"/>
        </w:rPr>
        <w:t xml:space="preserve"> Process for p</w:t>
      </w:r>
      <w:r w:rsidRPr="00201AD6">
        <w:rPr>
          <w:rFonts w:asciiTheme="majorBidi" w:hAnsiTheme="majorBidi" w:cstheme="majorBidi"/>
          <w:color w:val="auto"/>
        </w:rPr>
        <w:t xml:space="preserve">reliminary </w:t>
      </w:r>
      <w:r w:rsidR="00FA761B" w:rsidRPr="00201AD6">
        <w:rPr>
          <w:rFonts w:asciiTheme="majorBidi" w:hAnsiTheme="majorBidi"/>
          <w:color w:val="auto"/>
        </w:rPr>
        <w:t>selection</w:t>
      </w:r>
      <w:r w:rsidR="00FA761B" w:rsidRPr="00201AD6">
        <w:rPr>
          <w:rFonts w:asciiTheme="majorBidi" w:hAnsiTheme="majorBidi" w:cstheme="majorBidi"/>
          <w:color w:val="auto"/>
        </w:rPr>
        <w:t xml:space="preserve"> of </w:t>
      </w:r>
      <w:r w:rsidRPr="00201AD6">
        <w:rPr>
          <w:rFonts w:asciiTheme="majorBidi" w:hAnsiTheme="majorBidi" w:cstheme="majorBidi"/>
          <w:color w:val="auto"/>
        </w:rPr>
        <w:t>IAS curve</w:t>
      </w:r>
      <w:r w:rsidR="00FA761B" w:rsidRPr="00201AD6">
        <w:rPr>
          <w:rFonts w:asciiTheme="majorBidi" w:hAnsiTheme="majorBidi"/>
          <w:color w:val="auto"/>
        </w:rPr>
        <w:t>s</w:t>
      </w:r>
      <w:r w:rsidRPr="00201AD6">
        <w:rPr>
          <w:rFonts w:asciiTheme="majorBidi" w:hAnsiTheme="majorBidi"/>
          <w:color w:val="auto"/>
        </w:rPr>
        <w:t xml:space="preserve">: (a) spectrogram, (b) </w:t>
      </w:r>
      <w:r w:rsidR="00CD4276" w:rsidRPr="00201AD6">
        <w:rPr>
          <w:rFonts w:asciiTheme="majorBidi" w:hAnsiTheme="majorBidi"/>
          <w:color w:val="auto"/>
        </w:rPr>
        <w:t>first</w:t>
      </w:r>
      <w:r w:rsidRPr="00201AD6">
        <w:rPr>
          <w:rFonts w:asciiTheme="majorBidi" w:hAnsiTheme="majorBidi"/>
          <w:color w:val="auto"/>
        </w:rPr>
        <w:t>-harmonic T-F curves</w:t>
      </w:r>
      <w:r w:rsidRPr="00201AD6">
        <w:rPr>
          <w:rFonts w:asciiTheme="majorBidi" w:hAnsiTheme="majorBidi" w:cstheme="majorBidi"/>
          <w:color w:val="auto"/>
        </w:rPr>
        <w:t xml:space="preserve"> within the specified IAS range </w:t>
      </w:r>
      <w:r w:rsidR="00FA761B" w:rsidRPr="00201AD6">
        <w:rPr>
          <w:rFonts w:asciiTheme="majorBidi" w:hAnsiTheme="majorBidi" w:cstheme="majorBidi"/>
          <w:color w:val="auto"/>
        </w:rPr>
        <w:t xml:space="preserve">with </w:t>
      </w:r>
      <w:r w:rsidRPr="00201AD6">
        <w:rPr>
          <w:rFonts w:asciiTheme="majorBidi" w:hAnsiTheme="majorBidi" w:cstheme="majorBidi"/>
          <w:color w:val="auto"/>
        </w:rPr>
        <w:t xml:space="preserve">peak in the top </w:t>
      </w:r>
      <w:r w:rsidR="00FA761B" w:rsidRPr="00201AD6">
        <w:rPr>
          <w:rFonts w:asciiTheme="majorBidi" w:hAnsiTheme="majorBidi" w:cstheme="majorBidi"/>
          <w:color w:val="auto"/>
        </w:rPr>
        <w:t>10%</w:t>
      </w:r>
      <w:r w:rsidRPr="00201AD6">
        <w:rPr>
          <w:rFonts w:asciiTheme="majorBidi" w:hAnsiTheme="majorBidi" w:cstheme="majorBidi"/>
          <w:color w:val="auto"/>
        </w:rPr>
        <w:t xml:space="preserve"> in magnitude</w:t>
      </w:r>
      <w:r w:rsidRPr="00201AD6">
        <w:rPr>
          <w:rFonts w:asciiTheme="majorBidi" w:hAnsiTheme="majorBidi"/>
          <w:color w:val="auto"/>
        </w:rPr>
        <w:t>, (c) continuous third-harmonic T-F curve.</w:t>
      </w:r>
      <w:bookmarkEnd w:id="780"/>
      <w:bookmarkEnd w:id="781"/>
      <w:bookmarkEnd w:id="782"/>
    </w:p>
    <w:p w:rsidR="009D37E8" w:rsidRPr="00201AD6" w:rsidRDefault="00E41426" w:rsidP="00E41426">
      <w:pPr>
        <w:spacing w:line="360" w:lineRule="auto"/>
        <w:jc w:val="center"/>
      </w:pPr>
      <w:r w:rsidRPr="00201AD6">
        <w:rPr>
          <w:lang w:bidi="ar-SA"/>
        </w:rPr>
        <w:drawing>
          <wp:inline distT="0" distB="0" distL="0" distR="0" wp14:anchorId="64C801CB" wp14:editId="67F9B637">
            <wp:extent cx="5483889" cy="2997642"/>
            <wp:effectExtent l="0" t="0" r="254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4" cstate="print">
                      <a:extLst>
                        <a:ext uri="{28A0092B-C50C-407E-A947-70E740481C1C}">
                          <a14:useLocalDpi xmlns:a14="http://schemas.microsoft.com/office/drawing/2010/main" val="0"/>
                        </a:ext>
                      </a:extLst>
                    </a:blip>
                    <a:srcRect l="8333" t="12839" r="8333" b="6192"/>
                    <a:stretch>
                      <a:fillRect/>
                    </a:stretch>
                  </pic:blipFill>
                  <pic:spPr bwMode="auto">
                    <a:xfrm>
                      <a:off x="0" y="0"/>
                      <a:ext cx="5497236" cy="3004938"/>
                    </a:xfrm>
                    <a:prstGeom prst="rect">
                      <a:avLst/>
                    </a:prstGeom>
                    <a:noFill/>
                    <a:ln>
                      <a:noFill/>
                    </a:ln>
                  </pic:spPr>
                </pic:pic>
              </a:graphicData>
            </a:graphic>
          </wp:inline>
        </w:drawing>
      </w:r>
    </w:p>
    <w:p w:rsidR="006D65FE" w:rsidRPr="00201AD6" w:rsidRDefault="009A70B2" w:rsidP="00E41426">
      <w:pPr>
        <w:spacing w:line="360" w:lineRule="auto"/>
        <w:jc w:val="center"/>
        <w:rPr>
          <w:rFonts w:asciiTheme="majorBidi" w:hAnsiTheme="majorBidi"/>
          <w:i/>
          <w:iCs/>
          <w:szCs w:val="18"/>
        </w:rPr>
      </w:pPr>
      <w:bookmarkStart w:id="783" w:name="_Toc49085524"/>
      <w:bookmarkStart w:id="784" w:name="_Toc34662763"/>
      <w:bookmarkStart w:id="785" w:name="_Toc51849600"/>
      <w:r w:rsidRPr="00201AD6">
        <w:rPr>
          <w:rFonts w:asciiTheme="majorBidi" w:hAnsiTheme="majorBidi"/>
          <w:i/>
          <w:iCs/>
          <w:sz w:val="18"/>
          <w:szCs w:val="18"/>
        </w:rPr>
        <w:t xml:space="preserve">Figure </w:t>
      </w:r>
      <w:r w:rsidRPr="00201AD6">
        <w:rPr>
          <w:rFonts w:asciiTheme="majorBidi" w:hAnsiTheme="majorBidi"/>
          <w:i/>
          <w:iCs/>
          <w:sz w:val="18"/>
          <w:szCs w:val="18"/>
        </w:rPr>
        <w:fldChar w:fldCharType="begin"/>
      </w:r>
      <w:r w:rsidRPr="00201AD6">
        <w:rPr>
          <w:rFonts w:asciiTheme="majorBidi" w:hAnsiTheme="majorBidi" w:cstheme="majorBidi"/>
          <w:i/>
          <w:iCs/>
          <w:sz w:val="18"/>
          <w:szCs w:val="18"/>
        </w:rPr>
        <w:instrText xml:space="preserve"> SEQ Figure \* ARABIC </w:instrText>
      </w:r>
      <w:r w:rsidRPr="00201AD6">
        <w:rPr>
          <w:rFonts w:asciiTheme="majorBidi" w:hAnsiTheme="majorBidi"/>
          <w:i/>
          <w:iCs/>
          <w:sz w:val="18"/>
          <w:szCs w:val="18"/>
        </w:rPr>
        <w:fldChar w:fldCharType="separate"/>
      </w:r>
      <w:r w:rsidR="00FD48FD" w:rsidRPr="00201AD6">
        <w:rPr>
          <w:rFonts w:asciiTheme="majorBidi" w:hAnsiTheme="majorBidi" w:cstheme="majorBidi"/>
          <w:i/>
          <w:iCs/>
          <w:sz w:val="18"/>
          <w:szCs w:val="18"/>
        </w:rPr>
        <w:t>14</w:t>
      </w:r>
      <w:r w:rsidRPr="00201AD6">
        <w:rPr>
          <w:rFonts w:asciiTheme="majorBidi" w:hAnsiTheme="majorBidi"/>
          <w:i/>
          <w:iCs/>
          <w:sz w:val="18"/>
          <w:szCs w:val="18"/>
        </w:rPr>
        <w:fldChar w:fldCharType="end"/>
      </w:r>
      <w:r w:rsidR="003F13C9" w:rsidRPr="00201AD6">
        <w:rPr>
          <w:rFonts w:asciiTheme="majorBidi" w:hAnsiTheme="majorBidi" w:cstheme="majorBidi"/>
          <w:i/>
          <w:iCs/>
          <w:sz w:val="18"/>
          <w:szCs w:val="18"/>
        </w:rPr>
        <w:t>:</w:t>
      </w:r>
      <w:r w:rsidRPr="00201AD6">
        <w:rPr>
          <w:rFonts w:asciiTheme="majorBidi" w:hAnsiTheme="majorBidi"/>
          <w:i/>
          <w:iCs/>
          <w:sz w:val="18"/>
          <w:szCs w:val="18"/>
        </w:rPr>
        <w:t xml:space="preserve"> Normalized continuous first and third harmonics of </w:t>
      </w:r>
      <w:del w:id="786" w:author="ACL" w:date="2020-09-24T14:08:00Z">
        <w:r w:rsidRPr="00201AD6" w:rsidDel="00441766">
          <w:rPr>
            <w:rFonts w:asciiTheme="majorBidi" w:hAnsiTheme="majorBidi"/>
            <w:i/>
            <w:iCs/>
            <w:sz w:val="18"/>
            <w:szCs w:val="18"/>
          </w:rPr>
          <w:delText>rotational speed</w:delText>
        </w:r>
      </w:del>
      <w:ins w:id="787" w:author="ACL" w:date="2020-09-24T14:08:00Z">
        <w:r w:rsidR="00441766">
          <w:rPr>
            <w:rFonts w:asciiTheme="majorBidi" w:hAnsiTheme="majorBidi"/>
            <w:i/>
            <w:iCs/>
            <w:sz w:val="18"/>
            <w:szCs w:val="18"/>
          </w:rPr>
          <w:t>rotational-speed</w:t>
        </w:r>
      </w:ins>
      <w:r w:rsidRPr="00201AD6">
        <w:rPr>
          <w:rFonts w:asciiTheme="majorBidi" w:hAnsiTheme="majorBidi"/>
          <w:i/>
          <w:iCs/>
          <w:sz w:val="18"/>
          <w:szCs w:val="18"/>
        </w:rPr>
        <w:t xml:space="preserve"> T-F curves.</w:t>
      </w:r>
      <w:bookmarkEnd w:id="783"/>
      <w:bookmarkEnd w:id="784"/>
      <w:bookmarkEnd w:id="785"/>
    </w:p>
    <w:p w:rsidR="00D50BB2" w:rsidRPr="00201AD6" w:rsidRDefault="00D50BB2" w:rsidP="00D50BB2">
      <w:pPr>
        <w:pStyle w:val="Heading2"/>
        <w:rPr>
          <w:rFonts w:asciiTheme="majorBidi" w:hAnsiTheme="majorBidi"/>
          <w:color w:val="000000" w:themeColor="text1"/>
          <w:sz w:val="28"/>
          <w:szCs w:val="28"/>
        </w:rPr>
      </w:pPr>
      <w:bookmarkStart w:id="788" w:name="_Toc51849574"/>
      <w:r w:rsidRPr="00201AD6">
        <w:rPr>
          <w:rFonts w:asciiTheme="majorBidi" w:hAnsiTheme="majorBidi"/>
          <w:color w:val="000000" w:themeColor="text1"/>
          <w:sz w:val="28"/>
          <w:szCs w:val="28"/>
        </w:rPr>
        <w:t>5.2. Phasors Extraction</w:t>
      </w:r>
      <w:bookmarkEnd w:id="788"/>
    </w:p>
    <w:p w:rsidR="009D37E8" w:rsidRPr="00201AD6" w:rsidRDefault="009D37E8" w:rsidP="00D50BB2">
      <w:pPr>
        <w:spacing w:before="240" w:line="360" w:lineRule="auto"/>
        <w:jc w:val="both"/>
        <w:rPr>
          <w:rFonts w:asciiTheme="majorBidi" w:eastAsia="+mn-ea" w:hAnsiTheme="majorBidi" w:cstheme="majorBidi"/>
          <w:color w:val="000000"/>
          <w:kern w:val="24"/>
        </w:rPr>
      </w:pPr>
      <w:r w:rsidRPr="00201AD6">
        <w:rPr>
          <w:rFonts w:asciiTheme="majorBidi" w:eastAsia="+mn-ea" w:hAnsiTheme="majorBidi" w:cstheme="majorBidi"/>
          <w:color w:val="000000"/>
          <w:kern w:val="24"/>
        </w:rPr>
        <w:t>To estimate the IAS, the specific phasor</w:t>
      </w:r>
      <w:r w:rsidRPr="00201AD6" w:rsidDel="00445925">
        <w:rPr>
          <w:rFonts w:asciiTheme="majorBidi" w:eastAsia="+mn-ea" w:hAnsiTheme="majorBidi" w:cstheme="majorBidi"/>
          <w:color w:val="000000"/>
          <w:kern w:val="24"/>
        </w:rPr>
        <w:t xml:space="preserve"> </w:t>
      </w:r>
      <w:r w:rsidRPr="00201AD6">
        <w:rPr>
          <w:rFonts w:asciiTheme="majorBidi" w:eastAsia="+mn-ea" w:hAnsiTheme="majorBidi" w:cstheme="majorBidi"/>
          <w:color w:val="000000"/>
          <w:kern w:val="24"/>
        </w:rPr>
        <w:t xml:space="preserve">must be isolated from the many vibrational components in the vibration signal. </w:t>
      </w:r>
      <w:r w:rsidRPr="00201AD6">
        <w:rPr>
          <w:rFonts w:asciiTheme="majorBidi" w:hAnsiTheme="majorBidi" w:cstheme="majorBidi"/>
        </w:rPr>
        <w:t>Each value in the e</w:t>
      </w:r>
      <w:r w:rsidR="006D65FE" w:rsidRPr="00201AD6">
        <w:rPr>
          <w:rFonts w:asciiTheme="majorBidi" w:hAnsiTheme="majorBidi" w:cstheme="majorBidi"/>
        </w:rPr>
        <w:t>stimated IAS</w:t>
      </w:r>
      <w:r w:rsidRPr="00201AD6">
        <w:rPr>
          <w:rFonts w:asciiTheme="majorBidi" w:hAnsiTheme="majorBidi" w:cstheme="majorBidi"/>
        </w:rPr>
        <w:t xml:space="preserve"> curve (selected in the prel</w:t>
      </w:r>
      <w:r w:rsidR="006D65FE" w:rsidRPr="00201AD6">
        <w:rPr>
          <w:rFonts w:asciiTheme="majorBidi" w:hAnsiTheme="majorBidi" w:cstheme="majorBidi"/>
        </w:rPr>
        <w:t>iminary curve selection process</w:t>
      </w:r>
      <w:r w:rsidRPr="00201AD6">
        <w:rPr>
          <w:rFonts w:asciiTheme="majorBidi" w:hAnsiTheme="majorBidi" w:cstheme="majorBidi"/>
        </w:rPr>
        <w:t>) serves as a value around which filtering is done t</w:t>
      </w:r>
      <w:r w:rsidRPr="00201AD6">
        <w:rPr>
          <w:rFonts w:asciiTheme="majorBidi" w:eastAsia="+mn-ea" w:hAnsiTheme="majorBidi" w:cstheme="majorBidi"/>
          <w:color w:val="000000"/>
          <w:kern w:val="24"/>
        </w:rPr>
        <w:t xml:space="preserve">o </w:t>
      </w:r>
      <w:r w:rsidR="00C47016" w:rsidRPr="00201AD6">
        <w:rPr>
          <w:rFonts w:asciiTheme="majorBidi" w:eastAsia="+mn-ea" w:hAnsiTheme="majorBidi" w:cstheme="majorBidi"/>
          <w:color w:val="000000"/>
          <w:kern w:val="24"/>
        </w:rPr>
        <w:t>estimate</w:t>
      </w:r>
      <w:r w:rsidRPr="00201AD6">
        <w:rPr>
          <w:rFonts w:asciiTheme="majorBidi" w:eastAsia="+mn-ea" w:hAnsiTheme="majorBidi" w:cstheme="majorBidi"/>
          <w:color w:val="000000"/>
          <w:kern w:val="24"/>
        </w:rPr>
        <w:t xml:space="preserve"> the specific phasor. For the signal extraction, two filter schemes where considered: A cascade of band-pass filters and a VKF. </w:t>
      </w:r>
    </w:p>
    <w:p w:rsidR="009D37E8" w:rsidRPr="00201AD6" w:rsidRDefault="00DA30DA" w:rsidP="00DA30DA">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rPr>
        <w:t>The filtering process is validated by</w:t>
      </w:r>
      <w:r w:rsidRPr="00201AD6" w:rsidDel="00C246E5">
        <w:rPr>
          <w:rFonts w:asciiTheme="majorBidi" w:hAnsiTheme="majorBidi" w:cstheme="majorBidi"/>
        </w:rPr>
        <w:t xml:space="preserve"> </w:t>
      </w:r>
      <w:r w:rsidRPr="00201AD6">
        <w:rPr>
          <w:rFonts w:asciiTheme="majorBidi" w:hAnsiTheme="majorBidi" w:cstheme="majorBidi"/>
        </w:rPr>
        <w:t xml:space="preserve">data collected experimentally and from simulated vibration signals. </w:t>
      </w:r>
      <w:r w:rsidR="009D37E8" w:rsidRPr="00201AD6">
        <w:rPr>
          <w:rFonts w:asciiTheme="majorBidi" w:hAnsiTheme="majorBidi" w:cstheme="majorBidi"/>
        </w:rPr>
        <w:t xml:space="preserve">Three rotational-speed harmonics (1, 3, and 12) were </w:t>
      </w:r>
      <w:r w:rsidR="00B012B8" w:rsidRPr="00201AD6">
        <w:rPr>
          <w:rFonts w:asciiTheme="majorBidi" w:hAnsiTheme="majorBidi" w:cstheme="majorBidi"/>
        </w:rPr>
        <w:t>filtered. Table</w:t>
      </w:r>
      <w:r w:rsidR="009D37E8" w:rsidRPr="00201AD6">
        <w:rPr>
          <w:rFonts w:asciiTheme="majorBidi" w:hAnsiTheme="majorBidi" w:cstheme="majorBidi"/>
        </w:rPr>
        <w:t xml:space="preserve"> </w:t>
      </w:r>
      <w:r w:rsidR="008D093E" w:rsidRPr="00201AD6">
        <w:rPr>
          <w:rFonts w:asciiTheme="majorBidi" w:hAnsiTheme="majorBidi" w:cstheme="majorBidi"/>
        </w:rPr>
        <w:t>2</w:t>
      </w:r>
      <w:r w:rsidR="009D37E8" w:rsidRPr="00201AD6">
        <w:rPr>
          <w:rFonts w:asciiTheme="majorBidi" w:hAnsiTheme="majorBidi" w:cstheme="majorBidi"/>
        </w:rPr>
        <w:t xml:space="preserve"> lists the filter parameters, bandpass, attenuation, and ripple. For stationary rotational speed, the VKF bandwidth was set at 10% of the nominal rotation frequency for all tracked harmonics (the literature indicates</w:t>
      </w:r>
      <w:sdt>
        <w:sdtPr>
          <w:rPr>
            <w:rFonts w:asciiTheme="majorBidi" w:hAnsiTheme="majorBidi" w:cstheme="majorBidi"/>
          </w:rPr>
          <w:id w:val="1522819087"/>
          <w:citation/>
        </w:sdtPr>
        <w:sdtEndPr/>
        <w:sdtContent>
          <w:r w:rsidR="00BE461B" w:rsidRPr="00201AD6">
            <w:rPr>
              <w:rFonts w:asciiTheme="majorBidi" w:hAnsiTheme="majorBidi" w:cstheme="majorBidi"/>
            </w:rPr>
            <w:fldChar w:fldCharType="begin"/>
          </w:r>
          <w:r w:rsidR="00BE461B" w:rsidRPr="00201AD6">
            <w:rPr>
              <w:rFonts w:asciiTheme="majorBidi" w:hAnsiTheme="majorBidi" w:cstheme="majorBidi"/>
            </w:rPr>
            <w:instrText xml:space="preserve"> CITATION Tum05 \l 1033 </w:instrText>
          </w:r>
          <w:r w:rsidR="00BE461B" w:rsidRPr="00201AD6">
            <w:rPr>
              <w:rFonts w:asciiTheme="majorBidi" w:hAnsiTheme="majorBidi" w:cstheme="majorBidi"/>
            </w:rPr>
            <w:fldChar w:fldCharType="separate"/>
          </w:r>
          <w:r w:rsidR="003A43BD" w:rsidRPr="00201AD6">
            <w:rPr>
              <w:rFonts w:asciiTheme="majorBidi" w:hAnsiTheme="majorBidi" w:cstheme="majorBidi"/>
            </w:rPr>
            <w:t xml:space="preserve"> [7]</w:t>
          </w:r>
          <w:r w:rsidR="00BE461B" w:rsidRPr="00201AD6">
            <w:rPr>
              <w:rFonts w:asciiTheme="majorBidi" w:hAnsiTheme="majorBidi" w:cstheme="majorBidi"/>
            </w:rPr>
            <w:fldChar w:fldCharType="end"/>
          </w:r>
        </w:sdtContent>
      </w:sdt>
      <w:r w:rsidR="009D37E8" w:rsidRPr="00201AD6">
        <w:rPr>
          <w:rFonts w:asciiTheme="majorBidi" w:hAnsiTheme="majorBidi" w:cstheme="majorBidi"/>
        </w:rPr>
        <w:t xml:space="preserve"> that good results are observed when the filter bandwidth is 10% of the nominal rotation frequency), as shown in Table </w:t>
      </w:r>
      <w:r w:rsidR="00C74DB1" w:rsidRPr="00201AD6">
        <w:rPr>
          <w:rFonts w:asciiTheme="majorBidi" w:hAnsiTheme="majorBidi" w:cstheme="majorBidi"/>
        </w:rPr>
        <w:t>2</w:t>
      </w:r>
      <w:r w:rsidR="009D37E8" w:rsidRPr="00201AD6">
        <w:rPr>
          <w:rFonts w:asciiTheme="majorBidi" w:hAnsiTheme="majorBidi" w:cstheme="majorBidi"/>
        </w:rPr>
        <w:t>. However, when the rotational speed varied in time</w:t>
      </w:r>
      <w:r w:rsidR="009D37E8" w:rsidRPr="00201AD6">
        <w:rPr>
          <w:rFonts w:ascii="Times New Roman" w:hAnsi="Times New Roman" w:cs="Times New Roman"/>
        </w:rPr>
        <w:t xml:space="preserve"> (so that</w:t>
      </w:r>
      <w:r w:rsidR="009D37E8" w:rsidRPr="00201AD6">
        <w:rPr>
          <w:rFonts w:asciiTheme="majorBidi" w:hAnsiTheme="majorBidi" w:cstheme="majorBidi"/>
        </w:rPr>
        <w:t xml:space="preserve"> the harmonics could shift from their nominal values), the VKF bandwidth had to be wider. Thus the bandwidth was calculated as four times the </w:t>
      </w:r>
      <w:del w:id="789" w:author="ACL" w:date="2020-09-24T14:08:00Z">
        <w:r w:rsidR="009D37E8" w:rsidRPr="00201AD6" w:rsidDel="00441766">
          <w:rPr>
            <w:rFonts w:asciiTheme="majorBidi" w:hAnsiTheme="majorBidi" w:cstheme="majorBidi"/>
          </w:rPr>
          <w:delText>rotational speed</w:delText>
        </w:r>
      </w:del>
      <w:ins w:id="790" w:author="ACL" w:date="2020-09-24T14:08:00Z">
        <w:r w:rsidR="00441766">
          <w:rPr>
            <w:rFonts w:asciiTheme="majorBidi" w:hAnsiTheme="majorBidi" w:cstheme="majorBidi"/>
          </w:rPr>
          <w:t>rotational-speed</w:t>
        </w:r>
      </w:ins>
      <w:r w:rsidR="009D37E8" w:rsidRPr="00201AD6">
        <w:rPr>
          <w:rFonts w:asciiTheme="majorBidi" w:hAnsiTheme="majorBidi" w:cstheme="majorBidi"/>
        </w:rPr>
        <w:t xml:space="preserve"> acceleration so that the bandwidth increased with increasing acceleration, as shown in Table </w:t>
      </w:r>
      <w:r w:rsidR="00BE5580" w:rsidRPr="00201AD6">
        <w:rPr>
          <w:rFonts w:asciiTheme="majorBidi" w:hAnsiTheme="majorBidi" w:cstheme="majorBidi"/>
        </w:rPr>
        <w:t>3</w:t>
      </w:r>
      <w:r w:rsidR="009D37E8" w:rsidRPr="00201AD6">
        <w:rPr>
          <w:rFonts w:asciiTheme="majorBidi" w:hAnsiTheme="majorBidi" w:cstheme="majorBidi"/>
        </w:rPr>
        <w:t xml:space="preserve">. </w:t>
      </w:r>
    </w:p>
    <w:p w:rsidR="00563510" w:rsidRPr="00201AD6" w:rsidRDefault="00563510" w:rsidP="0046101A">
      <w:pPr>
        <w:pStyle w:val="Caption"/>
        <w:jc w:val="center"/>
        <w:rPr>
          <w:rFonts w:asciiTheme="majorBidi" w:hAnsiTheme="majorBidi" w:cstheme="majorBidi"/>
          <w:color w:val="000000" w:themeColor="text1"/>
        </w:rPr>
      </w:pPr>
      <w:bookmarkStart w:id="791" w:name="_Toc49765961"/>
      <w:bookmarkStart w:id="792" w:name="_Toc49086189"/>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003A4FED" w:rsidRPr="00201AD6">
        <w:rPr>
          <w:rFonts w:asciiTheme="majorBidi" w:hAnsiTheme="majorBidi" w:cstheme="majorBidi"/>
          <w:color w:val="000000" w:themeColor="text1"/>
        </w:rPr>
        <w:t>2</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Cascade band-pass filter parameters.</w:t>
      </w:r>
      <w:bookmarkEnd w:id="791"/>
      <w:bookmarkEnd w:id="792"/>
    </w:p>
    <w:tbl>
      <w:tblPr>
        <w:tblStyle w:val="PlainTable21"/>
        <w:tblW w:w="0" w:type="auto"/>
        <w:jc w:val="center"/>
        <w:tblLook w:val="04A0" w:firstRow="1" w:lastRow="0" w:firstColumn="1" w:lastColumn="0" w:noHBand="0" w:noVBand="1"/>
      </w:tblPr>
      <w:tblGrid>
        <w:gridCol w:w="1341"/>
        <w:gridCol w:w="840"/>
        <w:gridCol w:w="742"/>
        <w:gridCol w:w="1023"/>
        <w:gridCol w:w="1295"/>
        <w:gridCol w:w="1170"/>
        <w:gridCol w:w="1210"/>
      </w:tblGrid>
      <w:tr w:rsidR="009D37E8" w:rsidRPr="00201AD6" w:rsidTr="00461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rsidR="009D37E8" w:rsidRPr="00201AD6" w:rsidRDefault="009D37E8" w:rsidP="00735608">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Attenuation</w:t>
            </w:r>
          </w:p>
          <w:p w:rsidR="009D37E8" w:rsidRPr="00201AD6" w:rsidRDefault="009D37E8" w:rsidP="00735608">
            <w:pPr>
              <w:jc w:val="center"/>
            </w:pPr>
            <w:r w:rsidRPr="00201AD6">
              <w:rPr>
                <w:rFonts w:asciiTheme="majorBidi" w:hAnsiTheme="majorBidi" w:cstheme="majorBidi"/>
              </w:rPr>
              <w:t>(dB</w:t>
            </w:r>
            <w:r w:rsidRPr="00201AD6">
              <w:t>)</w:t>
            </w:r>
          </w:p>
        </w:tc>
        <w:tc>
          <w:tcPr>
            <w:tcW w:w="840"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Ripple      (dB)</w:t>
            </w:r>
          </w:p>
        </w:tc>
        <w:tc>
          <w:tcPr>
            <w:tcW w:w="742"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Filter order</w:t>
            </w:r>
          </w:p>
        </w:tc>
        <w:tc>
          <w:tcPr>
            <w:tcW w:w="1023"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Filter cascades</w:t>
            </w:r>
          </w:p>
        </w:tc>
        <w:tc>
          <w:tcPr>
            <w:tcW w:w="1295" w:type="dxa"/>
            <w:vAlign w:val="center"/>
          </w:tcPr>
          <w:p w:rsidR="009D37E8" w:rsidRPr="00201AD6"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Bandpass</w:t>
            </w:r>
          </w:p>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(Hz)</w:t>
            </w:r>
          </w:p>
        </w:tc>
        <w:tc>
          <w:tcPr>
            <w:tcW w:w="1170"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Harmonic</w:t>
            </w:r>
          </w:p>
        </w:tc>
        <w:tc>
          <w:tcPr>
            <w:tcW w:w="1210" w:type="dxa"/>
            <w:vAlign w:val="center"/>
          </w:tcPr>
          <w:p w:rsidR="009D37E8" w:rsidRPr="00201AD6"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Nominal RPS</w:t>
            </w:r>
          </w:p>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201AD6">
              <w:rPr>
                <w:rFonts w:asciiTheme="majorBidi" w:hAnsiTheme="majorBidi" w:cstheme="majorBidi"/>
              </w:rPr>
              <w:t>(Hz)</w:t>
            </w:r>
          </w:p>
        </w:tc>
      </w:tr>
      <w:tr w:rsidR="001027FC" w:rsidRPr="00201AD6"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restart"/>
            <w:vAlign w:val="center"/>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Pr>
              <w:t>10</w:t>
            </w:r>
          </w:p>
        </w:tc>
        <w:tc>
          <w:tcPr>
            <w:tcW w:w="840" w:type="dxa"/>
            <w:vMerge w:val="restart"/>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3</w:t>
            </w:r>
          </w:p>
        </w:tc>
        <w:tc>
          <w:tcPr>
            <w:tcW w:w="742" w:type="dxa"/>
            <w:vMerge w:val="restart"/>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Auto</w:t>
            </w:r>
          </w:p>
        </w:tc>
        <w:tc>
          <w:tcPr>
            <w:tcW w:w="1023" w:type="dxa"/>
            <w:vMerge w:val="restart"/>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20</w:t>
            </w:r>
          </w:p>
        </w:tc>
        <w:tc>
          <w:tcPr>
            <w:tcW w:w="1295" w:type="dxa"/>
            <w:vAlign w:val="center"/>
          </w:tcPr>
          <w:p w:rsidR="009D37E8" w:rsidRPr="00201AD6"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[20  30]</w:t>
            </w:r>
          </w:p>
        </w:tc>
        <w:tc>
          <w:tcPr>
            <w:tcW w:w="1170" w:type="dxa"/>
            <w:vAlign w:val="center"/>
          </w:tcPr>
          <w:p w:rsidR="009D37E8" w:rsidRPr="00201AD6"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w:t>
            </w:r>
          </w:p>
        </w:tc>
        <w:tc>
          <w:tcPr>
            <w:tcW w:w="1210" w:type="dxa"/>
            <w:vMerge w:val="restart"/>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r>
      <w:tr w:rsidR="001027FC" w:rsidRPr="00201AD6" w:rsidTr="00735608">
        <w:trPr>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rsidR="009D37E8" w:rsidRPr="00201AD6" w:rsidRDefault="009D37E8" w:rsidP="00735608">
            <w:pPr>
              <w:jc w:val="center"/>
              <w:rPr>
                <w:rFonts w:asciiTheme="majorBidi" w:hAnsiTheme="majorBidi"/>
                <w:b w:val="0"/>
              </w:rPr>
            </w:pPr>
          </w:p>
        </w:tc>
        <w:tc>
          <w:tcPr>
            <w:tcW w:w="840" w:type="dxa"/>
            <w:vMerge/>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742" w:type="dxa"/>
            <w:vMerge/>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23" w:type="dxa"/>
            <w:vMerge/>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5" w:type="dxa"/>
            <w:vAlign w:val="center"/>
          </w:tcPr>
          <w:p w:rsidR="009D37E8" w:rsidRPr="00201AD6"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[70 80]</w:t>
            </w:r>
          </w:p>
        </w:tc>
        <w:tc>
          <w:tcPr>
            <w:tcW w:w="1170" w:type="dxa"/>
            <w:vAlign w:val="center"/>
          </w:tcPr>
          <w:p w:rsidR="009D37E8" w:rsidRPr="00201AD6"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3</w:t>
            </w:r>
          </w:p>
        </w:tc>
        <w:tc>
          <w:tcPr>
            <w:tcW w:w="1210" w:type="dxa"/>
            <w:vMerge/>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1027FC" w:rsidRPr="00201AD6"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rsidR="009D37E8" w:rsidRPr="00201AD6" w:rsidRDefault="009D37E8" w:rsidP="00735608">
            <w:pPr>
              <w:jc w:val="center"/>
              <w:rPr>
                <w:rFonts w:asciiTheme="majorBidi" w:hAnsiTheme="majorBidi"/>
                <w:b w:val="0"/>
              </w:rPr>
            </w:pPr>
          </w:p>
        </w:tc>
        <w:tc>
          <w:tcPr>
            <w:tcW w:w="840"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2"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23"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95" w:type="dxa"/>
            <w:vAlign w:val="center"/>
          </w:tcPr>
          <w:p w:rsidR="009D37E8" w:rsidRPr="00201AD6"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[290 300]</w:t>
            </w:r>
          </w:p>
        </w:tc>
        <w:tc>
          <w:tcPr>
            <w:tcW w:w="1170" w:type="dxa"/>
            <w:vAlign w:val="center"/>
          </w:tcPr>
          <w:p w:rsidR="009D37E8" w:rsidRPr="00201AD6"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12</w:t>
            </w:r>
          </w:p>
        </w:tc>
        <w:tc>
          <w:tcPr>
            <w:tcW w:w="1210"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rsidR="009D37E8" w:rsidRPr="00201AD6" w:rsidRDefault="009D37E8" w:rsidP="0046101A">
      <w:pPr>
        <w:jc w:val="center"/>
      </w:pPr>
    </w:p>
    <w:p w:rsidR="009D37E8" w:rsidRPr="00201AD6" w:rsidRDefault="00563510" w:rsidP="0046101A">
      <w:pPr>
        <w:pStyle w:val="Caption"/>
        <w:jc w:val="center"/>
        <w:rPr>
          <w:rFonts w:asciiTheme="majorBidi" w:hAnsiTheme="majorBidi" w:cstheme="majorBidi"/>
          <w:color w:val="000000" w:themeColor="text1"/>
        </w:rPr>
      </w:pPr>
      <w:bookmarkStart w:id="793" w:name="_Toc49765962"/>
      <w:bookmarkStart w:id="794" w:name="_Toc49086190"/>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003A4FED" w:rsidRPr="00201AD6">
        <w:rPr>
          <w:rFonts w:asciiTheme="majorBidi" w:hAnsiTheme="majorBidi" w:cstheme="majorBidi"/>
          <w:color w:val="000000" w:themeColor="text1"/>
        </w:rPr>
        <w:t>3</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VKF filter parameters.</w:t>
      </w:r>
      <w:bookmarkEnd w:id="793"/>
      <w:bookmarkEnd w:id="794"/>
    </w:p>
    <w:tbl>
      <w:tblPr>
        <w:tblStyle w:val="PlainTable21"/>
        <w:bidiVisual/>
        <w:tblW w:w="8640" w:type="dxa"/>
        <w:jc w:val="center"/>
        <w:tblLook w:val="0620" w:firstRow="1" w:lastRow="0" w:firstColumn="0" w:lastColumn="0" w:noHBand="1" w:noVBand="1"/>
      </w:tblPr>
      <w:tblGrid>
        <w:gridCol w:w="2579"/>
        <w:gridCol w:w="3004"/>
        <w:gridCol w:w="3057"/>
      </w:tblGrid>
      <w:tr w:rsidR="0046101A" w:rsidRPr="00201AD6" w:rsidTr="00BC61D2">
        <w:trPr>
          <w:cnfStyle w:val="100000000000" w:firstRow="1" w:lastRow="0" w:firstColumn="0" w:lastColumn="0" w:oddVBand="0" w:evenVBand="0" w:oddHBand="0" w:evenHBand="0" w:firstRowFirstColumn="0" w:firstRowLastColumn="0" w:lastRowFirstColumn="0" w:lastRowLastColumn="0"/>
          <w:trHeight w:val="849"/>
          <w:jc w:val="center"/>
        </w:trPr>
        <w:tc>
          <w:tcPr>
            <w:tcW w:w="2579" w:type="dxa"/>
            <w:vAlign w:val="center"/>
          </w:tcPr>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Harmonic</w:t>
            </w:r>
          </w:p>
        </w:tc>
        <w:tc>
          <w:tcPr>
            <w:tcW w:w="3004" w:type="dxa"/>
            <w:vAlign w:val="center"/>
          </w:tcPr>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 xml:space="preserve">Time-varying frequency bandpass </w:t>
            </w:r>
          </w:p>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 xml:space="preserve"> (Hz)</w:t>
            </w:r>
          </w:p>
        </w:tc>
        <w:tc>
          <w:tcPr>
            <w:tcW w:w="3057" w:type="dxa"/>
            <w:tcBorders>
              <w:bottom w:val="none" w:sz="0" w:space="0" w:color="auto"/>
            </w:tcBorders>
            <w:vAlign w:val="center"/>
            <w:hideMark/>
          </w:tcPr>
          <w:p w:rsidR="0046101A" w:rsidRPr="00201AD6" w:rsidRDefault="00176CF3"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S</w:t>
            </w:r>
            <w:r w:rsidR="0046101A" w:rsidRPr="00201AD6">
              <w:rPr>
                <w:rFonts w:asciiTheme="majorBidi" w:hAnsiTheme="majorBidi" w:cstheme="majorBidi"/>
              </w:rPr>
              <w:t xml:space="preserve">tationary </w:t>
            </w:r>
            <w:del w:id="795" w:author="ACL" w:date="2020-09-24T14:08:00Z">
              <w:r w:rsidR="0046101A" w:rsidRPr="00201AD6" w:rsidDel="00441766">
                <w:rPr>
                  <w:rFonts w:asciiTheme="majorBidi" w:hAnsiTheme="majorBidi" w:cstheme="majorBidi"/>
                </w:rPr>
                <w:delText>rotational speed</w:delText>
              </w:r>
            </w:del>
            <w:ins w:id="796" w:author="ACL" w:date="2020-09-24T14:08:00Z">
              <w:r w:rsidR="00441766">
                <w:rPr>
                  <w:rFonts w:asciiTheme="majorBidi" w:hAnsiTheme="majorBidi" w:cstheme="majorBidi"/>
                </w:rPr>
                <w:t>rotational-speed</w:t>
              </w:r>
            </w:ins>
            <w:r w:rsidR="0046101A" w:rsidRPr="00201AD6">
              <w:rPr>
                <w:rFonts w:asciiTheme="majorBidi" w:hAnsiTheme="majorBidi" w:cstheme="majorBidi"/>
              </w:rPr>
              <w:t xml:space="preserve"> </w:t>
            </w:r>
            <w:r w:rsidRPr="00201AD6">
              <w:rPr>
                <w:rFonts w:asciiTheme="majorBidi" w:hAnsiTheme="majorBidi" w:cstheme="majorBidi"/>
              </w:rPr>
              <w:t>b</w:t>
            </w:r>
            <w:r w:rsidR="0046101A" w:rsidRPr="00201AD6">
              <w:rPr>
                <w:rFonts w:asciiTheme="majorBidi" w:hAnsiTheme="majorBidi" w:cstheme="majorBidi"/>
              </w:rPr>
              <w:t xml:space="preserve">andpass </w:t>
            </w:r>
          </w:p>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 xml:space="preserve"> (Hz)</w:t>
            </w:r>
          </w:p>
        </w:tc>
      </w:tr>
      <w:tr w:rsidR="0046101A" w:rsidRPr="00201AD6" w:rsidTr="00BC61D2">
        <w:trPr>
          <w:trHeight w:val="392"/>
          <w:jc w:val="center"/>
        </w:trPr>
        <w:tc>
          <w:tcPr>
            <w:tcW w:w="2579" w:type="dxa"/>
            <w:vAlign w:val="center"/>
          </w:tcPr>
          <w:p w:rsidR="0046101A" w:rsidRPr="00201AD6" w:rsidRDefault="0046101A" w:rsidP="0079462B">
            <w:pPr>
              <w:autoSpaceDE w:val="0"/>
              <w:autoSpaceDN w:val="0"/>
              <w:adjustRightInd w:val="0"/>
              <w:spacing w:line="360" w:lineRule="auto"/>
              <w:jc w:val="center"/>
              <w:rPr>
                <w:rFonts w:ascii="LMSans10-Bold" w:eastAsia="Calibri" w:hAnsi="LMSans10-Bold" w:cs="LMSans10-Bold"/>
              </w:rPr>
            </w:pPr>
            <w:r w:rsidRPr="00201AD6">
              <w:rPr>
                <w:rFonts w:asciiTheme="majorBidi" w:hAnsiTheme="majorBidi" w:cstheme="majorBidi"/>
              </w:rPr>
              <w:t>1</w:t>
            </w:r>
          </w:p>
        </w:tc>
        <w:tc>
          <w:tcPr>
            <w:tcW w:w="3004" w:type="dxa"/>
            <w:vMerge w:val="restart"/>
            <w:vAlign w:val="center"/>
          </w:tcPr>
          <w:p w:rsidR="0046101A" w:rsidRPr="00201AD6" w:rsidRDefault="0046101A" w:rsidP="0079462B">
            <w:pPr>
              <w:autoSpaceDE w:val="0"/>
              <w:autoSpaceDN w:val="0"/>
              <w:adjustRightInd w:val="0"/>
              <w:spacing w:line="360" w:lineRule="auto"/>
              <w:jc w:val="center"/>
              <w:rPr>
                <w:rFonts w:asciiTheme="majorBidi" w:hAnsiTheme="majorBidi" w:cstheme="majorBidi"/>
              </w:rPr>
            </w:pPr>
            <m:oMathPara>
              <m:oMath>
                <m:r>
                  <w:rPr>
                    <w:rFonts w:ascii="Cambria Math" w:hAnsi="Cambria Math" w:cstheme="majorBidi"/>
                  </w:rPr>
                  <m:t>4×</m:t>
                </m:r>
                <m:r>
                  <m:rPr>
                    <m:sty m:val="p"/>
                  </m:rPr>
                  <w:rPr>
                    <w:rFonts w:ascii="Cambria Math" w:hAnsi="Cambria Math" w:cstheme="majorBidi"/>
                  </w:rPr>
                  <m:t>acceleration</m:t>
                </m:r>
              </m:oMath>
            </m:oMathPara>
          </w:p>
        </w:tc>
        <w:tc>
          <w:tcPr>
            <w:tcW w:w="3057" w:type="dxa"/>
            <w:vAlign w:val="center"/>
            <w:hideMark/>
          </w:tcPr>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10% of the nominal rotation frequency</w:t>
            </w:r>
          </w:p>
        </w:tc>
      </w:tr>
      <w:tr w:rsidR="0046101A" w:rsidRPr="00201AD6" w:rsidTr="00BC61D2">
        <w:trPr>
          <w:trHeight w:val="392"/>
          <w:jc w:val="center"/>
        </w:trPr>
        <w:tc>
          <w:tcPr>
            <w:tcW w:w="2579" w:type="dxa"/>
            <w:vAlign w:val="center"/>
          </w:tcPr>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3</w:t>
            </w:r>
          </w:p>
        </w:tc>
        <w:tc>
          <w:tcPr>
            <w:tcW w:w="3004" w:type="dxa"/>
            <w:vMerge/>
            <w:vAlign w:val="center"/>
          </w:tcPr>
          <w:p w:rsidR="0046101A" w:rsidRPr="00201AD6"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rsidR="0046101A" w:rsidRPr="00201AD6" w:rsidRDefault="0046101A" w:rsidP="0079462B">
            <w:pPr>
              <w:autoSpaceDE w:val="0"/>
              <w:autoSpaceDN w:val="0"/>
              <w:adjustRightInd w:val="0"/>
              <w:spacing w:line="360" w:lineRule="auto"/>
              <w:jc w:val="both"/>
              <w:rPr>
                <w:rFonts w:asciiTheme="majorBidi" w:hAnsiTheme="majorBidi" w:cstheme="majorBidi"/>
              </w:rPr>
            </w:pPr>
          </w:p>
        </w:tc>
      </w:tr>
      <w:tr w:rsidR="0046101A" w:rsidRPr="00201AD6" w:rsidTr="00BC61D2">
        <w:trPr>
          <w:trHeight w:val="583"/>
          <w:jc w:val="center"/>
        </w:trPr>
        <w:tc>
          <w:tcPr>
            <w:tcW w:w="2579" w:type="dxa"/>
            <w:vAlign w:val="center"/>
          </w:tcPr>
          <w:p w:rsidR="0046101A" w:rsidRPr="00201AD6" w:rsidRDefault="0046101A" w:rsidP="0079462B">
            <w:pPr>
              <w:autoSpaceDE w:val="0"/>
              <w:autoSpaceDN w:val="0"/>
              <w:adjustRightInd w:val="0"/>
              <w:spacing w:line="360" w:lineRule="auto"/>
              <w:jc w:val="center"/>
              <w:rPr>
                <w:rFonts w:asciiTheme="majorBidi" w:hAnsiTheme="majorBidi" w:cstheme="majorBidi"/>
              </w:rPr>
            </w:pPr>
            <w:r w:rsidRPr="00201AD6">
              <w:rPr>
                <w:rFonts w:asciiTheme="majorBidi" w:hAnsiTheme="majorBidi" w:cstheme="majorBidi"/>
              </w:rPr>
              <w:t>12</w:t>
            </w:r>
          </w:p>
        </w:tc>
        <w:tc>
          <w:tcPr>
            <w:tcW w:w="3004" w:type="dxa"/>
            <w:vMerge/>
            <w:vAlign w:val="center"/>
          </w:tcPr>
          <w:p w:rsidR="0046101A" w:rsidRPr="00201AD6"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rsidR="0046101A" w:rsidRPr="00201AD6" w:rsidRDefault="0046101A" w:rsidP="0079462B">
            <w:pPr>
              <w:autoSpaceDE w:val="0"/>
              <w:autoSpaceDN w:val="0"/>
              <w:adjustRightInd w:val="0"/>
              <w:spacing w:line="360" w:lineRule="auto"/>
              <w:jc w:val="both"/>
              <w:rPr>
                <w:rFonts w:asciiTheme="majorBidi" w:hAnsiTheme="majorBidi" w:cstheme="majorBidi"/>
              </w:rPr>
            </w:pPr>
          </w:p>
        </w:tc>
      </w:tr>
    </w:tbl>
    <w:p w:rsidR="00BB6A2E" w:rsidRPr="00201AD6" w:rsidRDefault="00BB6A2E" w:rsidP="0046101A">
      <w:pPr>
        <w:spacing w:line="360" w:lineRule="auto"/>
        <w:jc w:val="both"/>
        <w:rPr>
          <w:rFonts w:asciiTheme="majorBidi" w:hAnsiTheme="majorBidi"/>
        </w:rPr>
      </w:pPr>
    </w:p>
    <w:p w:rsidR="009D37E8" w:rsidRPr="00201AD6" w:rsidRDefault="009D37E8" w:rsidP="00FD48FD">
      <w:pPr>
        <w:spacing w:line="360" w:lineRule="auto"/>
        <w:jc w:val="both"/>
        <w:rPr>
          <w:rFonts w:asciiTheme="majorBidi" w:hAnsiTheme="majorBidi" w:cstheme="majorBidi"/>
        </w:rPr>
      </w:pPr>
      <w:r w:rsidRPr="00201AD6">
        <w:rPr>
          <w:rFonts w:asciiTheme="majorBidi" w:hAnsiTheme="majorBidi" w:cstheme="majorBidi"/>
        </w:rPr>
        <w:t xml:space="preserve">Figure </w:t>
      </w:r>
      <w:r w:rsidR="00FD48FD" w:rsidRPr="00201AD6">
        <w:rPr>
          <w:rFonts w:asciiTheme="majorBidi" w:hAnsiTheme="majorBidi" w:cstheme="majorBidi"/>
        </w:rPr>
        <w:t xml:space="preserve">15 </w:t>
      </w:r>
      <w:r w:rsidRPr="00201AD6">
        <w:rPr>
          <w:rFonts w:asciiTheme="majorBidi" w:hAnsiTheme="majorBidi" w:cstheme="majorBidi"/>
        </w:rPr>
        <w:t>shows the spectrum of the first harmonic of the rotational speed using the proposed method. The figures</w:t>
      </w:r>
      <w:r w:rsidR="00FD48FD" w:rsidRPr="00201AD6">
        <w:rPr>
          <w:rFonts w:asciiTheme="majorBidi" w:hAnsiTheme="majorBidi" w:cstheme="majorBidi"/>
        </w:rPr>
        <w:t xml:space="preserve"> 16 15</w:t>
      </w:r>
      <w:r w:rsidR="00C04737" w:rsidRPr="00201AD6">
        <w:rPr>
          <w:rFonts w:asciiTheme="majorBidi" w:hAnsiTheme="majorBidi" w:cstheme="majorBidi"/>
        </w:rPr>
        <w:t xml:space="preserve"> </w:t>
      </w:r>
      <w:r w:rsidRPr="00201AD6">
        <w:rPr>
          <w:rFonts w:asciiTheme="majorBidi" w:hAnsiTheme="majorBidi" w:cstheme="majorBidi"/>
        </w:rPr>
        <w:t xml:space="preserve">show the spectrum (black), the spectrum of Butterworth filtered signal (light blue), and the spectrum of the VKF signal (red). </w:t>
      </w:r>
    </w:p>
    <w:p w:rsidR="009D37E8" w:rsidRPr="00201AD6" w:rsidRDefault="009D37E8" w:rsidP="00FD48FD">
      <w:pPr>
        <w:spacing w:line="360" w:lineRule="auto"/>
        <w:jc w:val="both"/>
        <w:rPr>
          <w:rFonts w:asciiTheme="majorBidi" w:hAnsiTheme="majorBidi" w:cstheme="majorBidi"/>
        </w:rPr>
      </w:pPr>
      <w:r w:rsidRPr="00201AD6">
        <w:rPr>
          <w:rFonts w:asciiTheme="majorBidi" w:hAnsiTheme="majorBidi" w:cstheme="majorBidi"/>
        </w:rPr>
        <w:t xml:space="preserve">Figure </w:t>
      </w:r>
      <w:r w:rsidR="00FD48FD" w:rsidRPr="00201AD6">
        <w:rPr>
          <w:rFonts w:asciiTheme="majorBidi" w:hAnsiTheme="majorBidi" w:cstheme="majorBidi"/>
        </w:rPr>
        <w:t xml:space="preserve">15 </w:t>
      </w:r>
      <w:r w:rsidRPr="00201AD6">
        <w:rPr>
          <w:rFonts w:asciiTheme="majorBidi" w:hAnsiTheme="majorBidi" w:cstheme="majorBidi"/>
        </w:rPr>
        <w:t xml:space="preserve">shows that both the Butterworth filter and the VKF provide high performance for isolating the first harmonic of the rotational </w:t>
      </w:r>
      <w:r w:rsidR="00205386" w:rsidRPr="00201AD6">
        <w:rPr>
          <w:rFonts w:asciiTheme="majorBidi" w:hAnsiTheme="majorBidi" w:cstheme="majorBidi"/>
        </w:rPr>
        <w:t>speed. However</w:t>
      </w:r>
      <w:r w:rsidRPr="00201AD6">
        <w:rPr>
          <w:rFonts w:asciiTheme="majorBidi" w:hAnsiTheme="majorBidi" w:cstheme="majorBidi"/>
        </w:rPr>
        <w:t xml:space="preserve">, the general shape of each filter response curve is almost identical for the Butterworth filter and the VKF. Both the Butterworth filter and the VKF significantly attenuate the spectrum outside each filter’s passband. Clearly, both filtering methods can </w:t>
      </w:r>
      <w:r w:rsidRPr="00201AD6">
        <w:rPr>
          <w:rFonts w:asciiTheme="majorBidi" w:eastAsia="+mn-ea" w:hAnsiTheme="majorBidi" w:cstheme="majorBidi"/>
          <w:color w:val="000000"/>
          <w:kern w:val="24"/>
        </w:rPr>
        <w:t>isolate</w:t>
      </w:r>
      <w:r w:rsidRPr="00201AD6">
        <w:rPr>
          <w:rFonts w:asciiTheme="majorBidi" w:hAnsiTheme="majorBidi" w:cstheme="majorBidi"/>
        </w:rPr>
        <w:t xml:space="preserve"> the harmonics; however, within the passband, the VKF </w:t>
      </w:r>
      <w:r w:rsidRPr="00201AD6">
        <w:rPr>
          <w:rFonts w:asciiTheme="majorBidi" w:eastAsia="+mn-ea" w:hAnsiTheme="majorBidi" w:cstheme="majorBidi"/>
          <w:color w:val="000000"/>
          <w:kern w:val="24"/>
        </w:rPr>
        <w:t>isolate</w:t>
      </w:r>
      <w:r w:rsidRPr="00201AD6">
        <w:rPr>
          <w:rFonts w:asciiTheme="majorBidi" w:hAnsiTheme="majorBidi" w:cstheme="majorBidi"/>
        </w:rPr>
        <w:t xml:space="preserve">s better and attenuates less relative to the Butterworth filter. </w:t>
      </w:r>
    </w:p>
    <w:p w:rsidR="009D37E8" w:rsidRPr="00201AD6" w:rsidRDefault="009D37E8" w:rsidP="009D37E8">
      <w:pPr>
        <w:keepNext/>
        <w:spacing w:line="360" w:lineRule="auto"/>
        <w:jc w:val="center"/>
      </w:pPr>
      <w:r w:rsidRPr="00201AD6">
        <w:rPr>
          <w:rFonts w:cs="David"/>
          <w:sz w:val="24"/>
          <w:szCs w:val="24"/>
          <w:lang w:bidi="ar-SA"/>
        </w:rPr>
        <w:drawing>
          <wp:inline distT="0" distB="0" distL="0" distR="0" wp14:anchorId="71D04447" wp14:editId="5DD85200">
            <wp:extent cx="3068679" cy="2166589"/>
            <wp:effectExtent l="0" t="0" r="0" b="5715"/>
            <wp:docPr id="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5" cstate="print">
                      <a:extLst>
                        <a:ext uri="{28A0092B-C50C-407E-A947-70E740481C1C}">
                          <a14:useLocalDpi xmlns:a14="http://schemas.microsoft.com/office/drawing/2010/main" val="0"/>
                        </a:ext>
                      </a:extLst>
                    </a:blip>
                    <a:srcRect l="2500" t="5211" r="8333"/>
                    <a:stretch/>
                  </pic:blipFill>
                  <pic:spPr bwMode="auto">
                    <a:xfrm>
                      <a:off x="0" y="0"/>
                      <a:ext cx="3068679" cy="2166589"/>
                    </a:xfrm>
                    <a:prstGeom prst="rect">
                      <a:avLst/>
                    </a:prstGeom>
                    <a:ln>
                      <a:noFill/>
                    </a:ln>
                    <a:extLst>
                      <a:ext uri="{53640926-AAD7-44D8-BBD7-CCE9431645EC}">
                        <a14:shadowObscured xmlns:a14="http://schemas.microsoft.com/office/drawing/2010/main"/>
                      </a:ext>
                    </a:extLst>
                  </pic:spPr>
                </pic:pic>
              </a:graphicData>
            </a:graphic>
          </wp:inline>
        </w:drawing>
      </w:r>
    </w:p>
    <w:p w:rsidR="009A70B2" w:rsidRPr="00201AD6" w:rsidRDefault="009A70B2" w:rsidP="00BE4E48">
      <w:pPr>
        <w:pStyle w:val="Caption"/>
        <w:jc w:val="center"/>
        <w:rPr>
          <w:rFonts w:asciiTheme="majorBidi" w:hAnsiTheme="majorBidi" w:cstheme="majorBidi"/>
          <w:color w:val="auto"/>
        </w:rPr>
      </w:pPr>
      <w:bookmarkStart w:id="797" w:name="_Toc49085525"/>
      <w:bookmarkStart w:id="798" w:name="_Toc51849601"/>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15</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Isolating of one value in the extracted curve selected in the prel</w:t>
      </w:r>
      <w:r w:rsidR="00176CF3" w:rsidRPr="00201AD6">
        <w:rPr>
          <w:rFonts w:asciiTheme="majorBidi" w:hAnsiTheme="majorBidi" w:cstheme="majorBidi"/>
          <w:color w:val="auto"/>
        </w:rPr>
        <w:t>iminary curve selection process (</w:t>
      </w:r>
      <w:r w:rsidRPr="00201AD6">
        <w:rPr>
          <w:rFonts w:asciiTheme="majorBidi" w:hAnsiTheme="majorBidi" w:cstheme="majorBidi"/>
          <w:color w:val="auto"/>
        </w:rPr>
        <w:t>see</w:t>
      </w:r>
      <w:r w:rsidR="00176CF3" w:rsidRPr="00201AD6">
        <w:rPr>
          <w:rFonts w:asciiTheme="majorBidi" w:hAnsiTheme="majorBidi" w:cstheme="majorBidi"/>
          <w:color w:val="auto"/>
        </w:rPr>
        <w:t xml:space="preserve"> section</w:t>
      </w:r>
      <w:r w:rsidRPr="00201AD6">
        <w:rPr>
          <w:rFonts w:asciiTheme="majorBidi" w:hAnsiTheme="majorBidi" w:cstheme="majorBidi"/>
          <w:color w:val="auto"/>
        </w:rPr>
        <w:t xml:space="preserve"> 5.1) around which filtering is done using a cascade of band-pass filters and a VKF.</w:t>
      </w:r>
      <w:bookmarkEnd w:id="798"/>
      <w:r w:rsidRPr="00201AD6">
        <w:rPr>
          <w:rFonts w:asciiTheme="majorBidi" w:hAnsiTheme="majorBidi" w:cstheme="majorBidi"/>
          <w:color w:val="auto"/>
        </w:rPr>
        <w:t xml:space="preserve"> </w:t>
      </w:r>
      <w:bookmarkEnd w:id="797"/>
    </w:p>
    <w:p w:rsidR="009D37E8" w:rsidRPr="00201AD6" w:rsidRDefault="00961181" w:rsidP="002B6438">
      <w:pPr>
        <w:spacing w:line="360" w:lineRule="auto"/>
        <w:jc w:val="both"/>
        <w:rPr>
          <w:rFonts w:asciiTheme="majorBidi" w:hAnsiTheme="majorBidi" w:cstheme="majorBidi"/>
        </w:rPr>
      </w:pPr>
      <w:r w:rsidRPr="00201AD6">
        <w:rPr>
          <w:rFonts w:ascii="Times New Roman" w:hAnsi="Times New Roman" w:cs="Times New Roman"/>
        </w:rPr>
        <w:t>Two peaks</w:t>
      </w:r>
      <w:r w:rsidRPr="00201AD6" w:rsidDel="00961181">
        <w:rPr>
          <w:rFonts w:ascii="Times New Roman" w:hAnsi="Times New Roman" w:cs="Times New Roman"/>
        </w:rPr>
        <w:t xml:space="preserve"> </w:t>
      </w:r>
      <w:r w:rsidR="009D37E8" w:rsidRPr="00201AD6">
        <w:rPr>
          <w:rFonts w:ascii="Times New Roman" w:hAnsi="Times New Roman" w:cs="Times New Roman"/>
        </w:rPr>
        <w:t xml:space="preserve">(Figure </w:t>
      </w:r>
      <w:r w:rsidR="00E820D8" w:rsidRPr="00201AD6">
        <w:rPr>
          <w:rFonts w:ascii="Times New Roman" w:hAnsi="Times New Roman" w:cs="Times New Roman"/>
        </w:rPr>
        <w:t>16</w:t>
      </w:r>
      <w:r w:rsidR="009D37E8" w:rsidRPr="00201AD6">
        <w:rPr>
          <w:rFonts w:ascii="Times New Roman" w:hAnsi="Times New Roman" w:cs="Times New Roman"/>
        </w:rPr>
        <w:t xml:space="preserve">) appear </w:t>
      </w:r>
      <w:r w:rsidR="009D37E8" w:rsidRPr="00201AD6">
        <w:rPr>
          <w:rFonts w:asciiTheme="majorBidi" w:hAnsiTheme="majorBidi" w:cstheme="majorBidi"/>
        </w:rPr>
        <w:t>near the twelfth harmonic</w:t>
      </w:r>
      <w:r w:rsidR="00205386" w:rsidRPr="00201AD6">
        <w:rPr>
          <w:rFonts w:ascii="Times New Roman" w:hAnsi="Times New Roman" w:cs="Times New Roman"/>
        </w:rPr>
        <w:t xml:space="preserve">; </w:t>
      </w:r>
      <w:r w:rsidR="009D37E8" w:rsidRPr="00201AD6">
        <w:rPr>
          <w:rFonts w:asciiTheme="majorBidi" w:hAnsiTheme="majorBidi" w:cstheme="majorBidi"/>
        </w:rPr>
        <w:t>both filtering methods fail to completely overcome this issue (</w:t>
      </w:r>
      <w:r w:rsidR="00F91E28" w:rsidRPr="00201AD6">
        <w:rPr>
          <w:rFonts w:ascii="Times New Roman" w:hAnsi="Times New Roman" w:cs="Times New Roman"/>
        </w:rPr>
        <w:t xml:space="preserve">peaks </w:t>
      </w:r>
      <w:r w:rsidR="009D37E8" w:rsidRPr="00201AD6">
        <w:rPr>
          <w:rFonts w:ascii="Times New Roman" w:hAnsi="Times New Roman" w:cs="Times New Roman"/>
        </w:rPr>
        <w:t xml:space="preserve">appeared in the filtered signal, Figure </w:t>
      </w:r>
      <w:r w:rsidR="00E820D8" w:rsidRPr="00201AD6">
        <w:rPr>
          <w:rFonts w:ascii="Times New Roman" w:hAnsi="Times New Roman" w:cs="Times New Roman"/>
        </w:rPr>
        <w:t>16</w:t>
      </w:r>
      <w:r w:rsidR="009D37E8" w:rsidRPr="00201AD6">
        <w:rPr>
          <w:rFonts w:asciiTheme="majorBidi" w:hAnsiTheme="majorBidi" w:cstheme="majorBidi"/>
        </w:rPr>
        <w:t xml:space="preserve">). The appearance of the </w:t>
      </w:r>
      <w:r w:rsidRPr="00201AD6">
        <w:rPr>
          <w:rFonts w:asciiTheme="majorBidi" w:hAnsiTheme="majorBidi" w:cstheme="majorBidi"/>
        </w:rPr>
        <w:t xml:space="preserve">peaks </w:t>
      </w:r>
      <w:r w:rsidR="009D37E8" w:rsidRPr="00201AD6">
        <w:rPr>
          <w:rFonts w:asciiTheme="majorBidi" w:hAnsiTheme="majorBidi" w:cstheme="majorBidi"/>
        </w:rPr>
        <w:t>in the filtered signal leads to an inaccurate estimate of the rotational speed (</w:t>
      </w:r>
      <w:r w:rsidR="00176CF3" w:rsidRPr="00201AD6">
        <w:rPr>
          <w:rFonts w:asciiTheme="majorBidi" w:hAnsiTheme="majorBidi" w:cstheme="majorBidi"/>
        </w:rPr>
        <w:t>s</w:t>
      </w:r>
      <w:r w:rsidR="009D37E8" w:rsidRPr="00201AD6">
        <w:rPr>
          <w:rFonts w:asciiTheme="majorBidi" w:hAnsiTheme="majorBidi" w:cstheme="majorBidi"/>
        </w:rPr>
        <w:t xml:space="preserve">ee </w:t>
      </w:r>
      <w:r w:rsidR="00176CF3" w:rsidRPr="00201AD6">
        <w:rPr>
          <w:rFonts w:asciiTheme="majorBidi" w:hAnsiTheme="majorBidi" w:cstheme="majorBidi"/>
        </w:rPr>
        <w:t xml:space="preserve">section </w:t>
      </w:r>
      <w:r w:rsidR="009D37E8" w:rsidRPr="00201AD6">
        <w:rPr>
          <w:rFonts w:asciiTheme="majorBidi" w:hAnsiTheme="majorBidi" w:cstheme="majorBidi"/>
        </w:rPr>
        <w:t>5.3</w:t>
      </w:r>
      <w:r w:rsidR="00C74DB1" w:rsidRPr="00201AD6">
        <w:rPr>
          <w:rFonts w:asciiTheme="majorBidi" w:hAnsiTheme="majorBidi" w:cstheme="majorBidi"/>
        </w:rPr>
        <w:t xml:space="preserve">, Figure </w:t>
      </w:r>
      <w:r w:rsidR="002B6438" w:rsidRPr="00201AD6">
        <w:rPr>
          <w:rFonts w:asciiTheme="majorBidi" w:hAnsiTheme="majorBidi" w:cstheme="majorBidi"/>
        </w:rPr>
        <w:t>23</w:t>
      </w:r>
      <w:r w:rsidR="009D37E8" w:rsidRPr="00201AD6">
        <w:rPr>
          <w:rFonts w:asciiTheme="majorBidi" w:hAnsiTheme="majorBidi" w:cstheme="majorBidi"/>
        </w:rPr>
        <w:t xml:space="preserve">). The region shown in Figure </w:t>
      </w:r>
      <w:r w:rsidR="00E820D8" w:rsidRPr="00201AD6">
        <w:rPr>
          <w:rFonts w:asciiTheme="majorBidi" w:hAnsiTheme="majorBidi" w:cstheme="majorBidi"/>
        </w:rPr>
        <w:t xml:space="preserve">16 </w:t>
      </w:r>
      <w:r w:rsidR="009D37E8" w:rsidRPr="00201AD6">
        <w:rPr>
          <w:rFonts w:asciiTheme="majorBidi" w:hAnsiTheme="majorBidi" w:cstheme="majorBidi"/>
        </w:rPr>
        <w:t>is an example of a region where the use of the proposed method is not recommended.</w:t>
      </w:r>
    </w:p>
    <w:p w:rsidR="009D37E8" w:rsidRPr="00201AD6" w:rsidRDefault="009D37E8" w:rsidP="009D37E8">
      <w:pPr>
        <w:jc w:val="both"/>
        <w:rPr>
          <w:rFonts w:asciiTheme="majorBidi" w:hAnsiTheme="majorBidi" w:cstheme="majorBidi"/>
          <w:color w:val="000000" w:themeColor="text1"/>
        </w:rPr>
      </w:pPr>
    </w:p>
    <w:p w:rsidR="009D37E8" w:rsidRPr="00201AD6" w:rsidRDefault="009D37E8" w:rsidP="009D37E8">
      <w:pPr>
        <w:keepNext/>
        <w:spacing w:line="360" w:lineRule="auto"/>
        <w:jc w:val="center"/>
      </w:pPr>
      <w:r w:rsidRPr="00201AD6">
        <w:rPr>
          <w:rFonts w:cs="David"/>
          <w:sz w:val="24"/>
          <w:szCs w:val="24"/>
          <w:lang w:bidi="ar-SA"/>
        </w:rPr>
        <w:drawing>
          <wp:inline distT="0" distB="0" distL="0" distR="0" wp14:anchorId="4ECEADBB" wp14:editId="69EBAFB4">
            <wp:extent cx="3211471" cy="2018255"/>
            <wp:effectExtent l="0" t="0" r="8255" b="1270"/>
            <wp:docPr id="49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6" cstate="print">
                      <a:extLst>
                        <a:ext uri="{28A0092B-C50C-407E-A947-70E740481C1C}">
                          <a14:useLocalDpi xmlns:a14="http://schemas.microsoft.com/office/drawing/2010/main" val="0"/>
                        </a:ext>
                      </a:extLst>
                    </a:blip>
                    <a:srcRect l="4520" t="6989" r="7552"/>
                    <a:stretch/>
                  </pic:blipFill>
                  <pic:spPr bwMode="auto">
                    <a:xfrm>
                      <a:off x="0" y="0"/>
                      <a:ext cx="3244546" cy="2039041"/>
                    </a:xfrm>
                    <a:prstGeom prst="rect">
                      <a:avLst/>
                    </a:prstGeom>
                    <a:noFill/>
                    <a:ln>
                      <a:noFill/>
                    </a:ln>
                    <a:extLst>
                      <a:ext uri="{53640926-AAD7-44D8-BBD7-CCE9431645EC}">
                        <a14:shadowObscured xmlns:a14="http://schemas.microsoft.com/office/drawing/2010/main"/>
                      </a:ext>
                    </a:extLst>
                  </pic:spPr>
                </pic:pic>
              </a:graphicData>
            </a:graphic>
          </wp:inline>
        </w:drawing>
      </w:r>
    </w:p>
    <w:p w:rsidR="009A70B2" w:rsidRPr="00201AD6" w:rsidRDefault="009A70B2" w:rsidP="00BE4E48">
      <w:pPr>
        <w:pStyle w:val="Caption"/>
        <w:jc w:val="center"/>
        <w:rPr>
          <w:rFonts w:asciiTheme="majorBidi" w:hAnsiTheme="majorBidi"/>
          <w:color w:val="auto"/>
        </w:rPr>
      </w:pPr>
      <w:bookmarkStart w:id="799" w:name="_Toc34662764"/>
      <w:bookmarkStart w:id="800" w:name="_Toc49085526"/>
      <w:bookmarkStart w:id="801" w:name="_Toc51849602"/>
      <w:r w:rsidRPr="00201AD6">
        <w:rPr>
          <w:rFonts w:asciiTheme="majorBidi" w:hAnsiTheme="majorBidi"/>
          <w:color w:val="auto"/>
        </w:rPr>
        <w:t xml:space="preserve">Figure </w:t>
      </w:r>
      <w:r w:rsidRPr="00201AD6">
        <w:rPr>
          <w:rFonts w:asciiTheme="majorBidi" w:hAnsi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olor w:val="auto"/>
        </w:rPr>
        <w:fldChar w:fldCharType="separate"/>
      </w:r>
      <w:r w:rsidR="001C000B" w:rsidRPr="00201AD6">
        <w:rPr>
          <w:rFonts w:asciiTheme="majorBidi" w:hAnsiTheme="majorBidi" w:cstheme="majorBidi"/>
          <w:color w:val="auto"/>
        </w:rPr>
        <w:t>16</w:t>
      </w:r>
      <w:r w:rsidRPr="00201AD6">
        <w:rPr>
          <w:rFonts w:asciiTheme="majorBidi" w:hAnsi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Isolati</w:t>
      </w:r>
      <w:r w:rsidR="002F5CE7" w:rsidRPr="00201AD6">
        <w:rPr>
          <w:rFonts w:asciiTheme="majorBidi" w:hAnsiTheme="majorBidi" w:cstheme="majorBidi"/>
          <w:color w:val="auto"/>
        </w:rPr>
        <w:t>on</w:t>
      </w:r>
      <w:r w:rsidRPr="00201AD6">
        <w:rPr>
          <w:rFonts w:asciiTheme="majorBidi" w:hAnsiTheme="majorBidi"/>
          <w:color w:val="auto"/>
        </w:rPr>
        <w:t xml:space="preserve"> of</w:t>
      </w:r>
      <w:r w:rsidR="002F5CE7" w:rsidRPr="00201AD6">
        <w:rPr>
          <w:rFonts w:asciiTheme="majorBidi" w:hAnsiTheme="majorBidi" w:cstheme="majorBidi"/>
          <w:color w:val="auto"/>
        </w:rPr>
        <w:t xml:space="preserve"> a single</w:t>
      </w:r>
      <w:r w:rsidRPr="00201AD6">
        <w:rPr>
          <w:rFonts w:asciiTheme="majorBidi" w:hAnsiTheme="majorBidi" w:cstheme="majorBidi"/>
          <w:color w:val="auto"/>
        </w:rPr>
        <w:t xml:space="preserve"> value in the curve selected </w:t>
      </w:r>
      <w:r w:rsidR="002F5CE7" w:rsidRPr="00201AD6">
        <w:rPr>
          <w:rFonts w:asciiTheme="majorBidi" w:hAnsiTheme="majorBidi" w:cstheme="majorBidi"/>
          <w:color w:val="auto"/>
        </w:rPr>
        <w:t>by</w:t>
      </w:r>
      <w:r w:rsidRPr="00201AD6">
        <w:rPr>
          <w:rFonts w:asciiTheme="majorBidi" w:hAnsiTheme="majorBidi" w:cstheme="majorBidi"/>
          <w:color w:val="auto"/>
        </w:rPr>
        <w:t xml:space="preserve"> preliminary curve selection</w:t>
      </w:r>
      <w:r w:rsidR="002F5CE7" w:rsidRPr="00201AD6">
        <w:rPr>
          <w:rFonts w:asciiTheme="majorBidi" w:hAnsiTheme="majorBidi" w:cstheme="majorBidi"/>
          <w:color w:val="auto"/>
        </w:rPr>
        <w:t xml:space="preserve"> (</w:t>
      </w:r>
      <w:r w:rsidRPr="00201AD6">
        <w:rPr>
          <w:rFonts w:asciiTheme="majorBidi" w:hAnsiTheme="majorBidi" w:cstheme="majorBidi"/>
          <w:color w:val="auto"/>
        </w:rPr>
        <w:t xml:space="preserve">see </w:t>
      </w:r>
      <w:r w:rsidR="002F5CE7" w:rsidRPr="00201AD6">
        <w:rPr>
          <w:rFonts w:asciiTheme="majorBidi" w:hAnsiTheme="majorBidi" w:cstheme="majorBidi"/>
          <w:color w:val="auto"/>
        </w:rPr>
        <w:t xml:space="preserve">section </w:t>
      </w:r>
      <w:r w:rsidRPr="00201AD6">
        <w:rPr>
          <w:rFonts w:asciiTheme="majorBidi" w:hAnsiTheme="majorBidi" w:cstheme="majorBidi"/>
          <w:color w:val="auto"/>
        </w:rPr>
        <w:t xml:space="preserve">5.1) </w:t>
      </w:r>
      <w:r w:rsidR="002F5CE7" w:rsidRPr="00201AD6">
        <w:rPr>
          <w:rFonts w:asciiTheme="majorBidi" w:hAnsiTheme="majorBidi" w:cstheme="majorBidi"/>
          <w:color w:val="auto"/>
        </w:rPr>
        <w:t xml:space="preserve">and </w:t>
      </w:r>
      <w:r w:rsidR="00176CF3" w:rsidRPr="00201AD6">
        <w:rPr>
          <w:rFonts w:asciiTheme="majorBidi" w:hAnsiTheme="majorBidi" w:cstheme="majorBidi"/>
          <w:color w:val="auto"/>
        </w:rPr>
        <w:t xml:space="preserve">the </w:t>
      </w:r>
      <w:r w:rsidR="002F5CE7" w:rsidRPr="00201AD6">
        <w:rPr>
          <w:rFonts w:asciiTheme="majorBidi" w:hAnsiTheme="majorBidi" w:cstheme="majorBidi"/>
          <w:color w:val="auto"/>
        </w:rPr>
        <w:t>same curve filtered by</w:t>
      </w:r>
      <w:r w:rsidRPr="00201AD6">
        <w:rPr>
          <w:rFonts w:asciiTheme="majorBidi" w:hAnsiTheme="majorBidi" w:cstheme="majorBidi"/>
          <w:color w:val="auto"/>
        </w:rPr>
        <w:t xml:space="preserve"> </w:t>
      </w:r>
      <w:r w:rsidRPr="00201AD6">
        <w:rPr>
          <w:rFonts w:asciiTheme="majorBidi" w:hAnsiTheme="majorBidi"/>
          <w:color w:val="auto"/>
        </w:rPr>
        <w:t xml:space="preserve">using </w:t>
      </w:r>
      <w:bookmarkEnd w:id="799"/>
      <w:r w:rsidRPr="00201AD6">
        <w:rPr>
          <w:rFonts w:asciiTheme="majorBidi" w:hAnsiTheme="majorBidi" w:cstheme="majorBidi"/>
          <w:color w:val="auto"/>
        </w:rPr>
        <w:t xml:space="preserve">a cascade of band-pass filters and a VKF. </w:t>
      </w:r>
      <w:r w:rsidR="00F3645B" w:rsidRPr="00201AD6">
        <w:rPr>
          <w:rFonts w:asciiTheme="majorBidi" w:hAnsiTheme="majorBidi" w:cstheme="majorBidi"/>
          <w:color w:val="auto"/>
        </w:rPr>
        <w:t>Lower and upper sidebands appea</w:t>
      </w:r>
      <w:r w:rsidR="002F5CE7" w:rsidRPr="00201AD6">
        <w:rPr>
          <w:rFonts w:asciiTheme="majorBidi" w:hAnsiTheme="majorBidi" w:cstheme="majorBidi"/>
          <w:color w:val="auto"/>
        </w:rPr>
        <w:t>r</w:t>
      </w:r>
      <w:r w:rsidR="00F3645B" w:rsidRPr="00201AD6">
        <w:rPr>
          <w:rFonts w:asciiTheme="majorBidi" w:hAnsiTheme="majorBidi" w:cstheme="majorBidi"/>
          <w:color w:val="auto"/>
        </w:rPr>
        <w:t xml:space="preserve"> both in the recorded and filtered signals.</w:t>
      </w:r>
      <w:bookmarkEnd w:id="800"/>
      <w:bookmarkEnd w:id="801"/>
    </w:p>
    <w:p w:rsidR="003A4FED" w:rsidRPr="00201AD6" w:rsidRDefault="003A4FED" w:rsidP="009D37E8">
      <w:pPr>
        <w:pStyle w:val="Heading2"/>
        <w:rPr>
          <w:rFonts w:asciiTheme="majorBidi" w:hAnsiTheme="majorBidi"/>
          <w:color w:val="000000" w:themeColor="text1"/>
          <w:sz w:val="28"/>
          <w:szCs w:val="28"/>
        </w:rPr>
      </w:pPr>
      <w:bookmarkStart w:id="802" w:name="_Toc49085586"/>
    </w:p>
    <w:p w:rsidR="009D37E8" w:rsidRPr="00201AD6" w:rsidRDefault="009D37E8" w:rsidP="00B13A54">
      <w:pPr>
        <w:pStyle w:val="Heading2"/>
        <w:rPr>
          <w:rFonts w:asciiTheme="majorBidi" w:hAnsiTheme="majorBidi"/>
          <w:color w:val="000000" w:themeColor="text1"/>
          <w:sz w:val="28"/>
          <w:szCs w:val="28"/>
        </w:rPr>
      </w:pPr>
      <w:bookmarkStart w:id="803" w:name="_Toc51849575"/>
      <w:r w:rsidRPr="00201AD6">
        <w:rPr>
          <w:rFonts w:asciiTheme="majorBidi" w:hAnsiTheme="majorBidi"/>
          <w:color w:val="000000" w:themeColor="text1"/>
          <w:sz w:val="28"/>
          <w:szCs w:val="28"/>
        </w:rPr>
        <w:t xml:space="preserve">5.3. </w:t>
      </w:r>
      <w:ins w:id="804" w:author="ACL" w:date="2020-09-24T13:45:00Z">
        <w:r w:rsidR="00B80C20">
          <w:rPr>
            <w:rFonts w:asciiTheme="majorBidi" w:hAnsiTheme="majorBidi"/>
            <w:color w:val="000000" w:themeColor="text1"/>
            <w:sz w:val="28"/>
            <w:szCs w:val="28"/>
          </w:rPr>
          <w:t xml:space="preserve">Estimate of </w:t>
        </w:r>
      </w:ins>
      <w:r w:rsidR="00B13A54" w:rsidRPr="00201AD6">
        <w:rPr>
          <w:rFonts w:asciiTheme="majorBidi" w:hAnsiTheme="majorBidi"/>
          <w:color w:val="000000" w:themeColor="text1"/>
          <w:sz w:val="28"/>
          <w:szCs w:val="28"/>
          <w:highlight w:val="yellow"/>
        </w:rPr>
        <w:t>Rotational Speed</w:t>
      </w:r>
      <w:bookmarkEnd w:id="803"/>
      <w:r w:rsidR="00B13A54" w:rsidRPr="00201AD6">
        <w:rPr>
          <w:rFonts w:asciiTheme="majorBidi" w:hAnsiTheme="majorBidi"/>
          <w:color w:val="000000" w:themeColor="text1"/>
          <w:sz w:val="28"/>
          <w:szCs w:val="28"/>
          <w:highlight w:val="yellow"/>
        </w:rPr>
        <w:t xml:space="preserve"> </w:t>
      </w:r>
      <w:del w:id="805" w:author="ACL" w:date="2020-09-24T13:45:00Z">
        <w:r w:rsidR="00B13A54" w:rsidRPr="00201AD6" w:rsidDel="00B80C20">
          <w:rPr>
            <w:rFonts w:asciiTheme="majorBidi" w:hAnsiTheme="majorBidi"/>
            <w:color w:val="000000" w:themeColor="text1"/>
            <w:sz w:val="28"/>
            <w:szCs w:val="28"/>
            <w:highlight w:val="yellow"/>
          </w:rPr>
          <w:delText>Estimation</w:delText>
        </w:r>
      </w:del>
      <w:del w:id="806" w:author="ACL" w:date="2020-09-24T13:25:00Z">
        <w:r w:rsidR="00B13A54" w:rsidRPr="00201AD6" w:rsidDel="00A417CF">
          <w:rPr>
            <w:rFonts w:asciiTheme="majorBidi" w:hAnsiTheme="majorBidi"/>
            <w:color w:val="000000" w:themeColor="text1"/>
            <w:sz w:val="28"/>
            <w:szCs w:val="28"/>
            <w:highlight w:val="yellow"/>
          </w:rPr>
          <w:delText xml:space="preserve"> (</w:delText>
        </w:r>
      </w:del>
      <w:del w:id="807" w:author="ACL" w:date="2020-09-24T13:24:00Z">
        <w:r w:rsidR="00B13A54" w:rsidRPr="00201AD6" w:rsidDel="00A417CF">
          <w:rPr>
            <w:rFonts w:asciiTheme="majorBidi" w:hAnsiTheme="majorBidi"/>
            <w:color w:val="000000" w:themeColor="text1"/>
            <w:sz w:val="28"/>
            <w:szCs w:val="28"/>
            <w:highlight w:val="yellow"/>
          </w:rPr>
          <w:delText>RSE)</w:delText>
        </w:r>
      </w:del>
      <w:bookmarkEnd w:id="802"/>
    </w:p>
    <w:p w:rsidR="00347D7A" w:rsidRPr="00201AD6" w:rsidRDefault="009D37E8" w:rsidP="005D2C2D">
      <w:pPr>
        <w:spacing w:before="240" w:line="360" w:lineRule="auto"/>
        <w:jc w:val="both"/>
        <w:rPr>
          <w:rFonts w:asciiTheme="majorBidi" w:eastAsia="+mn-ea" w:hAnsiTheme="majorBidi" w:cstheme="majorBidi"/>
          <w:color w:val="000000"/>
          <w:kern w:val="24"/>
        </w:rPr>
      </w:pPr>
      <w:r w:rsidRPr="00201AD6">
        <w:rPr>
          <w:rFonts w:asciiTheme="majorBidi" w:hAnsiTheme="majorBidi" w:cstheme="majorBidi"/>
          <w:highlight w:val="yellow"/>
        </w:rPr>
        <w:t xml:space="preserve">In </w:t>
      </w:r>
      <w:r w:rsidRPr="00201AD6">
        <w:rPr>
          <w:rFonts w:asciiTheme="majorBidi" w:eastAsia="+mn-ea" w:hAnsiTheme="majorBidi" w:cstheme="majorBidi"/>
          <w:color w:val="000000"/>
          <w:kern w:val="24"/>
          <w:highlight w:val="yellow"/>
        </w:rPr>
        <w:t xml:space="preserve">the </w:t>
      </w:r>
      <w:r w:rsidR="00B13A54" w:rsidRPr="00201AD6">
        <w:rPr>
          <w:rFonts w:asciiTheme="majorBidi" w:eastAsia="+mn-ea" w:hAnsiTheme="majorBidi" w:cstheme="majorBidi"/>
          <w:color w:val="000000"/>
          <w:kern w:val="24"/>
          <w:highlight w:val="yellow"/>
        </w:rPr>
        <w:t>RSE</w:t>
      </w:r>
      <w:r w:rsidR="00B13A54" w:rsidRPr="00201AD6" w:rsidDel="00B13A54">
        <w:rPr>
          <w:rFonts w:asciiTheme="majorBidi" w:eastAsia="+mn-ea" w:hAnsiTheme="majorBidi" w:cstheme="majorBidi"/>
          <w:color w:val="000000"/>
          <w:kern w:val="24"/>
          <w:highlight w:val="yellow"/>
        </w:rPr>
        <w:t xml:space="preserve"> </w:t>
      </w:r>
      <w:r w:rsidRPr="00201AD6">
        <w:rPr>
          <w:rFonts w:asciiTheme="majorBidi" w:eastAsia="+mn-ea" w:hAnsiTheme="majorBidi" w:cstheme="majorBidi"/>
          <w:color w:val="000000"/>
          <w:kern w:val="24"/>
          <w:highlight w:val="yellow"/>
        </w:rPr>
        <w:t>phase</w:t>
      </w:r>
      <w:r w:rsidR="00735608" w:rsidRPr="00201AD6">
        <w:rPr>
          <w:rFonts w:asciiTheme="majorBidi" w:eastAsia="+mn-ea" w:hAnsiTheme="majorBidi" w:cstheme="majorBidi"/>
          <w:color w:val="000000"/>
          <w:kern w:val="24"/>
        </w:rPr>
        <w:t>,</w:t>
      </w:r>
      <w:r w:rsidRPr="00201AD6">
        <w:rPr>
          <w:rFonts w:asciiTheme="majorBidi" w:hAnsiTheme="majorBidi" w:cstheme="majorBidi"/>
        </w:rPr>
        <w:t xml:space="preserve"> the signals obtained after the filtering process </w:t>
      </w:r>
      <w:r w:rsidR="00962563" w:rsidRPr="00201AD6">
        <w:rPr>
          <w:rFonts w:asciiTheme="majorBidi" w:hAnsiTheme="majorBidi" w:cstheme="majorBidi"/>
        </w:rPr>
        <w:t xml:space="preserve">are </w:t>
      </w:r>
      <w:r w:rsidR="0017596B" w:rsidRPr="00201AD6">
        <w:rPr>
          <w:rFonts w:asciiTheme="majorBidi" w:hAnsiTheme="majorBidi" w:cstheme="majorBidi"/>
        </w:rPr>
        <w:t>combined</w:t>
      </w:r>
      <w:r w:rsidR="00962563" w:rsidRPr="00201AD6">
        <w:rPr>
          <w:rFonts w:asciiTheme="majorBidi" w:hAnsiTheme="majorBidi" w:cstheme="majorBidi"/>
        </w:rPr>
        <w:t xml:space="preserve"> to </w:t>
      </w:r>
      <w:r w:rsidRPr="00201AD6">
        <w:rPr>
          <w:rFonts w:asciiTheme="majorBidi" w:hAnsiTheme="majorBidi" w:cstheme="majorBidi"/>
        </w:rPr>
        <w:t>comprise a vector with overlapping segments</w:t>
      </w:r>
      <w:r w:rsidR="007E4A91" w:rsidRPr="00201AD6">
        <w:rPr>
          <w:rFonts w:asciiTheme="majorBidi" w:hAnsiTheme="majorBidi" w:cstheme="majorBidi"/>
        </w:rPr>
        <w:t xml:space="preserve"> </w:t>
      </w:r>
      <w:r w:rsidR="007E4A91" w:rsidRPr="00201AD6">
        <w:rPr>
          <w:rFonts w:ascii="Times New Roman" w:hAnsi="Times New Roman" w:cs="Times New Roman"/>
        </w:rPr>
        <w:t xml:space="preserve">(Figure </w:t>
      </w:r>
      <w:r w:rsidR="005D2C2D" w:rsidRPr="00201AD6">
        <w:rPr>
          <w:rFonts w:ascii="Times New Roman" w:hAnsi="Times New Roman" w:cs="Times New Roman"/>
        </w:rPr>
        <w:t>17</w:t>
      </w:r>
      <w:r w:rsidR="007E4A91" w:rsidRPr="00201AD6">
        <w:rPr>
          <w:rFonts w:ascii="Times New Roman" w:hAnsi="Times New Roman" w:cs="Times New Roman"/>
        </w:rPr>
        <w:t>)</w:t>
      </w:r>
      <w:r w:rsidRPr="00201AD6">
        <w:rPr>
          <w:rFonts w:asciiTheme="majorBidi" w:hAnsiTheme="majorBidi" w:cstheme="majorBidi"/>
        </w:rPr>
        <w:t xml:space="preserve">. The overlap is designed to suppress edge effects, which result from the discontinuities at the points where segments connect. </w:t>
      </w:r>
      <w:r w:rsidR="00C74DB1" w:rsidRPr="00201AD6">
        <w:rPr>
          <w:rFonts w:asciiTheme="majorBidi" w:hAnsiTheme="majorBidi" w:cstheme="majorBidi"/>
        </w:rPr>
        <w:t>Then, z</w:t>
      </w:r>
      <w:r w:rsidR="00347D7A" w:rsidRPr="00201AD6">
        <w:rPr>
          <w:rFonts w:asciiTheme="majorBidi" w:hAnsiTheme="majorBidi" w:cstheme="majorBidi"/>
        </w:rPr>
        <w:t xml:space="preserve">ero crossing is applied </w:t>
      </w:r>
      <w:r w:rsidR="00347D7A" w:rsidRPr="00201AD6">
        <w:rPr>
          <w:rFonts w:asciiTheme="majorBidi" w:eastAsia="+mn-ea" w:hAnsiTheme="majorBidi" w:cstheme="majorBidi"/>
          <w:color w:val="000000"/>
          <w:kern w:val="24"/>
        </w:rPr>
        <w:t xml:space="preserve">to the resulting vector to obtain the </w:t>
      </w:r>
      <w:r w:rsidR="00347D7A" w:rsidRPr="00201AD6">
        <w:rPr>
          <w:rFonts w:asciiTheme="majorBidi" w:hAnsiTheme="majorBidi" w:cstheme="majorBidi"/>
        </w:rPr>
        <w:t>instantaneous rotational speed of the</w:t>
      </w:r>
      <w:r w:rsidR="00347D7A" w:rsidRPr="00201AD6">
        <w:rPr>
          <w:rFonts w:asciiTheme="majorBidi" w:eastAsia="+mn-ea" w:hAnsiTheme="majorBidi" w:cstheme="majorBidi"/>
          <w:color w:val="000000"/>
          <w:kern w:val="24"/>
        </w:rPr>
        <w:t xml:space="preserve"> </w:t>
      </w:r>
      <w:r w:rsidR="00347D7A" w:rsidRPr="00201AD6">
        <w:rPr>
          <w:rFonts w:asciiTheme="majorBidi" w:hAnsiTheme="majorBidi" w:cstheme="majorBidi"/>
        </w:rPr>
        <w:t>shaft</w:t>
      </w:r>
      <w:r w:rsidR="00347D7A" w:rsidRPr="00201AD6">
        <w:rPr>
          <w:rFonts w:asciiTheme="majorBidi" w:eastAsia="+mn-ea" w:hAnsiTheme="majorBidi" w:cstheme="majorBidi"/>
          <w:color w:val="000000"/>
          <w:kern w:val="24"/>
        </w:rPr>
        <w:t>.</w:t>
      </w:r>
      <w:r w:rsidR="00646B1A" w:rsidRPr="00201AD6">
        <w:rPr>
          <w:rFonts w:asciiTheme="majorBidi" w:eastAsia="+mn-ea" w:hAnsiTheme="majorBidi" w:cstheme="majorBidi"/>
          <w:color w:val="000000"/>
          <w:kern w:val="24"/>
        </w:rPr>
        <w:t xml:space="preserve"> </w:t>
      </w:r>
      <w:del w:id="808" w:author="ACL" w:date="2020-09-24T13:25:00Z">
        <w:r w:rsidR="00646B1A" w:rsidRPr="00201AD6" w:rsidDel="00A417CF">
          <w:rPr>
            <w:rFonts w:asciiTheme="majorBidi" w:eastAsia="+mn-ea" w:hAnsiTheme="majorBidi" w:cstheme="majorBidi"/>
            <w:color w:val="000000"/>
            <w:kern w:val="24"/>
            <w:highlight w:val="yellow"/>
          </w:rPr>
          <w:delText>It should be n</w:delText>
        </w:r>
      </w:del>
      <w:ins w:id="809" w:author="ACL" w:date="2020-09-24T13:25:00Z">
        <w:r w:rsidR="00A417CF">
          <w:rPr>
            <w:rFonts w:asciiTheme="majorBidi" w:eastAsia="+mn-ea" w:hAnsiTheme="majorBidi" w:cstheme="majorBidi"/>
            <w:color w:val="000000"/>
            <w:kern w:val="24"/>
            <w:highlight w:val="yellow"/>
          </w:rPr>
          <w:t>N</w:t>
        </w:r>
      </w:ins>
      <w:r w:rsidR="00646B1A" w:rsidRPr="00201AD6">
        <w:rPr>
          <w:rFonts w:asciiTheme="majorBidi" w:eastAsia="+mn-ea" w:hAnsiTheme="majorBidi" w:cstheme="majorBidi"/>
          <w:color w:val="000000"/>
          <w:kern w:val="24"/>
          <w:highlight w:val="yellow"/>
        </w:rPr>
        <w:t>ote</w:t>
      </w:r>
      <w:del w:id="810" w:author="ACL" w:date="2020-09-24T13:25:00Z">
        <w:r w:rsidR="00646B1A" w:rsidRPr="00201AD6" w:rsidDel="00A417CF">
          <w:rPr>
            <w:rFonts w:asciiTheme="majorBidi" w:eastAsia="+mn-ea" w:hAnsiTheme="majorBidi" w:cstheme="majorBidi"/>
            <w:color w:val="000000"/>
            <w:kern w:val="24"/>
            <w:highlight w:val="yellow"/>
          </w:rPr>
          <w:delText>d</w:delText>
        </w:r>
      </w:del>
      <w:r w:rsidR="00646B1A" w:rsidRPr="00201AD6">
        <w:rPr>
          <w:rFonts w:asciiTheme="majorBidi" w:eastAsia="+mn-ea" w:hAnsiTheme="majorBidi" w:cstheme="majorBidi"/>
          <w:color w:val="000000"/>
          <w:kern w:val="24"/>
          <w:highlight w:val="yellow"/>
        </w:rPr>
        <w:t xml:space="preserve"> that a</w:t>
      </w:r>
      <w:ins w:id="811" w:author="ACL" w:date="2020-09-24T13:27:00Z">
        <w:r w:rsidR="00A417CF">
          <w:rPr>
            <w:rFonts w:asciiTheme="majorBidi" w:eastAsia="+mn-ea" w:hAnsiTheme="majorBidi" w:cstheme="majorBidi"/>
            <w:color w:val="000000"/>
            <w:kern w:val="24"/>
            <w:highlight w:val="yellow"/>
          </w:rPr>
          <w:t xml:space="preserve"> phase</w:t>
        </w:r>
      </w:ins>
      <w:r w:rsidR="00646B1A" w:rsidRPr="00201AD6">
        <w:rPr>
          <w:rFonts w:asciiTheme="majorBidi" w:eastAsia="+mn-ea" w:hAnsiTheme="majorBidi" w:cstheme="majorBidi"/>
          <w:color w:val="000000"/>
          <w:kern w:val="24"/>
          <w:highlight w:val="yellow"/>
        </w:rPr>
        <w:t xml:space="preserve"> </w:t>
      </w:r>
      <w:del w:id="812" w:author="ACL" w:date="2020-09-24T13:25:00Z">
        <w:r w:rsidR="00646B1A" w:rsidRPr="00201AD6" w:rsidDel="00A417CF">
          <w:rPr>
            <w:rFonts w:asciiTheme="majorBidi" w:eastAsia="+mn-ea" w:hAnsiTheme="majorBidi" w:cstheme="majorBidi"/>
            <w:color w:val="000000"/>
            <w:kern w:val="24"/>
            <w:highlight w:val="yellow"/>
          </w:rPr>
          <w:delText xml:space="preserve">phase </w:delText>
        </w:r>
      </w:del>
      <w:r w:rsidR="00646B1A" w:rsidRPr="00201AD6">
        <w:rPr>
          <w:rFonts w:asciiTheme="majorBidi" w:eastAsia="+mn-ea" w:hAnsiTheme="majorBidi" w:cstheme="majorBidi"/>
          <w:color w:val="000000"/>
          <w:kern w:val="24"/>
          <w:highlight w:val="yellow"/>
        </w:rPr>
        <w:t>estimat</w:t>
      </w:r>
      <w:ins w:id="813" w:author="ACL" w:date="2020-09-24T13:27:00Z">
        <w:r w:rsidR="00A417CF">
          <w:rPr>
            <w:rFonts w:asciiTheme="majorBidi" w:eastAsia="+mn-ea" w:hAnsiTheme="majorBidi" w:cstheme="majorBidi"/>
            <w:color w:val="000000"/>
            <w:kern w:val="24"/>
            <w:highlight w:val="yellow"/>
          </w:rPr>
          <w:t>e</w:t>
        </w:r>
      </w:ins>
      <w:del w:id="814" w:author="ACL" w:date="2020-09-24T13:27:00Z">
        <w:r w:rsidR="00646B1A" w:rsidRPr="00201AD6" w:rsidDel="00A417CF">
          <w:rPr>
            <w:rFonts w:asciiTheme="majorBidi" w:eastAsia="+mn-ea" w:hAnsiTheme="majorBidi" w:cstheme="majorBidi"/>
            <w:color w:val="000000"/>
            <w:kern w:val="24"/>
            <w:highlight w:val="yellow"/>
          </w:rPr>
          <w:delText>ion</w:delText>
        </w:r>
      </w:del>
      <w:ins w:id="815" w:author="ACL" w:date="2020-09-24T13:25:00Z">
        <w:r w:rsidR="00A417CF">
          <w:rPr>
            <w:rFonts w:asciiTheme="majorBidi" w:eastAsia="+mn-ea" w:hAnsiTheme="majorBidi" w:cstheme="majorBidi"/>
            <w:color w:val="000000"/>
            <w:kern w:val="24"/>
            <w:highlight w:val="yellow"/>
          </w:rPr>
          <w:t xml:space="preserve"> </w:t>
        </w:r>
      </w:ins>
      <w:del w:id="816" w:author="ACL" w:date="2020-09-24T13:28:00Z">
        <w:r w:rsidR="00646B1A" w:rsidRPr="00201AD6" w:rsidDel="00A417CF">
          <w:rPr>
            <w:rFonts w:asciiTheme="majorBidi" w:eastAsia="+mn-ea" w:hAnsiTheme="majorBidi" w:cstheme="majorBidi"/>
            <w:color w:val="000000"/>
            <w:kern w:val="24"/>
            <w:highlight w:val="yellow"/>
          </w:rPr>
          <w:delText xml:space="preserve"> </w:delText>
        </w:r>
      </w:del>
      <w:r w:rsidR="00646B1A" w:rsidRPr="00201AD6">
        <w:rPr>
          <w:rFonts w:asciiTheme="majorBidi" w:eastAsia="+mn-ea" w:hAnsiTheme="majorBidi" w:cstheme="majorBidi"/>
          <w:color w:val="000000"/>
          <w:kern w:val="24"/>
          <w:highlight w:val="yellow"/>
        </w:rPr>
        <w:t xml:space="preserve">based on envelope analysis </w:t>
      </w:r>
      <w:del w:id="817" w:author="ACL" w:date="2020-09-24T13:27:00Z">
        <w:r w:rsidR="00646B1A" w:rsidRPr="00201AD6" w:rsidDel="00A417CF">
          <w:rPr>
            <w:rFonts w:asciiTheme="majorBidi" w:eastAsia="+mn-ea" w:hAnsiTheme="majorBidi" w:cstheme="majorBidi"/>
            <w:color w:val="000000"/>
            <w:kern w:val="24"/>
            <w:highlight w:val="yellow"/>
          </w:rPr>
          <w:delText xml:space="preserve">were </w:delText>
        </w:r>
      </w:del>
      <w:ins w:id="818" w:author="ACL" w:date="2020-09-24T13:27:00Z">
        <w:r w:rsidR="00A417CF">
          <w:rPr>
            <w:rFonts w:asciiTheme="majorBidi" w:eastAsia="+mn-ea" w:hAnsiTheme="majorBidi" w:cstheme="majorBidi"/>
            <w:color w:val="000000"/>
            <w:kern w:val="24"/>
            <w:highlight w:val="yellow"/>
          </w:rPr>
          <w:t>was</w:t>
        </w:r>
        <w:r w:rsidR="00A417CF" w:rsidRPr="00201AD6">
          <w:rPr>
            <w:rFonts w:asciiTheme="majorBidi" w:eastAsia="+mn-ea" w:hAnsiTheme="majorBidi" w:cstheme="majorBidi"/>
            <w:color w:val="000000"/>
            <w:kern w:val="24"/>
            <w:highlight w:val="yellow"/>
          </w:rPr>
          <w:t xml:space="preserve"> </w:t>
        </w:r>
      </w:ins>
      <w:r w:rsidR="00646B1A" w:rsidRPr="00201AD6">
        <w:rPr>
          <w:rFonts w:asciiTheme="majorBidi" w:eastAsia="+mn-ea" w:hAnsiTheme="majorBidi" w:cstheme="majorBidi"/>
          <w:color w:val="000000"/>
          <w:kern w:val="24"/>
          <w:highlight w:val="yellow"/>
        </w:rPr>
        <w:t xml:space="preserve">also </w:t>
      </w:r>
      <w:r w:rsidR="00646B1A" w:rsidRPr="00201AD6">
        <w:rPr>
          <w:rFonts w:asciiTheme="majorBidi" w:hAnsiTheme="majorBidi" w:cstheme="majorBidi"/>
          <w:highlight w:val="yellow"/>
        </w:rPr>
        <w:t xml:space="preserve">applied </w:t>
      </w:r>
      <w:r w:rsidR="00646B1A" w:rsidRPr="00201AD6">
        <w:rPr>
          <w:rFonts w:asciiTheme="majorBidi" w:eastAsia="+mn-ea" w:hAnsiTheme="majorBidi" w:cstheme="majorBidi"/>
          <w:color w:val="000000"/>
          <w:kern w:val="24"/>
          <w:highlight w:val="yellow"/>
        </w:rPr>
        <w:t xml:space="preserve">to the resulting vector. However, </w:t>
      </w:r>
      <w:ins w:id="819" w:author="ACL" w:date="2020-09-24T13:26:00Z">
        <w:r w:rsidR="00A417CF">
          <w:rPr>
            <w:rFonts w:asciiTheme="majorBidi" w:eastAsia="+mn-ea" w:hAnsiTheme="majorBidi" w:cstheme="majorBidi"/>
            <w:color w:val="000000"/>
            <w:kern w:val="24"/>
            <w:highlight w:val="yellow"/>
          </w:rPr>
          <w:t>given the</w:t>
        </w:r>
      </w:ins>
      <w:del w:id="820" w:author="ACL" w:date="2020-09-24T13:26:00Z">
        <w:r w:rsidR="00646B1A" w:rsidRPr="00201AD6" w:rsidDel="00A417CF">
          <w:rPr>
            <w:rFonts w:asciiTheme="majorBidi" w:eastAsia="+mn-ea" w:hAnsiTheme="majorBidi" w:cstheme="majorBidi"/>
            <w:color w:val="000000"/>
            <w:kern w:val="24"/>
            <w:highlight w:val="yellow"/>
          </w:rPr>
          <w:delText>due to</w:delText>
        </w:r>
      </w:del>
      <w:r w:rsidR="00646B1A" w:rsidRPr="00201AD6">
        <w:rPr>
          <w:rFonts w:asciiTheme="majorBidi" w:eastAsia="+mn-ea" w:hAnsiTheme="majorBidi" w:cstheme="majorBidi"/>
          <w:color w:val="000000"/>
          <w:kern w:val="24"/>
          <w:highlight w:val="yellow"/>
        </w:rPr>
        <w:t xml:space="preserve"> relatively large boundary effects</w:t>
      </w:r>
      <w:ins w:id="821" w:author="ACL" w:date="2020-09-24T13:26:00Z">
        <w:r w:rsidR="00A417CF">
          <w:rPr>
            <w:rFonts w:asciiTheme="majorBidi" w:eastAsia="+mn-ea" w:hAnsiTheme="majorBidi" w:cstheme="majorBidi"/>
            <w:color w:val="000000"/>
            <w:kern w:val="24"/>
            <w:highlight w:val="yellow"/>
          </w:rPr>
          <w:t>,</w:t>
        </w:r>
      </w:ins>
      <w:r w:rsidR="00646B1A" w:rsidRPr="00201AD6">
        <w:rPr>
          <w:rFonts w:asciiTheme="majorBidi" w:eastAsia="+mn-ea" w:hAnsiTheme="majorBidi" w:cstheme="majorBidi"/>
          <w:color w:val="000000"/>
          <w:kern w:val="24"/>
          <w:highlight w:val="yellow"/>
        </w:rPr>
        <w:t xml:space="preserve"> </w:t>
      </w:r>
      <w:del w:id="822" w:author="ACL" w:date="2020-09-24T13:26:00Z">
        <w:r w:rsidR="00646B1A" w:rsidRPr="00201AD6" w:rsidDel="00A417CF">
          <w:rPr>
            <w:rFonts w:asciiTheme="majorBidi" w:eastAsia="+mn-ea" w:hAnsiTheme="majorBidi" w:cstheme="majorBidi"/>
            <w:color w:val="000000"/>
            <w:kern w:val="24"/>
            <w:highlight w:val="yellow"/>
          </w:rPr>
          <w:delText xml:space="preserve">and </w:delText>
        </w:r>
      </w:del>
      <w:del w:id="823" w:author="ACL" w:date="2020-09-24T13:27:00Z">
        <w:r w:rsidR="00646B1A" w:rsidRPr="00201AD6" w:rsidDel="00A417CF">
          <w:rPr>
            <w:rFonts w:asciiTheme="majorBidi" w:eastAsia="+mn-ea" w:hAnsiTheme="majorBidi" w:cstheme="majorBidi"/>
            <w:color w:val="000000"/>
            <w:kern w:val="24"/>
            <w:highlight w:val="yellow"/>
          </w:rPr>
          <w:delText>it w</w:delText>
        </w:r>
      </w:del>
      <w:ins w:id="824" w:author="ACL" w:date="2020-09-24T13:27:00Z">
        <w:r w:rsidR="00A417CF">
          <w:rPr>
            <w:rFonts w:asciiTheme="majorBidi" w:eastAsia="+mn-ea" w:hAnsiTheme="majorBidi" w:cstheme="majorBidi"/>
            <w:color w:val="000000"/>
            <w:kern w:val="24"/>
            <w:highlight w:val="yellow"/>
          </w:rPr>
          <w:t>we</w:t>
        </w:r>
      </w:ins>
      <w:del w:id="825" w:author="ACL" w:date="2020-09-24T13:27:00Z">
        <w:r w:rsidR="00646B1A" w:rsidRPr="00201AD6" w:rsidDel="00A417CF">
          <w:rPr>
            <w:rFonts w:asciiTheme="majorBidi" w:eastAsia="+mn-ea" w:hAnsiTheme="majorBidi" w:cstheme="majorBidi"/>
            <w:color w:val="000000"/>
            <w:kern w:val="24"/>
            <w:highlight w:val="yellow"/>
          </w:rPr>
          <w:delText>as</w:delText>
        </w:r>
      </w:del>
      <w:r w:rsidR="00646B1A" w:rsidRPr="00201AD6">
        <w:rPr>
          <w:rFonts w:asciiTheme="majorBidi" w:eastAsia="+mn-ea" w:hAnsiTheme="majorBidi" w:cstheme="majorBidi"/>
          <w:color w:val="000000"/>
          <w:kern w:val="24"/>
          <w:highlight w:val="yellow"/>
        </w:rPr>
        <w:t xml:space="preserve"> decided to work </w:t>
      </w:r>
      <w:ins w:id="826" w:author="ACL" w:date="2020-09-24T13:27:00Z">
        <w:r w:rsidR="00A417CF">
          <w:rPr>
            <w:rFonts w:asciiTheme="majorBidi" w:eastAsia="+mn-ea" w:hAnsiTheme="majorBidi" w:cstheme="majorBidi"/>
            <w:color w:val="000000"/>
            <w:kern w:val="24"/>
            <w:highlight w:val="yellow"/>
          </w:rPr>
          <w:t xml:space="preserve">solely </w:t>
        </w:r>
      </w:ins>
      <w:r w:rsidR="00646B1A" w:rsidRPr="00201AD6">
        <w:rPr>
          <w:rFonts w:asciiTheme="majorBidi" w:eastAsia="+mn-ea" w:hAnsiTheme="majorBidi" w:cstheme="majorBidi"/>
          <w:color w:val="000000"/>
          <w:kern w:val="24"/>
          <w:highlight w:val="yellow"/>
        </w:rPr>
        <w:t>with the zero crossing</w:t>
      </w:r>
      <w:del w:id="827" w:author="ACL" w:date="2020-09-24T13:27:00Z">
        <w:r w:rsidR="00646B1A" w:rsidRPr="00201AD6" w:rsidDel="00A417CF">
          <w:rPr>
            <w:rFonts w:asciiTheme="majorBidi" w:eastAsia="+mn-ea" w:hAnsiTheme="majorBidi" w:cstheme="majorBidi"/>
            <w:color w:val="000000"/>
            <w:kern w:val="24"/>
            <w:highlight w:val="yellow"/>
          </w:rPr>
          <w:delText xml:space="preserve"> only</w:delText>
        </w:r>
      </w:del>
      <w:r w:rsidR="00646B1A" w:rsidRPr="00201AD6">
        <w:rPr>
          <w:rFonts w:asciiTheme="majorBidi" w:eastAsia="+mn-ea" w:hAnsiTheme="majorBidi" w:cstheme="majorBidi"/>
          <w:color w:val="000000"/>
          <w:kern w:val="24"/>
          <w:highlight w:val="yellow"/>
        </w:rPr>
        <w:t>.</w:t>
      </w:r>
    </w:p>
    <w:p w:rsidR="007E4A91" w:rsidRPr="00201AD6" w:rsidRDefault="007E4A91" w:rsidP="0017596B">
      <w:pPr>
        <w:spacing w:before="240" w:line="360" w:lineRule="auto"/>
        <w:jc w:val="center"/>
        <w:rPr>
          <w:rFonts w:asciiTheme="majorBidi" w:hAnsiTheme="majorBidi" w:cstheme="majorBidi"/>
        </w:rPr>
      </w:pPr>
      <w:r w:rsidRPr="00201AD6">
        <w:rPr>
          <w:lang w:bidi="ar-SA"/>
        </w:rPr>
        <w:drawing>
          <wp:inline distT="0" distB="0" distL="0" distR="0" wp14:anchorId="11C08541" wp14:editId="21C4C191">
            <wp:extent cx="5470498" cy="2925689"/>
            <wp:effectExtent l="0" t="0" r="0" b="825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1594" t="34527" r="20997" b="29907"/>
                    <a:stretch/>
                  </pic:blipFill>
                  <pic:spPr bwMode="auto">
                    <a:xfrm>
                      <a:off x="0" y="0"/>
                      <a:ext cx="5565804" cy="2976660"/>
                    </a:xfrm>
                    <a:prstGeom prst="rect">
                      <a:avLst/>
                    </a:prstGeom>
                    <a:ln>
                      <a:noFill/>
                    </a:ln>
                    <a:extLst>
                      <a:ext uri="{53640926-AAD7-44D8-BBD7-CCE9431645EC}">
                        <a14:shadowObscured xmlns:a14="http://schemas.microsoft.com/office/drawing/2010/main"/>
                      </a:ext>
                    </a:extLst>
                  </pic:spPr>
                </pic:pic>
              </a:graphicData>
            </a:graphic>
          </wp:inline>
        </w:drawing>
      </w:r>
    </w:p>
    <w:p w:rsidR="00F3645B" w:rsidRPr="00201AD6" w:rsidRDefault="00F3645B" w:rsidP="00F3645B">
      <w:pPr>
        <w:pStyle w:val="Caption"/>
        <w:jc w:val="center"/>
        <w:rPr>
          <w:rFonts w:asciiTheme="majorBidi" w:hAnsiTheme="majorBidi" w:cstheme="majorBidi"/>
          <w:i w:val="0"/>
          <w:iCs w:val="0"/>
          <w:color w:val="auto"/>
        </w:rPr>
      </w:pPr>
      <w:bookmarkStart w:id="828" w:name="_Toc49085527"/>
      <w:bookmarkStart w:id="829" w:name="_Toc51849603"/>
      <w:r w:rsidRPr="00201AD6">
        <w:rPr>
          <w:rFonts w:asciiTheme="majorBidi" w:hAnsiTheme="majorBidi"/>
          <w:color w:val="auto"/>
        </w:rPr>
        <w:t xml:space="preserve">Figure </w:t>
      </w:r>
      <w:r w:rsidRPr="00201AD6">
        <w:rPr>
          <w:rFonts w:asciiTheme="majorBidi" w:hAnsi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olor w:val="auto"/>
        </w:rPr>
        <w:fldChar w:fldCharType="separate"/>
      </w:r>
      <w:r w:rsidR="001C000B" w:rsidRPr="00201AD6">
        <w:rPr>
          <w:rFonts w:asciiTheme="majorBidi" w:hAnsiTheme="majorBidi" w:cstheme="majorBidi"/>
          <w:color w:val="auto"/>
        </w:rPr>
        <w:t>17</w:t>
      </w:r>
      <w:r w:rsidRPr="00201AD6">
        <w:rPr>
          <w:rFonts w:asciiTheme="majorBidi" w:hAnsi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Combined overlapping signals obtained </w:t>
      </w:r>
      <w:r w:rsidR="002F5CE7" w:rsidRPr="00201AD6">
        <w:rPr>
          <w:rFonts w:asciiTheme="majorBidi" w:hAnsiTheme="majorBidi" w:cstheme="majorBidi"/>
          <w:color w:val="auto"/>
        </w:rPr>
        <w:t>from</w:t>
      </w:r>
      <w:r w:rsidRPr="00201AD6">
        <w:rPr>
          <w:rFonts w:asciiTheme="majorBidi" w:hAnsiTheme="majorBidi" w:cstheme="majorBidi"/>
          <w:color w:val="auto"/>
        </w:rPr>
        <w:t xml:space="preserve"> filtering process. </w:t>
      </w:r>
      <w:r w:rsidR="002F5CE7" w:rsidRPr="00201AD6">
        <w:rPr>
          <w:rFonts w:asciiTheme="majorBidi" w:hAnsiTheme="majorBidi" w:cstheme="majorBidi"/>
          <w:color w:val="auto"/>
        </w:rPr>
        <w:t xml:space="preserve">Six </w:t>
      </w:r>
      <w:r w:rsidRPr="00201AD6">
        <w:rPr>
          <w:rFonts w:asciiTheme="majorBidi" w:hAnsiTheme="majorBidi" w:cstheme="majorBidi"/>
          <w:color w:val="auto"/>
        </w:rPr>
        <w:t xml:space="preserve">of 38 overlapping segments are marked in red. Each of the 38 signals represents a </w:t>
      </w:r>
      <w:r w:rsidR="002F5CE7" w:rsidRPr="00201AD6">
        <w:rPr>
          <w:rFonts w:asciiTheme="majorBidi" w:hAnsiTheme="majorBidi" w:cstheme="majorBidi"/>
          <w:color w:val="auto"/>
        </w:rPr>
        <w:t>s</w:t>
      </w:r>
      <w:r w:rsidRPr="00201AD6">
        <w:rPr>
          <w:rFonts w:asciiTheme="majorBidi" w:hAnsiTheme="majorBidi" w:cstheme="majorBidi"/>
          <w:color w:val="auto"/>
        </w:rPr>
        <w:t>tationary IAS of</w:t>
      </w:r>
      <w:r w:rsidR="002F5CE7" w:rsidRPr="00201AD6">
        <w:rPr>
          <w:rFonts w:asciiTheme="majorBidi" w:hAnsiTheme="majorBidi" w:cstheme="majorBidi"/>
          <w:color w:val="auto"/>
        </w:rPr>
        <w:t xml:space="preserve"> a</w:t>
      </w:r>
      <w:r w:rsidRPr="00201AD6">
        <w:rPr>
          <w:rFonts w:asciiTheme="majorBidi" w:hAnsiTheme="majorBidi" w:cstheme="majorBidi"/>
          <w:color w:val="auto"/>
        </w:rPr>
        <w:t xml:space="preserve"> different frequency.</w:t>
      </w:r>
      <w:bookmarkEnd w:id="828"/>
      <w:bookmarkEnd w:id="829"/>
    </w:p>
    <w:p w:rsidR="009D37E8" w:rsidRPr="00201AD6" w:rsidRDefault="002F5CE7" w:rsidP="00BC61D2">
      <w:pPr>
        <w:spacing w:line="360" w:lineRule="auto"/>
        <w:jc w:val="both"/>
        <w:rPr>
          <w:rFonts w:asciiTheme="majorBidi" w:hAnsiTheme="majorBidi" w:cstheme="majorBidi"/>
        </w:rPr>
      </w:pPr>
      <w:r w:rsidRPr="00201AD6">
        <w:rPr>
          <w:rFonts w:asciiTheme="majorBidi" w:hAnsiTheme="majorBidi" w:cstheme="majorBidi"/>
        </w:rPr>
        <w:t>The effectiveness of the IAS extraction is validated</w:t>
      </w:r>
      <w:r w:rsidRPr="00201AD6" w:rsidDel="002F5CE7">
        <w:rPr>
          <w:rFonts w:asciiTheme="majorBidi" w:hAnsiTheme="majorBidi" w:cstheme="majorBidi"/>
        </w:rPr>
        <w:t xml:space="preserve"> </w:t>
      </w:r>
      <w:r w:rsidRPr="00201AD6">
        <w:rPr>
          <w:rFonts w:asciiTheme="majorBidi" w:hAnsiTheme="majorBidi" w:cstheme="majorBidi"/>
        </w:rPr>
        <w:t xml:space="preserve">by using </w:t>
      </w:r>
      <w:r w:rsidR="009D37E8" w:rsidRPr="00201AD6">
        <w:rPr>
          <w:rFonts w:asciiTheme="majorBidi" w:hAnsiTheme="majorBidi" w:cstheme="majorBidi"/>
        </w:rPr>
        <w:t xml:space="preserve">simulated signals with time-varying speed (see Table 1 for the specifications of the rotational speed) and data collected from an experimental system operating at </w:t>
      </w:r>
      <w:r w:rsidR="00BC61D2" w:rsidRPr="00201AD6">
        <w:rPr>
          <w:rFonts w:asciiTheme="majorBidi" w:hAnsiTheme="majorBidi" w:cstheme="majorBidi"/>
        </w:rPr>
        <w:t>stationary</w:t>
      </w:r>
      <w:r w:rsidR="009D37E8" w:rsidRPr="00201AD6">
        <w:rPr>
          <w:rFonts w:asciiTheme="majorBidi" w:hAnsiTheme="majorBidi" w:cstheme="majorBidi"/>
        </w:rPr>
        <w:t xml:space="preserve"> speed.</w:t>
      </w:r>
    </w:p>
    <w:p w:rsidR="00C74DB1" w:rsidRPr="00201AD6" w:rsidRDefault="00C74DB1" w:rsidP="009D37E8">
      <w:pPr>
        <w:pStyle w:val="Heading3"/>
        <w:rPr>
          <w:rFonts w:asciiTheme="majorBidi" w:eastAsia="+mn-ea" w:hAnsiTheme="majorBidi"/>
          <w:color w:val="000000"/>
          <w:kern w:val="24"/>
        </w:rPr>
      </w:pPr>
    </w:p>
    <w:p w:rsidR="009D37E8" w:rsidRPr="00201AD6" w:rsidRDefault="009D37E8" w:rsidP="000D5FC8">
      <w:pPr>
        <w:pStyle w:val="Heading3"/>
        <w:rPr>
          <w:rFonts w:asciiTheme="majorBidi" w:hAnsiTheme="majorBidi"/>
          <w:color w:val="000000" w:themeColor="text1"/>
          <w:sz w:val="28"/>
          <w:szCs w:val="28"/>
        </w:rPr>
      </w:pPr>
      <w:bookmarkStart w:id="830" w:name="_Toc49085587"/>
      <w:bookmarkStart w:id="831" w:name="_Toc51849576"/>
      <w:r w:rsidRPr="00201AD6">
        <w:rPr>
          <w:rFonts w:asciiTheme="majorBidi" w:eastAsia="+mn-ea" w:hAnsiTheme="majorBidi"/>
          <w:color w:val="000000"/>
          <w:kern w:val="24"/>
        </w:rPr>
        <w:t>5.</w:t>
      </w:r>
      <w:r w:rsidR="00B13A54" w:rsidRPr="00201AD6">
        <w:rPr>
          <w:rFonts w:asciiTheme="majorBidi" w:eastAsia="+mn-ea" w:hAnsiTheme="majorBidi"/>
          <w:color w:val="000000"/>
          <w:kern w:val="24"/>
        </w:rPr>
        <w:t>3</w:t>
      </w:r>
      <w:bookmarkStart w:id="832" w:name="_Toc45263437"/>
      <w:r w:rsidRPr="00201AD6">
        <w:rPr>
          <w:rFonts w:asciiTheme="majorBidi" w:eastAsia="+mn-ea" w:hAnsiTheme="majorBidi"/>
          <w:color w:val="000000"/>
          <w:kern w:val="24"/>
        </w:rPr>
        <w:t>.1 Simulated</w:t>
      </w:r>
      <w:r w:rsidRPr="00201AD6">
        <w:rPr>
          <w:rFonts w:asciiTheme="majorBidi" w:hAnsiTheme="majorBidi"/>
          <w:color w:val="000000"/>
          <w:kern w:val="24"/>
        </w:rPr>
        <w:t xml:space="preserve"> Angular Speed</w:t>
      </w:r>
      <w:bookmarkEnd w:id="830"/>
      <w:bookmarkEnd w:id="831"/>
      <w:bookmarkEnd w:id="832"/>
    </w:p>
    <w:p w:rsidR="009D37E8" w:rsidRPr="00201AD6" w:rsidRDefault="009D37E8" w:rsidP="00821C38">
      <w:pPr>
        <w:spacing w:before="240" w:line="360" w:lineRule="auto"/>
        <w:jc w:val="both"/>
        <w:rPr>
          <w:rFonts w:ascii="Times New Roman" w:eastAsiaTheme="minorEastAsia" w:hAnsi="Times New Roman" w:cs="Times New Roman"/>
          <w:iCs/>
        </w:rPr>
      </w:pPr>
      <w:r w:rsidRPr="00201AD6">
        <w:rPr>
          <w:rFonts w:ascii="Times New Roman" w:hAnsi="Times New Roman" w:cs="Times New Roman"/>
        </w:rPr>
        <w:t xml:space="preserve">In most cases, the algorithm reproduces the simulated rotational speed. Figure </w:t>
      </w:r>
      <w:r w:rsidR="0007244F" w:rsidRPr="00201AD6">
        <w:rPr>
          <w:rFonts w:ascii="Times New Roman" w:hAnsi="Times New Roman" w:cs="Times New Roman"/>
        </w:rPr>
        <w:t xml:space="preserve">18 </w:t>
      </w:r>
      <w:r w:rsidRPr="00201AD6">
        <w:rPr>
          <w:rFonts w:ascii="Times New Roman" w:hAnsi="Times New Roman" w:cs="Times New Roman"/>
        </w:rPr>
        <w:t xml:space="preserve">shows the </w:t>
      </w:r>
      <w:r w:rsidR="00CA4528" w:rsidRPr="00201AD6">
        <w:rPr>
          <w:rFonts w:ascii="Times New Roman" w:hAnsi="Times New Roman" w:cs="Times New Roman"/>
        </w:rPr>
        <w:t xml:space="preserve">simulated rotational speed </w:t>
      </w:r>
      <w:r w:rsidR="00CA4528" w:rsidRPr="00201AD6">
        <w:rPr>
          <w:rFonts w:ascii="Times New Roman" w:hAnsi="Times New Roman" w:cs="Times New Roman"/>
          <w:highlight w:val="yellow"/>
        </w:rPr>
        <w:t>(red</w:t>
      </w:r>
      <w:ins w:id="833" w:author="ACL" w:date="2020-09-24T13:29:00Z">
        <w:r w:rsidR="00AC25AA">
          <w:rPr>
            <w:rFonts w:asciiTheme="majorBidi" w:hAnsiTheme="majorBidi" w:cstheme="majorBidi"/>
            <w:highlight w:val="yellow"/>
          </w:rPr>
          <w:t xml:space="preserve"> curve; </w:t>
        </w:r>
      </w:ins>
      <w:del w:id="834" w:author="ACL" w:date="2020-09-24T13:29:00Z">
        <w:r w:rsidR="00CA4528" w:rsidRPr="00201AD6" w:rsidDel="00AC25AA">
          <w:rPr>
            <w:rFonts w:ascii="Times New Roman" w:hAnsi="Times New Roman" w:cs="Times New Roman"/>
            <w:highlight w:val="yellow"/>
          </w:rPr>
          <w:delText xml:space="preserve">) </w:delText>
        </w:r>
        <w:r w:rsidR="00CA4528" w:rsidRPr="00201AD6" w:rsidDel="00AC25AA">
          <w:rPr>
            <w:rFonts w:asciiTheme="majorBidi" w:hAnsiTheme="majorBidi" w:cstheme="majorBidi"/>
            <w:highlight w:val="yellow"/>
          </w:rPr>
          <w:delText>(</w:delText>
        </w:r>
      </w:del>
      <w:r w:rsidR="00CA4528" w:rsidRPr="00201AD6">
        <w:rPr>
          <w:rFonts w:asciiTheme="majorBidi" w:hAnsiTheme="majorBidi" w:cstheme="majorBidi"/>
          <w:highlight w:val="yellow"/>
        </w:rPr>
        <w:t>see</w:t>
      </w:r>
      <w:r w:rsidR="00821C38" w:rsidRPr="00201AD6">
        <w:rPr>
          <w:rFonts w:asciiTheme="majorBidi" w:hAnsiTheme="majorBidi" w:cstheme="majorBidi"/>
          <w:highlight w:val="yellow"/>
        </w:rPr>
        <w:t xml:space="preserve"> row 5</w:t>
      </w:r>
      <w:del w:id="835" w:author="ACL" w:date="2020-09-24T13:28:00Z">
        <w:r w:rsidR="00821C38" w:rsidRPr="00201AD6" w:rsidDel="00AC25AA">
          <w:rPr>
            <w:rFonts w:asciiTheme="majorBidi" w:hAnsiTheme="majorBidi" w:cstheme="majorBidi"/>
            <w:highlight w:val="yellow"/>
          </w:rPr>
          <w:delText xml:space="preserve"> </w:delText>
        </w:r>
      </w:del>
      <w:r w:rsidR="00821C38" w:rsidRPr="00201AD6">
        <w:rPr>
          <w:rFonts w:asciiTheme="majorBidi" w:hAnsiTheme="majorBidi" w:cstheme="majorBidi"/>
          <w:highlight w:val="yellow"/>
        </w:rPr>
        <w:t xml:space="preserve"> in</w:t>
      </w:r>
      <w:r w:rsidR="00CA4528" w:rsidRPr="00201AD6">
        <w:rPr>
          <w:rFonts w:asciiTheme="majorBidi" w:hAnsiTheme="majorBidi" w:cstheme="majorBidi"/>
          <w:highlight w:val="yellow"/>
        </w:rPr>
        <w:t xml:space="preserve"> Table 1 for the specifications of the rotational speed)</w:t>
      </w:r>
      <w:r w:rsidR="00CA4528" w:rsidRPr="00201AD6">
        <w:rPr>
          <w:rFonts w:asciiTheme="majorBidi" w:hAnsiTheme="majorBidi" w:cstheme="majorBidi"/>
        </w:rPr>
        <w:t xml:space="preserve"> </w:t>
      </w:r>
      <w:r w:rsidR="00CA4528" w:rsidRPr="00201AD6">
        <w:rPr>
          <w:rFonts w:ascii="Times New Roman" w:hAnsi="Times New Roman" w:cs="Times New Roman"/>
        </w:rPr>
        <w:t>and the</w:t>
      </w:r>
      <w:r w:rsidRPr="00201AD6">
        <w:rPr>
          <w:rFonts w:ascii="Times New Roman" w:hAnsi="Times New Roman" w:cs="Times New Roman"/>
        </w:rPr>
        <w:t xml:space="preserve"> </w:t>
      </w:r>
      <w:r w:rsidR="00CA4528" w:rsidRPr="00201AD6">
        <w:rPr>
          <w:rFonts w:ascii="Times New Roman" w:hAnsi="Times New Roman" w:cs="Times New Roman"/>
        </w:rPr>
        <w:t>rotational speed (blue</w:t>
      </w:r>
      <w:ins w:id="836" w:author="ACL" w:date="2020-09-24T13:29:00Z">
        <w:r w:rsidR="00AC25AA">
          <w:rPr>
            <w:rFonts w:ascii="Times New Roman" w:hAnsi="Times New Roman" w:cs="Times New Roman"/>
          </w:rPr>
          <w:t xml:space="preserve"> curve</w:t>
        </w:r>
      </w:ins>
      <w:r w:rsidR="00CA4528" w:rsidRPr="00201AD6">
        <w:rPr>
          <w:rFonts w:ascii="Times New Roman" w:hAnsi="Times New Roman" w:cs="Times New Roman"/>
        </w:rPr>
        <w:t xml:space="preserve">) </w:t>
      </w:r>
      <w:r w:rsidRPr="00201AD6">
        <w:rPr>
          <w:rFonts w:ascii="Times New Roman" w:hAnsi="Times New Roman" w:cs="Times New Roman"/>
        </w:rPr>
        <w:t>estimated by the proposed algorithm</w:t>
      </w:r>
      <w:r w:rsidRPr="00201AD6">
        <w:rPr>
          <w:rFonts w:ascii="Times New Roman" w:eastAsiaTheme="minorEastAsia" w:hAnsi="Times New Roman" w:cs="Times New Roman"/>
        </w:rPr>
        <w:t xml:space="preserve">. This </w:t>
      </w:r>
      <w:del w:id="837" w:author="ACL" w:date="2020-09-24T14:09:00Z">
        <w:r w:rsidRPr="00201AD6" w:rsidDel="00441766">
          <w:rPr>
            <w:rFonts w:ascii="Times New Roman" w:hAnsi="Times New Roman" w:cs="Times New Roman"/>
          </w:rPr>
          <w:delText>rotational speed</w:delText>
        </w:r>
      </w:del>
      <w:ins w:id="838" w:author="ACL" w:date="2020-09-24T14:09:00Z">
        <w:r w:rsidR="00441766">
          <w:rPr>
            <w:rFonts w:ascii="Times New Roman" w:hAnsi="Times New Roman" w:cs="Times New Roman"/>
          </w:rPr>
          <w:t>rotational-speed</w:t>
        </w:r>
      </w:ins>
      <w:r w:rsidRPr="00201AD6">
        <w:rPr>
          <w:rFonts w:ascii="Times New Roman" w:eastAsiaTheme="minorEastAsia" w:hAnsi="Times New Roman" w:cs="Times New Roman"/>
        </w:rPr>
        <w:t xml:space="preserve"> profile is characterized by a relatively </w:t>
      </w:r>
      <w:r w:rsidR="00C46AEE" w:rsidRPr="00201AD6">
        <w:rPr>
          <w:rFonts w:ascii="Times New Roman" w:eastAsiaTheme="minorEastAsia" w:hAnsi="Times New Roman" w:cs="Times New Roman"/>
        </w:rPr>
        <w:t xml:space="preserve">slow </w:t>
      </w:r>
      <w:r w:rsidRPr="00201AD6">
        <w:rPr>
          <w:rFonts w:ascii="Times New Roman" w:eastAsiaTheme="minorEastAsia" w:hAnsi="Times New Roman" w:cs="Times New Roman"/>
        </w:rPr>
        <w:t xml:space="preserve">rate of change in the </w:t>
      </w:r>
      <w:r w:rsidRPr="00201AD6">
        <w:rPr>
          <w:rFonts w:ascii="Times New Roman" w:hAnsi="Times New Roman" w:cs="Times New Roman"/>
        </w:rPr>
        <w:t>rotational speed</w:t>
      </w:r>
      <w:r w:rsidRPr="00201AD6">
        <w:rPr>
          <w:rFonts w:ascii="Times New Roman" w:eastAsiaTheme="minorEastAsia" w:hAnsi="Times New Roman" w:cs="Times New Roman"/>
        </w:rPr>
        <w:t>.</w:t>
      </w:r>
      <w:r w:rsidRPr="00201AD6">
        <w:rPr>
          <w:rFonts w:ascii="Times New Roman" w:hAnsi="Times New Roman" w:cs="Times New Roman"/>
        </w:rPr>
        <w:t xml:space="preserve"> </w:t>
      </w:r>
      <w:r w:rsidRPr="00201AD6">
        <w:rPr>
          <w:rFonts w:ascii="Times New Roman" w:eastAsiaTheme="minorEastAsia" w:hAnsi="Times New Roman" w:cs="Times New Roman"/>
        </w:rPr>
        <w:t>Figure 1</w:t>
      </w:r>
      <w:r w:rsidR="00F3645B" w:rsidRPr="00201AD6">
        <w:rPr>
          <w:rFonts w:ascii="Times New Roman" w:eastAsiaTheme="minorEastAsia" w:hAnsi="Times New Roman" w:cs="Times New Roman"/>
        </w:rPr>
        <w:t>6</w:t>
      </w:r>
      <w:r w:rsidRPr="00201AD6">
        <w:rPr>
          <w:rFonts w:ascii="Times New Roman" w:eastAsiaTheme="minorEastAsia" w:hAnsi="Times New Roman" w:cs="Times New Roman"/>
        </w:rPr>
        <w:t xml:space="preserve"> shows that the algorithm can easily track this profile</w:t>
      </w:r>
      <w:r w:rsidR="00176CF3" w:rsidRPr="00201AD6">
        <w:rPr>
          <w:rFonts w:ascii="Times New Roman" w:eastAsiaTheme="minorEastAsia" w:hAnsi="Times New Roman" w:cs="Times New Roman"/>
        </w:rPr>
        <w:t>,</w:t>
      </w:r>
      <w:r w:rsidRPr="00201AD6">
        <w:rPr>
          <w:rFonts w:ascii="Times New Roman" w:eastAsiaTheme="minorEastAsia" w:hAnsi="Times New Roman" w:cs="Times New Roman"/>
        </w:rPr>
        <w:t xml:space="preserve"> and the shape of the IAS curve is almost identical to that of the simulated rotational speed. This means that the process </w:t>
      </w:r>
      <w:r w:rsidRPr="00201AD6">
        <w:rPr>
          <w:rFonts w:ascii="Times New Roman" w:hAnsi="Times New Roman" w:cs="Times New Roman"/>
        </w:rPr>
        <w:t>functions well</w:t>
      </w:r>
      <w:r w:rsidRPr="00201AD6">
        <w:rPr>
          <w:rFonts w:ascii="Times New Roman" w:eastAsiaTheme="minorEastAsia" w:hAnsi="Times New Roman" w:cs="Times New Roman"/>
        </w:rPr>
        <w:t xml:space="preserve"> for extracting and selecting the </w:t>
      </w:r>
      <w:r w:rsidRPr="00201AD6">
        <w:rPr>
          <w:rFonts w:ascii="Times New Roman" w:hAnsi="Times New Roman" w:cs="Times New Roman"/>
        </w:rPr>
        <w:t>T-F curves and estimating the IAS</w:t>
      </w:r>
      <w:r w:rsidRPr="00201AD6">
        <w:rPr>
          <w:rFonts w:ascii="Times New Roman" w:eastAsiaTheme="minorEastAsia" w:hAnsi="Times New Roman" w:cs="Times New Roman"/>
        </w:rPr>
        <w:t>.</w:t>
      </w:r>
      <w:r w:rsidRPr="00201AD6">
        <w:rPr>
          <w:rFonts w:ascii="Times New Roman" w:hAnsi="Times New Roman" w:cs="Times New Roman"/>
        </w:rPr>
        <w:t xml:space="preserve"> </w:t>
      </w:r>
      <w:r w:rsidRPr="00201AD6">
        <w:rPr>
          <w:rFonts w:ascii="Times New Roman" w:eastAsiaTheme="minorEastAsia" w:hAnsi="Times New Roman" w:cs="Times New Roman"/>
        </w:rPr>
        <w:t>The results in Figure 1</w:t>
      </w:r>
      <w:r w:rsidR="00F3645B" w:rsidRPr="00201AD6">
        <w:rPr>
          <w:rFonts w:ascii="Times New Roman" w:eastAsiaTheme="minorEastAsia" w:hAnsi="Times New Roman" w:cs="Times New Roman"/>
        </w:rPr>
        <w:t>6</w:t>
      </w:r>
      <w:r w:rsidRPr="00201AD6">
        <w:rPr>
          <w:rFonts w:ascii="Times New Roman" w:eastAsiaTheme="minorEastAsia" w:hAnsi="Times New Roman" w:cs="Times New Roman"/>
        </w:rPr>
        <w:t xml:space="preserve"> show that the IAS curve is smooth, with no evidence of edge effects. </w:t>
      </w:r>
      <w:r w:rsidRPr="00201AD6">
        <w:rPr>
          <w:rFonts w:ascii="Times New Roman" w:eastAsiaTheme="minorEastAsia" w:hAnsi="Times New Roman" w:cs="Times New Roman"/>
          <w:highlight w:val="yellow"/>
        </w:rPr>
        <w:t xml:space="preserve">This </w:t>
      </w:r>
      <w:r w:rsidR="006C2ADD" w:rsidRPr="00201AD6">
        <w:rPr>
          <w:rFonts w:ascii="Times New Roman" w:eastAsiaTheme="minorEastAsia" w:hAnsi="Times New Roman" w:cs="Times New Roman"/>
          <w:highlight w:val="yellow"/>
        </w:rPr>
        <w:t xml:space="preserve">shows that the default 50% overlap </w:t>
      </w:r>
      <w:r w:rsidRPr="00201AD6">
        <w:rPr>
          <w:rFonts w:ascii="Times New Roman" w:eastAsiaTheme="minorEastAsia" w:hAnsi="Times New Roman" w:cs="Times New Roman"/>
          <w:highlight w:val="yellow"/>
        </w:rPr>
        <w:t xml:space="preserve">between VKF segments </w:t>
      </w:r>
      <w:del w:id="839" w:author="ACL" w:date="2020-09-24T13:29:00Z">
        <w:r w:rsidRPr="00201AD6" w:rsidDel="00AC25AA">
          <w:rPr>
            <w:rFonts w:ascii="Times New Roman" w:eastAsiaTheme="minorEastAsia" w:hAnsi="Times New Roman" w:cs="Times New Roman"/>
            <w:highlight w:val="yellow"/>
          </w:rPr>
          <w:delText xml:space="preserve">and </w:delText>
        </w:r>
      </w:del>
      <w:r w:rsidRPr="00201AD6">
        <w:rPr>
          <w:rFonts w:ascii="Times New Roman" w:eastAsiaTheme="minorEastAsia" w:hAnsi="Times New Roman" w:cs="Times New Roman"/>
          <w:highlight w:val="yellow"/>
        </w:rPr>
        <w:t>is proper.</w:t>
      </w:r>
      <w:r w:rsidRPr="00201AD6">
        <w:rPr>
          <w:rFonts w:ascii="Times New Roman" w:eastAsiaTheme="minorEastAsia" w:hAnsi="Times New Roman" w:cs="Times New Roman"/>
        </w:rPr>
        <w:t xml:space="preserve">  </w:t>
      </w:r>
    </w:p>
    <w:p w:rsidR="009D37E8" w:rsidRPr="00201AD6" w:rsidRDefault="009D37E8" w:rsidP="009D37E8">
      <w:pPr>
        <w:keepNext/>
        <w:spacing w:line="360" w:lineRule="auto"/>
        <w:jc w:val="center"/>
      </w:pPr>
      <w:r w:rsidRPr="00201AD6">
        <w:rPr>
          <w:lang w:bidi="ar-SA"/>
        </w:rPr>
        <w:drawing>
          <wp:inline distT="0" distB="0" distL="0" distR="0" wp14:anchorId="14429EF0" wp14:editId="5AD806B2">
            <wp:extent cx="4511018" cy="2194560"/>
            <wp:effectExtent l="0" t="0" r="4445" b="0"/>
            <wp:docPr id="49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srcRect l="7946" t="18128" r="6814" b="8039"/>
                    <a:stretch/>
                  </pic:blipFill>
                  <pic:spPr bwMode="auto">
                    <a:xfrm>
                      <a:off x="0" y="0"/>
                      <a:ext cx="4575020" cy="2225696"/>
                    </a:xfrm>
                    <a:prstGeom prst="rect">
                      <a:avLst/>
                    </a:prstGeom>
                    <a:noFill/>
                    <a:ln>
                      <a:noFill/>
                    </a:ln>
                    <a:extLst>
                      <a:ext uri="{53640926-AAD7-44D8-BBD7-CCE9431645EC}">
                        <a14:shadowObscured xmlns:a14="http://schemas.microsoft.com/office/drawing/2010/main"/>
                      </a:ext>
                    </a:extLst>
                  </pic:spPr>
                </pic:pic>
              </a:graphicData>
            </a:graphic>
          </wp:inline>
        </w:drawing>
      </w:r>
    </w:p>
    <w:p w:rsidR="00F3645B" w:rsidRPr="00201AD6" w:rsidRDefault="00F3645B" w:rsidP="00CA5143">
      <w:pPr>
        <w:pStyle w:val="Caption"/>
        <w:jc w:val="center"/>
        <w:rPr>
          <w:rFonts w:asciiTheme="majorBidi" w:hAnsiTheme="majorBidi" w:cstheme="majorBidi"/>
          <w:color w:val="auto"/>
        </w:rPr>
      </w:pPr>
      <w:bookmarkStart w:id="840" w:name="_Toc49085528"/>
      <w:bookmarkStart w:id="841" w:name="_Toc51849604"/>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18</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Estimated IAS (blue) compared with simulated RPS </w:t>
      </w:r>
      <w:r w:rsidR="00CA5143" w:rsidRPr="00201AD6">
        <w:rPr>
          <w:rFonts w:asciiTheme="majorBidi" w:hAnsiTheme="majorBidi" w:cstheme="majorBidi"/>
          <w:color w:val="auto"/>
        </w:rPr>
        <w:t xml:space="preserve">(red) </w:t>
      </w:r>
      <w:r w:rsidRPr="00201AD6">
        <w:rPr>
          <w:rFonts w:asciiTheme="majorBidi" w:hAnsiTheme="majorBidi" w:cstheme="majorBidi"/>
          <w:color w:val="auto"/>
        </w:rPr>
        <w:t xml:space="preserve">with slow rate of change </w:t>
      </w:r>
      <w:r w:rsidRPr="00201AD6">
        <w:rPr>
          <w:rFonts w:asciiTheme="majorBidi" w:hAnsiTheme="majorBidi" w:cstheme="majorBidi"/>
          <w:color w:val="000000" w:themeColor="text1"/>
        </w:rPr>
        <w:t xml:space="preserve">according </w:t>
      </w:r>
      <w:bookmarkEnd w:id="840"/>
      <w:r w:rsidR="00CA5143" w:rsidRPr="00201AD6">
        <w:rPr>
          <w:rFonts w:asciiTheme="majorBidi" w:hAnsiTheme="majorBidi" w:cstheme="majorBidi"/>
          <w:color w:val="000000" w:themeColor="text1"/>
        </w:rPr>
        <w:t xml:space="preserve">to </w:t>
      </w:r>
      <w:del w:id="842" w:author="ACL" w:date="2020-09-24T14:09:00Z">
        <w:r w:rsidR="00CA5143" w:rsidRPr="00201AD6" w:rsidDel="00441766">
          <w:rPr>
            <w:rFonts w:asciiTheme="majorBidi" w:hAnsiTheme="majorBidi" w:cstheme="majorBidi"/>
            <w:color w:val="000000" w:themeColor="text1"/>
          </w:rPr>
          <w:delText>rotational speed</w:delText>
        </w:r>
      </w:del>
      <w:ins w:id="843" w:author="ACL" w:date="2020-09-24T14:09:00Z">
        <w:r w:rsidR="00441766">
          <w:rPr>
            <w:rFonts w:asciiTheme="majorBidi" w:hAnsiTheme="majorBidi" w:cstheme="majorBidi"/>
            <w:color w:val="000000" w:themeColor="text1"/>
          </w:rPr>
          <w:t>rotational-speed</w:t>
        </w:r>
      </w:ins>
      <w:r w:rsidR="00CA5143" w:rsidRPr="00201AD6">
        <w:rPr>
          <w:rFonts w:asciiTheme="majorBidi" w:hAnsiTheme="majorBidi" w:cstheme="majorBidi"/>
          <w:color w:val="000000" w:themeColor="text1"/>
        </w:rPr>
        <w:t xml:space="preserve"> profile specified row 5 in Table 1.</w:t>
      </w:r>
      <w:bookmarkEnd w:id="841"/>
    </w:p>
    <w:p w:rsidR="009D37E8" w:rsidRPr="00201AD6" w:rsidRDefault="009D37E8" w:rsidP="00821C38">
      <w:pPr>
        <w:spacing w:line="360" w:lineRule="auto"/>
        <w:jc w:val="both"/>
        <w:rPr>
          <w:rFonts w:ascii="Times New Roman" w:eastAsiaTheme="minorEastAsia" w:hAnsi="Times New Roman" w:cs="Times New Roman"/>
        </w:rPr>
      </w:pPr>
      <w:r w:rsidRPr="00201AD6">
        <w:rPr>
          <w:rFonts w:ascii="Times New Roman" w:eastAsiaTheme="minorEastAsia" w:hAnsi="Times New Roman" w:cs="Times New Roman"/>
        </w:rPr>
        <w:t xml:space="preserve">Figure </w:t>
      </w:r>
      <w:r w:rsidR="00D4159A" w:rsidRPr="00201AD6">
        <w:rPr>
          <w:rFonts w:ascii="Times New Roman" w:eastAsiaTheme="minorEastAsia" w:hAnsi="Times New Roman" w:cs="Times New Roman"/>
        </w:rPr>
        <w:t xml:space="preserve">19 </w:t>
      </w:r>
      <w:r w:rsidRPr="00201AD6">
        <w:rPr>
          <w:rFonts w:ascii="Times New Roman" w:eastAsiaTheme="minorEastAsia" w:hAnsi="Times New Roman" w:cs="Times New Roman"/>
        </w:rPr>
        <w:t xml:space="preserve">presents the results of the algorithm for estimating the IAS when the simulated rotational speed is the sum of a </w:t>
      </w:r>
      <w:r w:rsidRPr="00201AD6">
        <w:rPr>
          <w:rFonts w:ascii="Times New Roman" w:hAnsi="Times New Roman" w:cs="Times New Roman"/>
        </w:rPr>
        <w:t>constant and a sine function</w:t>
      </w:r>
      <w:r w:rsidR="00821C38" w:rsidRPr="00201AD6">
        <w:rPr>
          <w:rFonts w:ascii="Times New Roman" w:hAnsi="Times New Roman" w:cs="Times New Roman"/>
        </w:rPr>
        <w:t xml:space="preserve"> </w:t>
      </w:r>
      <w:r w:rsidR="00821C38" w:rsidRPr="00201AD6">
        <w:rPr>
          <w:rFonts w:asciiTheme="majorBidi" w:hAnsiTheme="majorBidi" w:cstheme="majorBidi"/>
          <w:highlight w:val="yellow"/>
        </w:rPr>
        <w:t xml:space="preserve">(see row 2 </w:t>
      </w:r>
      <w:del w:id="844" w:author="ACL" w:date="2020-09-24T13:30:00Z">
        <w:r w:rsidR="00821C38" w:rsidRPr="00201AD6" w:rsidDel="00AC25AA">
          <w:rPr>
            <w:rFonts w:asciiTheme="majorBidi" w:hAnsiTheme="majorBidi" w:cstheme="majorBidi"/>
            <w:highlight w:val="yellow"/>
          </w:rPr>
          <w:delText xml:space="preserve">in </w:delText>
        </w:r>
      </w:del>
      <w:ins w:id="845" w:author="ACL" w:date="2020-09-24T13:30:00Z">
        <w:r w:rsidR="00AC25AA">
          <w:rPr>
            <w:rFonts w:asciiTheme="majorBidi" w:hAnsiTheme="majorBidi" w:cstheme="majorBidi"/>
            <w:highlight w:val="yellow"/>
          </w:rPr>
          <w:t>of</w:t>
        </w:r>
        <w:r w:rsidR="00AC25AA" w:rsidRPr="00201AD6">
          <w:rPr>
            <w:rFonts w:asciiTheme="majorBidi" w:hAnsiTheme="majorBidi" w:cstheme="majorBidi"/>
            <w:highlight w:val="yellow"/>
          </w:rPr>
          <w:t xml:space="preserve"> </w:t>
        </w:r>
      </w:ins>
      <w:r w:rsidR="00821C38" w:rsidRPr="00201AD6">
        <w:rPr>
          <w:rFonts w:asciiTheme="majorBidi" w:hAnsiTheme="majorBidi" w:cstheme="majorBidi"/>
          <w:highlight w:val="yellow"/>
        </w:rPr>
        <w:t>Table 1 for</w:t>
      </w:r>
      <w:del w:id="846" w:author="ACL" w:date="2020-09-24T13:30:00Z">
        <w:r w:rsidR="00821C38" w:rsidRPr="00201AD6" w:rsidDel="00AC25AA">
          <w:rPr>
            <w:rFonts w:asciiTheme="majorBidi" w:hAnsiTheme="majorBidi" w:cstheme="majorBidi"/>
            <w:highlight w:val="yellow"/>
          </w:rPr>
          <w:delText xml:space="preserve"> the specifications of</w:delText>
        </w:r>
      </w:del>
      <w:r w:rsidR="00821C38" w:rsidRPr="00201AD6">
        <w:rPr>
          <w:rFonts w:asciiTheme="majorBidi" w:hAnsiTheme="majorBidi" w:cstheme="majorBidi"/>
          <w:highlight w:val="yellow"/>
        </w:rPr>
        <w:t xml:space="preserve"> the rotational speed)</w:t>
      </w:r>
      <w:r w:rsidR="00821C38" w:rsidRPr="00201AD6">
        <w:rPr>
          <w:rFonts w:asciiTheme="majorBidi" w:hAnsiTheme="majorBidi" w:cstheme="majorBidi"/>
        </w:rPr>
        <w:t xml:space="preserve">. </w:t>
      </w:r>
      <w:r w:rsidRPr="00201AD6">
        <w:rPr>
          <w:rFonts w:ascii="Times New Roman" w:eastAsiaTheme="minorEastAsia" w:hAnsi="Times New Roman" w:cs="Times New Roman"/>
        </w:rPr>
        <w:t>In each segment, the rotational speed can accelerate by as much as ±</w:t>
      </w:r>
      <m:oMath>
        <m:r>
          <w:rPr>
            <w:rFonts w:ascii="Cambria Math" w:eastAsiaTheme="minorEastAsia" w:hAnsi="Cambria Math" w:cs="Times New Roman"/>
          </w:rPr>
          <m:t xml:space="preserve">10 </m:t>
        </m:r>
        <m:f>
          <m:fPr>
            <m:type m:val="lin"/>
            <m:ctrlPr>
              <w:rPr>
                <w:rFonts w:ascii="Cambria Math" w:eastAsiaTheme="minorEastAsia" w:hAnsi="Cambria Math" w:cs="Times New Roman"/>
                <w:i/>
              </w:rPr>
            </m:ctrlPr>
          </m:fPr>
          <m:num>
            <m:r>
              <m:rPr>
                <m:sty m:val="p"/>
              </m:rPr>
              <w:rPr>
                <w:rFonts w:ascii="Cambria Math" w:eastAsiaTheme="minorEastAsia" w:hAnsi="Cambria Math" w:cs="Times New Roman"/>
              </w:rPr>
              <m:t>Hz</m:t>
            </m:r>
          </m:num>
          <m:den>
            <m:r>
              <m:rPr>
                <m:sty m:val="p"/>
              </m:rPr>
              <w:rPr>
                <w:rFonts w:ascii="Cambria Math" w:eastAsiaTheme="minorEastAsia" w:hAnsi="Cambria Math" w:cs="Times New Roman"/>
              </w:rPr>
              <m:t>s</m:t>
            </m:r>
          </m:den>
        </m:f>
      </m:oMath>
      <w:r w:rsidRPr="00201AD6">
        <w:rPr>
          <w:rFonts w:ascii="Times New Roman" w:eastAsiaTheme="minorEastAsia" w:hAnsi="Times New Roman" w:cs="Times New Roman"/>
        </w:rPr>
        <w:t>. A closer look reveals some differences between the estimated IAS and the simulated rotational speed. However, despite the rapid changes, the algorithm generated an IAS with the same shape as the simulated rotational speed. In this case, too, the curve is smooth without edge effects at the connecting points between VKF segments. Similar results occur for the other simulated rotational speeds.</w:t>
      </w:r>
    </w:p>
    <w:p w:rsidR="009D37E8" w:rsidRPr="00201AD6" w:rsidRDefault="0013618A" w:rsidP="009D37E8">
      <w:pPr>
        <w:spacing w:line="360" w:lineRule="auto"/>
        <w:jc w:val="both"/>
        <w:rPr>
          <w:rFonts w:ascii="Times New Roman" w:eastAsiaTheme="minorEastAsia" w:hAnsi="Times New Roman" w:cs="Times New Roman"/>
        </w:rPr>
      </w:pPr>
      <w:r w:rsidRPr="00201AD6">
        <w:rPr>
          <w:lang w:bidi="ar-SA"/>
        </w:rPr>
        <w:drawing>
          <wp:anchor distT="0" distB="0" distL="114300" distR="114300" simplePos="0" relativeHeight="251699200" behindDoc="0" locked="0" layoutInCell="1" allowOverlap="1" wp14:anchorId="2C85CCA2" wp14:editId="240820E5">
            <wp:simplePos x="0" y="0"/>
            <wp:positionH relativeFrom="margin">
              <wp:align>center</wp:align>
            </wp:positionH>
            <wp:positionV relativeFrom="paragraph">
              <wp:posOffset>11651</wp:posOffset>
            </wp:positionV>
            <wp:extent cx="4317365" cy="2279650"/>
            <wp:effectExtent l="0" t="0" r="6985" b="6350"/>
            <wp:wrapSquare wrapText="bothSides"/>
            <wp:docPr id="493" name="תמונה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l="8375" t="13827" r="7664" b="7156"/>
                    <a:stretch>
                      <a:fillRect/>
                    </a:stretch>
                  </pic:blipFill>
                  <pic:spPr bwMode="auto">
                    <a:xfrm>
                      <a:off x="0" y="0"/>
                      <a:ext cx="4317365" cy="2279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D37E8" w:rsidRPr="00201AD6" w:rsidRDefault="009D37E8" w:rsidP="009D37E8">
      <w:pPr>
        <w:spacing w:line="360" w:lineRule="auto"/>
        <w:jc w:val="both"/>
        <w:rPr>
          <w:rFonts w:ascii="Times New Roman" w:eastAsiaTheme="minorEastAsia" w:hAnsi="Times New Roman" w:cs="Times New Roman"/>
        </w:rPr>
      </w:pPr>
    </w:p>
    <w:p w:rsidR="009D37E8" w:rsidRPr="00201AD6" w:rsidRDefault="009D37E8" w:rsidP="009D37E8">
      <w:pPr>
        <w:spacing w:line="360" w:lineRule="auto"/>
        <w:jc w:val="both"/>
        <w:rPr>
          <w:rFonts w:ascii="Times New Roman" w:eastAsiaTheme="minorEastAsia" w:hAnsi="Times New Roman" w:cs="Times New Roman"/>
        </w:rPr>
      </w:pPr>
    </w:p>
    <w:p w:rsidR="009D37E8" w:rsidRPr="00201AD6" w:rsidRDefault="009D37E8" w:rsidP="009D37E8">
      <w:pPr>
        <w:spacing w:line="360" w:lineRule="auto"/>
        <w:jc w:val="both"/>
        <w:rPr>
          <w:rFonts w:ascii="Times New Roman" w:eastAsiaTheme="minorEastAsia" w:hAnsi="Times New Roman" w:cs="Times New Roman"/>
        </w:rPr>
      </w:pPr>
    </w:p>
    <w:p w:rsidR="009D37E8" w:rsidRPr="00201AD6" w:rsidRDefault="009D37E8" w:rsidP="009D37E8">
      <w:pPr>
        <w:spacing w:line="360" w:lineRule="auto"/>
        <w:jc w:val="both"/>
        <w:rPr>
          <w:rFonts w:ascii="Times New Roman" w:eastAsiaTheme="minorEastAsia" w:hAnsi="Times New Roman" w:cs="Times New Roman"/>
        </w:rPr>
      </w:pPr>
    </w:p>
    <w:p w:rsidR="009D37E8" w:rsidRPr="00201AD6" w:rsidRDefault="009D37E8" w:rsidP="009D37E8">
      <w:pPr>
        <w:spacing w:line="360" w:lineRule="auto"/>
        <w:jc w:val="both"/>
        <w:rPr>
          <w:rFonts w:ascii="Times New Roman" w:eastAsiaTheme="minorEastAsia" w:hAnsi="Times New Roman" w:cs="Times New Roman"/>
        </w:rPr>
      </w:pPr>
    </w:p>
    <w:p w:rsidR="00D051F2" w:rsidRPr="00201AD6" w:rsidRDefault="00D051F2" w:rsidP="009D37E8">
      <w:pPr>
        <w:spacing w:line="360" w:lineRule="auto"/>
        <w:jc w:val="both"/>
        <w:rPr>
          <w:rFonts w:ascii="Times New Roman" w:eastAsiaTheme="minorEastAsia" w:hAnsi="Times New Roman" w:cs="Times New Roman"/>
        </w:rPr>
      </w:pPr>
    </w:p>
    <w:p w:rsidR="00F3645B" w:rsidRPr="00201AD6" w:rsidRDefault="00F3645B" w:rsidP="00CA5143">
      <w:pPr>
        <w:pStyle w:val="Caption"/>
        <w:jc w:val="center"/>
        <w:rPr>
          <w:rFonts w:asciiTheme="majorBidi" w:hAnsiTheme="majorBidi" w:cstheme="majorBidi"/>
          <w:i w:val="0"/>
          <w:color w:val="auto"/>
        </w:rPr>
      </w:pPr>
      <w:bookmarkStart w:id="847" w:name="_Toc34662771"/>
      <w:bookmarkStart w:id="848" w:name="_Toc49085529"/>
      <w:bookmarkStart w:id="849" w:name="_Toc51849605"/>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19</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Estimated IAS (blue) compared with simulated RPS</w:t>
      </w:r>
      <w:r w:rsidR="00CA5143" w:rsidRPr="00201AD6">
        <w:rPr>
          <w:rFonts w:asciiTheme="majorBidi" w:hAnsiTheme="majorBidi" w:cstheme="majorBidi"/>
          <w:color w:val="auto"/>
        </w:rPr>
        <w:t xml:space="preserve"> (red)</w:t>
      </w:r>
      <w:r w:rsidRPr="00201AD6">
        <w:rPr>
          <w:rFonts w:asciiTheme="majorBidi" w:hAnsiTheme="majorBidi" w:cstheme="majorBidi"/>
          <w:color w:val="auto"/>
        </w:rPr>
        <w:t xml:space="preserve"> with </w:t>
      </w:r>
      <w:r w:rsidR="002F5CE7" w:rsidRPr="00201AD6">
        <w:rPr>
          <w:rFonts w:asciiTheme="majorBidi" w:hAnsiTheme="majorBidi" w:cstheme="majorBidi"/>
          <w:color w:val="auto"/>
        </w:rPr>
        <w:t xml:space="preserve">rapid </w:t>
      </w:r>
      <w:r w:rsidRPr="00201AD6">
        <w:rPr>
          <w:rFonts w:asciiTheme="majorBidi" w:hAnsiTheme="majorBidi" w:cstheme="majorBidi"/>
          <w:color w:val="auto"/>
        </w:rPr>
        <w:t>rate of chang</w:t>
      </w:r>
      <w:r w:rsidR="002F5CE7" w:rsidRPr="00201AD6">
        <w:rPr>
          <w:rFonts w:asciiTheme="majorBidi" w:hAnsiTheme="majorBidi" w:cstheme="majorBidi"/>
          <w:color w:val="auto"/>
        </w:rPr>
        <w:t>e</w:t>
      </w:r>
      <w:bookmarkEnd w:id="847"/>
      <w:r w:rsidRPr="00201AD6">
        <w:rPr>
          <w:rFonts w:asciiTheme="majorBidi" w:hAnsiTheme="majorBidi" w:cstheme="majorBidi"/>
          <w:color w:val="auto"/>
        </w:rPr>
        <w:t xml:space="preserve"> according to</w:t>
      </w:r>
      <w:r w:rsidR="00CA5143" w:rsidRPr="00201AD6">
        <w:rPr>
          <w:rFonts w:asciiTheme="majorBidi" w:hAnsiTheme="majorBidi" w:cstheme="majorBidi"/>
          <w:color w:val="000000" w:themeColor="text1"/>
        </w:rPr>
        <w:t xml:space="preserve"> </w:t>
      </w:r>
      <w:del w:id="850" w:author="ACL" w:date="2020-09-24T14:09:00Z">
        <w:r w:rsidR="00CA5143" w:rsidRPr="00201AD6" w:rsidDel="00441766">
          <w:rPr>
            <w:rFonts w:asciiTheme="majorBidi" w:hAnsiTheme="majorBidi" w:cstheme="majorBidi"/>
            <w:color w:val="000000" w:themeColor="text1"/>
          </w:rPr>
          <w:delText>rotational speed</w:delText>
        </w:r>
      </w:del>
      <w:ins w:id="851" w:author="ACL" w:date="2020-09-24T14:09:00Z">
        <w:r w:rsidR="00441766">
          <w:rPr>
            <w:rFonts w:asciiTheme="majorBidi" w:hAnsiTheme="majorBidi" w:cstheme="majorBidi"/>
            <w:color w:val="000000" w:themeColor="text1"/>
          </w:rPr>
          <w:t>rotational-speed</w:t>
        </w:r>
      </w:ins>
      <w:r w:rsidR="00CA5143" w:rsidRPr="00201AD6">
        <w:rPr>
          <w:rFonts w:asciiTheme="majorBidi" w:hAnsiTheme="majorBidi" w:cstheme="majorBidi"/>
          <w:color w:val="000000" w:themeColor="text1"/>
        </w:rPr>
        <w:t xml:space="preserve"> profile specified row 2 in Table 1.</w:t>
      </w:r>
      <w:bookmarkEnd w:id="848"/>
      <w:bookmarkEnd w:id="849"/>
    </w:p>
    <w:p w:rsidR="009D37E8" w:rsidRPr="00201AD6" w:rsidRDefault="009D37E8" w:rsidP="0046101A">
      <w:pPr>
        <w:pStyle w:val="Caption"/>
        <w:spacing w:line="360" w:lineRule="auto"/>
        <w:jc w:val="both"/>
        <w:rPr>
          <w:rFonts w:asciiTheme="majorBidi" w:hAnsiTheme="majorBidi"/>
          <w:color w:val="000000" w:themeColor="text1"/>
        </w:rPr>
      </w:pPr>
      <w:r w:rsidRPr="00201AD6">
        <w:rPr>
          <w:rFonts w:asciiTheme="majorBidi" w:hAnsiTheme="majorBidi"/>
          <w:i w:val="0"/>
          <w:color w:val="000000" w:themeColor="text1"/>
          <w:sz w:val="22"/>
        </w:rPr>
        <w:t xml:space="preserve">The results presented to this point represent the IAS estimated by using the continuous T-F curve obtained from the first simulated harmonic of the rotational speed since it was chosen by default. However, one may decide to use another RPS harmonic. Moreover, when the IAS is estimated by using other </w:t>
      </w:r>
      <w:del w:id="852" w:author="ACL" w:date="2020-09-24T14:09:00Z">
        <w:r w:rsidR="0013618A" w:rsidRPr="00201AD6" w:rsidDel="00441766">
          <w:rPr>
            <w:rFonts w:asciiTheme="majorBidi" w:eastAsiaTheme="minorEastAsia" w:hAnsiTheme="majorBidi" w:cstheme="majorBidi"/>
            <w:i w:val="0"/>
            <w:iCs w:val="0"/>
            <w:color w:val="000000" w:themeColor="text1"/>
            <w:sz w:val="22"/>
            <w:szCs w:val="22"/>
          </w:rPr>
          <w:delText>rotational speed</w:delText>
        </w:r>
      </w:del>
      <w:ins w:id="853" w:author="ACL" w:date="2020-09-24T14:09:00Z">
        <w:r w:rsidR="00441766">
          <w:rPr>
            <w:rFonts w:asciiTheme="majorBidi" w:eastAsiaTheme="minorEastAsia" w:hAnsiTheme="majorBidi" w:cstheme="majorBidi"/>
            <w:i w:val="0"/>
            <w:iCs w:val="0"/>
            <w:color w:val="000000" w:themeColor="text1"/>
            <w:sz w:val="22"/>
            <w:szCs w:val="22"/>
          </w:rPr>
          <w:t>rotational-speed</w:t>
        </w:r>
      </w:ins>
      <w:r w:rsidRPr="00201AD6">
        <w:rPr>
          <w:rFonts w:asciiTheme="majorBidi" w:hAnsiTheme="majorBidi"/>
          <w:i w:val="0"/>
          <w:color w:val="000000" w:themeColor="text1"/>
          <w:sz w:val="22"/>
        </w:rPr>
        <w:t xml:space="preserve"> harmonics (the third and twelfth, in this case), the results remain just as good. However, we cannot rely solely on visual results, so an index is proposed to calculate the mean error between the simulated </w:t>
      </w:r>
      <w:r w:rsidR="0013618A" w:rsidRPr="00201AD6">
        <w:rPr>
          <w:rFonts w:asciiTheme="majorBidi" w:eastAsiaTheme="minorEastAsia" w:hAnsiTheme="majorBidi" w:cstheme="majorBidi"/>
          <w:i w:val="0"/>
          <w:iCs w:val="0"/>
          <w:color w:val="000000" w:themeColor="text1"/>
          <w:sz w:val="22"/>
          <w:szCs w:val="22"/>
        </w:rPr>
        <w:t>rotational speed</w:t>
      </w:r>
      <w:r w:rsidRPr="00201AD6">
        <w:rPr>
          <w:rFonts w:asciiTheme="majorBidi" w:hAnsiTheme="majorBidi"/>
          <w:i w:val="0"/>
          <w:color w:val="000000" w:themeColor="text1"/>
          <w:sz w:val="22"/>
        </w:rPr>
        <w:t xml:space="preserve"> and the estimated IAS. The index calculates the relative </w:t>
      </w:r>
      <w:r w:rsidR="00D051F2" w:rsidRPr="00201AD6">
        <w:rPr>
          <w:rFonts w:asciiTheme="majorBidi" w:eastAsiaTheme="minorEastAsia" w:hAnsiTheme="majorBidi" w:cstheme="majorBidi"/>
          <w:i w:val="0"/>
          <w:iCs w:val="0"/>
          <w:color w:val="000000" w:themeColor="text1"/>
          <w:sz w:val="22"/>
          <w:szCs w:val="22"/>
        </w:rPr>
        <w:t>M</w:t>
      </w:r>
      <w:r w:rsidRPr="00201AD6">
        <w:rPr>
          <w:rFonts w:asciiTheme="majorBidi" w:eastAsiaTheme="minorEastAsia" w:hAnsiTheme="majorBidi" w:cstheme="majorBidi"/>
          <w:i w:val="0"/>
          <w:iCs w:val="0"/>
          <w:color w:val="000000" w:themeColor="text1"/>
          <w:sz w:val="22"/>
          <w:szCs w:val="22"/>
        </w:rPr>
        <w:t xml:space="preserve">ean </w:t>
      </w:r>
      <w:r w:rsidR="00D051F2" w:rsidRPr="00201AD6">
        <w:rPr>
          <w:rFonts w:asciiTheme="majorBidi" w:eastAsiaTheme="minorEastAsia" w:hAnsiTheme="majorBidi" w:cstheme="majorBidi"/>
          <w:i w:val="0"/>
          <w:iCs w:val="0"/>
          <w:color w:val="000000" w:themeColor="text1"/>
          <w:sz w:val="22"/>
          <w:szCs w:val="22"/>
        </w:rPr>
        <w:t>S</w:t>
      </w:r>
      <w:r w:rsidRPr="00201AD6">
        <w:rPr>
          <w:rFonts w:asciiTheme="majorBidi" w:eastAsiaTheme="minorEastAsia" w:hAnsiTheme="majorBidi" w:cstheme="majorBidi"/>
          <w:i w:val="0"/>
          <w:iCs w:val="0"/>
          <w:color w:val="000000" w:themeColor="text1"/>
          <w:sz w:val="22"/>
          <w:szCs w:val="22"/>
        </w:rPr>
        <w:t xml:space="preserve">quared </w:t>
      </w:r>
      <w:r w:rsidR="00D051F2" w:rsidRPr="00201AD6">
        <w:rPr>
          <w:rFonts w:asciiTheme="majorBidi" w:eastAsiaTheme="minorEastAsia" w:hAnsiTheme="majorBidi" w:cstheme="majorBidi"/>
          <w:i w:val="0"/>
          <w:iCs w:val="0"/>
          <w:color w:val="000000" w:themeColor="text1"/>
          <w:sz w:val="22"/>
          <w:szCs w:val="22"/>
        </w:rPr>
        <w:t>D</w:t>
      </w:r>
      <w:r w:rsidRPr="00201AD6">
        <w:rPr>
          <w:rFonts w:asciiTheme="majorBidi" w:eastAsiaTheme="minorEastAsia" w:hAnsiTheme="majorBidi" w:cstheme="majorBidi"/>
          <w:i w:val="0"/>
          <w:iCs w:val="0"/>
          <w:color w:val="000000" w:themeColor="text1"/>
          <w:sz w:val="22"/>
          <w:szCs w:val="22"/>
        </w:rPr>
        <w:t xml:space="preserve">ifference </w:t>
      </w:r>
      <w:r w:rsidR="00D051F2" w:rsidRPr="00201AD6">
        <w:rPr>
          <w:rFonts w:asciiTheme="majorBidi" w:eastAsiaTheme="minorEastAsia" w:hAnsiTheme="majorBidi" w:cstheme="majorBidi"/>
          <w:i w:val="0"/>
          <w:iCs w:val="0"/>
          <w:color w:val="000000" w:themeColor="text1"/>
          <w:sz w:val="22"/>
          <w:szCs w:val="22"/>
        </w:rPr>
        <w:t>(MSD)</w:t>
      </w:r>
      <w:r w:rsidR="00D051F2" w:rsidRPr="00201AD6">
        <w:rPr>
          <w:rFonts w:asciiTheme="majorBidi" w:hAnsiTheme="majorBidi"/>
          <w:i w:val="0"/>
          <w:color w:val="000000" w:themeColor="text1"/>
          <w:sz w:val="22"/>
        </w:rPr>
        <w:t xml:space="preserve"> </w:t>
      </w:r>
      <w:r w:rsidRPr="00201AD6">
        <w:rPr>
          <w:rFonts w:asciiTheme="majorBidi" w:hAnsiTheme="majorBidi"/>
          <w:i w:val="0"/>
          <w:color w:val="000000" w:themeColor="text1"/>
          <w:sz w:val="22"/>
        </w:rPr>
        <w:t>between the RPS and the estimated IAS at each time point:</w:t>
      </w:r>
    </w:p>
    <w:p w:rsidR="009D37E8" w:rsidRPr="00201AD6" w:rsidRDefault="009D37E8" w:rsidP="001B24B0">
      <w:pPr>
        <w:spacing w:line="360" w:lineRule="auto"/>
        <w:jc w:val="right"/>
        <w:rPr>
          <w:rFonts w:asciiTheme="majorBidi" w:eastAsiaTheme="minorEastAsia" w:hAnsiTheme="majorBidi" w:cstheme="majorBidi"/>
        </w:rPr>
      </w:pPr>
      <w:r w:rsidRPr="00201AD6">
        <w:rPr>
          <w:rFonts w:asciiTheme="majorBidi" w:eastAsiaTheme="minorEastAsia" w:hAnsiTheme="majorBidi" w:cstheme="majorBidi"/>
          <w:i/>
          <w:iCs/>
        </w:rPr>
        <w:t>MSD</w:t>
      </w:r>
      <w:r w:rsidRPr="00201AD6">
        <w:rPr>
          <w:rFonts w:asciiTheme="majorBidi" w:eastAsiaTheme="minorEastAsia" w:hAnsiTheme="majorBidi" w:cstheme="majorBidi"/>
        </w:rPr>
        <w:t xml:space="preserve"> </w:t>
      </w:r>
      <w:r w:rsidR="00D051F2" w:rsidRPr="00201AD6">
        <w:rPr>
          <w:rFonts w:asciiTheme="majorBidi" w:eastAsiaTheme="minorEastAsia" w:hAnsiTheme="majorBidi" w:cstheme="majorBidi"/>
        </w:rPr>
        <w:t>=</w:t>
      </w:r>
      <m:oMath>
        <m:r>
          <w:rPr>
            <w:rFonts w:ascii="Cambria Math" w:eastAsiaTheme="minorEastAsia" w:hAnsi="Cambria Math" w:cstheme="majorBidi"/>
          </w:rPr>
          <m:t>100%×</m:t>
        </m:r>
        <m:rad>
          <m:radPr>
            <m:degHide m:val="1"/>
            <m:ctrlPr>
              <w:rPr>
                <w:rFonts w:ascii="Cambria Math" w:eastAsiaTheme="minorEastAsia" w:hAnsi="Cambria Math" w:cstheme="majorBidi"/>
                <w:i/>
              </w:rPr>
            </m:ctrlPr>
          </m:radPr>
          <m:deg/>
          <m:e>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IAS</m:t>
                            </m:r>
                          </m:e>
                          <m:sub>
                            <m:r>
                              <w:rPr>
                                <w:rFonts w:ascii="Cambria Math" w:eastAsiaTheme="minorEastAsia" w:hAnsi="Cambria Math" w:cstheme="majorBidi"/>
                              </w:rPr>
                              <m:t>i</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e>
                      <m:sup>
                        <m:r>
                          <w:rPr>
                            <w:rFonts w:ascii="Cambria Math" w:eastAsiaTheme="minorEastAsia" w:hAnsi="Cambria Math" w:cstheme="majorBidi"/>
                          </w:rPr>
                          <m:t>2</m:t>
                        </m:r>
                      </m:sup>
                    </m:sSup>
                  </m:den>
                </m:f>
              </m:e>
            </m:nary>
          </m:e>
        </m:rad>
        <m:r>
          <w:rPr>
            <w:rFonts w:ascii="Cambria Math" w:eastAsiaTheme="minorEastAsia" w:hAnsi="Cambria Math" w:cstheme="majorBidi"/>
          </w:rPr>
          <m:t xml:space="preserve"> </m:t>
        </m:r>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1B24B0" w:rsidRPr="00201AD6">
        <w:rPr>
          <w:rFonts w:asciiTheme="majorBidi" w:eastAsiaTheme="minorEastAsia" w:hAnsiTheme="majorBidi" w:cstheme="majorBidi"/>
        </w:rPr>
        <w:t>27</w:t>
      </w:r>
      <w:r w:rsidRPr="00201AD6">
        <w:rPr>
          <w:rFonts w:asciiTheme="majorBidi" w:eastAsiaTheme="minorEastAsia" w:hAnsiTheme="majorBidi" w:cstheme="majorBidi"/>
        </w:rPr>
        <w:t>)</w:t>
      </w:r>
    </w:p>
    <w:p w:rsidR="009D37E8" w:rsidRPr="00201AD6" w:rsidRDefault="009D37E8" w:rsidP="009D37E8">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iCs/>
        </w:rPr>
        <w:t xml:space="preserve">where </w:t>
      </w:r>
      <w:r w:rsidRPr="00201AD6">
        <w:rPr>
          <w:rFonts w:asciiTheme="majorBidi" w:eastAsiaTheme="minorEastAsia" w:hAnsiTheme="majorBidi" w:cstheme="majorBidi"/>
          <w:i/>
          <w:iCs/>
        </w:rPr>
        <w:t>N</w:t>
      </w:r>
      <w:r w:rsidRPr="00201AD6">
        <w:rPr>
          <w:rFonts w:asciiTheme="majorBidi" w:eastAsiaTheme="minorEastAsia" w:hAnsiTheme="majorBidi" w:cstheme="majorBidi"/>
          <w:iCs/>
        </w:rPr>
        <w:t xml:space="preserve"> is the total </w:t>
      </w:r>
      <w:r w:rsidRPr="00201AD6">
        <w:rPr>
          <w:rFonts w:asciiTheme="majorBidi" w:eastAsiaTheme="minorEastAsia" w:hAnsiTheme="majorBidi" w:cstheme="majorBidi"/>
        </w:rPr>
        <w:t xml:space="preserve">number of time points and </w:t>
      </w:r>
      <w:r w:rsidRPr="00201AD6">
        <w:rPr>
          <w:rFonts w:asciiTheme="majorBidi" w:eastAsiaTheme="minorEastAsia" w:hAnsiTheme="majorBidi" w:cstheme="majorBidi"/>
          <w:i/>
        </w:rPr>
        <w:t>i</w:t>
      </w:r>
      <w:r w:rsidRPr="00201AD6">
        <w:rPr>
          <w:rFonts w:asciiTheme="majorBidi" w:eastAsiaTheme="minorEastAsia" w:hAnsiTheme="majorBidi" w:cstheme="majorBidi"/>
        </w:rPr>
        <w:t xml:space="preserve"> iterates over all time points. </w:t>
      </w:r>
    </w:p>
    <w:p w:rsidR="009D37E8" w:rsidRPr="00201AD6" w:rsidRDefault="009D37E8" w:rsidP="00D4159A">
      <w:p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 xml:space="preserve">Figure </w:t>
      </w:r>
      <w:r w:rsidR="00D4159A" w:rsidRPr="00201AD6">
        <w:rPr>
          <w:rFonts w:asciiTheme="majorBidi" w:eastAsiaTheme="minorEastAsia" w:hAnsiTheme="majorBidi" w:cstheme="majorBidi"/>
          <w:iCs/>
        </w:rPr>
        <w:t xml:space="preserve">20 </w:t>
      </w:r>
      <w:r w:rsidRPr="00201AD6">
        <w:rPr>
          <w:rFonts w:asciiTheme="majorBidi" w:eastAsiaTheme="minorEastAsia" w:hAnsiTheme="majorBidi" w:cstheme="majorBidi"/>
          <w:iCs/>
        </w:rPr>
        <w:t xml:space="preserve">shows the results obtained by using </w:t>
      </w:r>
      <w:r w:rsidRPr="00201AD6">
        <w:rPr>
          <w:rFonts w:asciiTheme="majorBidi" w:eastAsiaTheme="minorEastAsia" w:hAnsiTheme="majorBidi" w:cstheme="majorBidi"/>
          <w:i/>
          <w:iCs/>
        </w:rPr>
        <w:t>MSD</w:t>
      </w:r>
      <w:r w:rsidRPr="00201AD6">
        <w:rPr>
          <w:rFonts w:asciiTheme="majorBidi" w:eastAsiaTheme="minorEastAsia" w:hAnsiTheme="majorBidi" w:cstheme="majorBidi"/>
          <w:iCs/>
        </w:rPr>
        <w:t xml:space="preserve"> index for each simulated rotational speed and IAS estimated by each </w:t>
      </w:r>
      <w:del w:id="854" w:author="ACL" w:date="2020-09-24T14:09:00Z">
        <w:r w:rsidR="00A07BF8" w:rsidRPr="00201AD6" w:rsidDel="00441766">
          <w:rPr>
            <w:rFonts w:asciiTheme="majorBidi" w:eastAsiaTheme="minorEastAsia" w:hAnsiTheme="majorBidi" w:cstheme="majorBidi"/>
            <w:iCs/>
          </w:rPr>
          <w:delText>rotational speed</w:delText>
        </w:r>
      </w:del>
      <w:ins w:id="855" w:author="ACL" w:date="2020-09-24T14:09:00Z">
        <w:r w:rsidR="00441766">
          <w:rPr>
            <w:rFonts w:asciiTheme="majorBidi" w:eastAsiaTheme="minorEastAsia" w:hAnsiTheme="majorBidi" w:cstheme="majorBidi"/>
            <w:iCs/>
          </w:rPr>
          <w:t>rotational-speed</w:t>
        </w:r>
      </w:ins>
      <w:r w:rsidRPr="00201AD6">
        <w:rPr>
          <w:rFonts w:asciiTheme="majorBidi" w:eastAsiaTheme="minorEastAsia" w:hAnsiTheme="majorBidi" w:cstheme="majorBidi"/>
          <w:iCs/>
        </w:rPr>
        <w:t xml:space="preserve"> harmonic. For example, the rightmost bar represents the result of </w:t>
      </w:r>
      <w:r w:rsidR="00D051F2" w:rsidRPr="00201AD6">
        <w:rPr>
          <w:rFonts w:asciiTheme="majorBidi" w:eastAsiaTheme="minorEastAsia" w:hAnsiTheme="majorBidi" w:cstheme="majorBidi"/>
          <w:iCs/>
        </w:rPr>
        <w:t xml:space="preserve">the MSD index </w:t>
      </w:r>
      <w:r w:rsidRPr="00201AD6">
        <w:rPr>
          <w:rFonts w:asciiTheme="majorBidi" w:eastAsiaTheme="minorEastAsia" w:hAnsiTheme="majorBidi" w:cstheme="majorBidi"/>
          <w:iCs/>
        </w:rPr>
        <w:t xml:space="preserve">when using the twelfth </w:t>
      </w:r>
      <w:del w:id="856" w:author="ACL" w:date="2020-09-24T14:09:00Z">
        <w:r w:rsidR="00A07BF8" w:rsidRPr="00201AD6" w:rsidDel="00441766">
          <w:rPr>
            <w:rFonts w:asciiTheme="majorBidi" w:eastAsiaTheme="minorEastAsia" w:hAnsiTheme="majorBidi" w:cstheme="majorBidi"/>
            <w:iCs/>
          </w:rPr>
          <w:delText>rotational speed</w:delText>
        </w:r>
      </w:del>
      <w:ins w:id="857" w:author="ACL" w:date="2020-09-24T14:09:00Z">
        <w:r w:rsidR="00441766">
          <w:rPr>
            <w:rFonts w:asciiTheme="majorBidi" w:eastAsiaTheme="minorEastAsia" w:hAnsiTheme="majorBidi" w:cstheme="majorBidi"/>
            <w:iCs/>
          </w:rPr>
          <w:t>rotational-speed</w:t>
        </w:r>
      </w:ins>
      <w:r w:rsidRPr="00201AD6">
        <w:rPr>
          <w:rFonts w:asciiTheme="majorBidi" w:eastAsiaTheme="minorEastAsia" w:hAnsiTheme="majorBidi" w:cstheme="majorBidi"/>
          <w:iCs/>
        </w:rPr>
        <w:t xml:space="preserve"> harmonic to estimate the IAS. The following conclusions can be drawn from these results: </w:t>
      </w:r>
    </w:p>
    <w:p w:rsidR="009D37E8" w:rsidRPr="00201AD6" w:rsidRDefault="00176CF3" w:rsidP="009D37E8">
      <w:pPr>
        <w:pStyle w:val="ListParagraph"/>
        <w:numPr>
          <w:ilvl w:val="0"/>
          <w:numId w:val="22"/>
        </w:num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a</w:t>
      </w:r>
      <w:r w:rsidR="009D37E8" w:rsidRPr="00201AD6">
        <w:rPr>
          <w:rFonts w:asciiTheme="majorBidi" w:eastAsiaTheme="minorEastAsia" w:hAnsiTheme="majorBidi" w:cstheme="majorBidi"/>
          <w:iCs/>
        </w:rPr>
        <w:t>s the acceleration increases, the error increases;</w:t>
      </w:r>
    </w:p>
    <w:p w:rsidR="009D37E8" w:rsidRPr="00201AD6" w:rsidRDefault="00176CF3" w:rsidP="009D37E8">
      <w:pPr>
        <w:pStyle w:val="ListParagraph"/>
        <w:numPr>
          <w:ilvl w:val="0"/>
          <w:numId w:val="22"/>
        </w:num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h</w:t>
      </w:r>
      <w:r w:rsidR="009D37E8" w:rsidRPr="00201AD6">
        <w:rPr>
          <w:rFonts w:asciiTheme="majorBidi" w:eastAsiaTheme="minorEastAsia" w:hAnsiTheme="majorBidi" w:cstheme="majorBidi"/>
          <w:iCs/>
        </w:rPr>
        <w:t xml:space="preserve">igher harmonics lead to smaller error. </w:t>
      </w:r>
    </w:p>
    <w:p w:rsidR="009D37E8" w:rsidRPr="00201AD6" w:rsidRDefault="009D37E8" w:rsidP="0013618A">
      <w:p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These results mean that</w:t>
      </w:r>
      <w:r w:rsidR="0013618A" w:rsidRPr="00201AD6">
        <w:rPr>
          <w:rFonts w:asciiTheme="majorBidi" w:eastAsiaTheme="minorEastAsia" w:hAnsiTheme="majorBidi" w:cstheme="majorBidi"/>
          <w:iCs/>
        </w:rPr>
        <w:t xml:space="preserve"> </w:t>
      </w:r>
      <w:r w:rsidRPr="00201AD6">
        <w:rPr>
          <w:rFonts w:asciiTheme="majorBidi" w:eastAsiaTheme="minorEastAsia" w:hAnsiTheme="majorBidi" w:cstheme="majorBidi"/>
          <w:iCs/>
        </w:rPr>
        <w:t xml:space="preserve">working with higher harmonics of the RPS should be preferred to obtain better resolution. </w:t>
      </w:r>
    </w:p>
    <w:p w:rsidR="009D37E8" w:rsidRPr="00201AD6" w:rsidRDefault="009D37E8" w:rsidP="009D37E8">
      <w:pPr>
        <w:spacing w:line="360" w:lineRule="auto"/>
        <w:jc w:val="center"/>
        <w:rPr>
          <w:rFonts w:asciiTheme="majorBidi" w:eastAsiaTheme="minorEastAsia" w:hAnsiTheme="majorBidi" w:cstheme="majorBidi"/>
          <w:iCs/>
        </w:rPr>
      </w:pPr>
      <w:r w:rsidRPr="00201AD6">
        <w:rPr>
          <w:lang w:bidi="ar-SA"/>
        </w:rPr>
        <w:drawing>
          <wp:inline distT="0" distB="0" distL="0" distR="0" wp14:anchorId="66E2B3F3" wp14:editId="221E6B6A">
            <wp:extent cx="5063877" cy="2464905"/>
            <wp:effectExtent l="0" t="0" r="3810" b="0"/>
            <wp:docPr id="495" name="תרשים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C4428" w:rsidRPr="00201AD6" w:rsidRDefault="003C4428" w:rsidP="003C4428">
      <w:pPr>
        <w:pStyle w:val="Caption"/>
        <w:jc w:val="center"/>
        <w:rPr>
          <w:rFonts w:asciiTheme="majorBidi" w:hAnsiTheme="majorBidi" w:cstheme="majorBidi"/>
          <w:i w:val="0"/>
          <w:iCs w:val="0"/>
          <w:color w:val="auto"/>
        </w:rPr>
      </w:pPr>
      <w:bookmarkStart w:id="858" w:name="_Toc34662773"/>
      <w:bookmarkStart w:id="859" w:name="_Toc49085530"/>
      <w:bookmarkStart w:id="860" w:name="_Toc51849606"/>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bookmarkEnd w:id="858"/>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20</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MSD index</w:t>
      </w:r>
      <w:r w:rsidR="002F5CE7" w:rsidRPr="00201AD6">
        <w:rPr>
          <w:rFonts w:asciiTheme="majorBidi" w:hAnsiTheme="majorBidi" w:cstheme="majorBidi"/>
          <w:color w:val="auto"/>
        </w:rPr>
        <w:t xml:space="preserve">, showing </w:t>
      </w:r>
      <w:r w:rsidRPr="00201AD6">
        <w:rPr>
          <w:rFonts w:asciiTheme="majorBidi" w:hAnsiTheme="majorBidi" w:cstheme="majorBidi"/>
          <w:color w:val="auto"/>
        </w:rPr>
        <w:t>the mean error between the simulated rotational speed and the estimated IAS. The result shows that</w:t>
      </w:r>
      <w:r w:rsidR="002F5CE7" w:rsidRPr="00201AD6">
        <w:rPr>
          <w:rFonts w:asciiTheme="majorBidi" w:hAnsiTheme="majorBidi" w:cstheme="majorBidi"/>
          <w:color w:val="auto"/>
        </w:rPr>
        <w:t>,</w:t>
      </w:r>
      <w:r w:rsidRPr="00201AD6">
        <w:rPr>
          <w:rFonts w:asciiTheme="majorBidi" w:hAnsiTheme="majorBidi" w:cstheme="majorBidi"/>
          <w:color w:val="auto"/>
        </w:rPr>
        <w:t xml:space="preserve"> as the acceleration increases, the error increases</w:t>
      </w:r>
      <w:r w:rsidR="002F5CE7" w:rsidRPr="00201AD6">
        <w:rPr>
          <w:rFonts w:asciiTheme="majorBidi" w:hAnsiTheme="majorBidi" w:cstheme="majorBidi"/>
          <w:color w:val="auto"/>
        </w:rPr>
        <w:t xml:space="preserve">. In addition, </w:t>
      </w:r>
      <w:r w:rsidR="00176CF3" w:rsidRPr="00201AD6">
        <w:rPr>
          <w:rFonts w:asciiTheme="majorBidi" w:hAnsiTheme="majorBidi" w:cstheme="majorBidi"/>
          <w:color w:val="auto"/>
        </w:rPr>
        <w:t xml:space="preserve">the </w:t>
      </w:r>
      <w:r w:rsidR="002F5CE7" w:rsidRPr="00201AD6">
        <w:rPr>
          <w:rFonts w:asciiTheme="majorBidi" w:hAnsiTheme="majorBidi" w:cstheme="majorBidi"/>
          <w:color w:val="auto"/>
        </w:rPr>
        <w:t>inclusion of</w:t>
      </w:r>
      <w:r w:rsidRPr="00201AD6">
        <w:rPr>
          <w:rFonts w:asciiTheme="majorBidi" w:hAnsiTheme="majorBidi" w:cstheme="majorBidi"/>
          <w:color w:val="auto"/>
        </w:rPr>
        <w:t xml:space="preserve"> higher harmonics </w:t>
      </w:r>
      <w:r w:rsidR="005D1CEB" w:rsidRPr="00201AD6">
        <w:rPr>
          <w:rFonts w:asciiTheme="majorBidi" w:hAnsiTheme="majorBidi" w:cstheme="majorBidi"/>
          <w:color w:val="auto"/>
        </w:rPr>
        <w:t>reduces</w:t>
      </w:r>
      <w:r w:rsidRPr="00201AD6">
        <w:rPr>
          <w:rFonts w:asciiTheme="majorBidi" w:hAnsiTheme="majorBidi" w:cstheme="majorBidi"/>
          <w:color w:val="auto"/>
        </w:rPr>
        <w:t xml:space="preserve"> </w:t>
      </w:r>
      <w:r w:rsidR="005D1CEB" w:rsidRPr="00201AD6">
        <w:rPr>
          <w:rFonts w:asciiTheme="majorBidi" w:hAnsiTheme="majorBidi" w:cstheme="majorBidi"/>
          <w:color w:val="auto"/>
        </w:rPr>
        <w:t>the</w:t>
      </w:r>
      <w:r w:rsidRPr="00201AD6">
        <w:rPr>
          <w:rFonts w:asciiTheme="majorBidi" w:hAnsiTheme="majorBidi" w:cstheme="majorBidi"/>
          <w:color w:val="auto"/>
        </w:rPr>
        <w:t xml:space="preserve"> error.</w:t>
      </w:r>
      <w:bookmarkEnd w:id="859"/>
      <w:bookmarkEnd w:id="860"/>
    </w:p>
    <w:p w:rsidR="009D37E8" w:rsidRPr="00201AD6" w:rsidRDefault="009D37E8" w:rsidP="000D5FC8">
      <w:pPr>
        <w:pStyle w:val="Heading3"/>
        <w:rPr>
          <w:rFonts w:asciiTheme="majorBidi" w:hAnsiTheme="majorBidi"/>
          <w:color w:val="000000" w:themeColor="text1"/>
          <w:sz w:val="28"/>
          <w:szCs w:val="28"/>
        </w:rPr>
      </w:pPr>
      <w:bookmarkStart w:id="861" w:name="_Toc49085588"/>
      <w:bookmarkStart w:id="862" w:name="_Toc51849577"/>
      <w:r w:rsidRPr="00201AD6">
        <w:rPr>
          <w:rFonts w:asciiTheme="majorBidi" w:eastAsia="+mn-ea" w:hAnsiTheme="majorBidi"/>
          <w:color w:val="000000"/>
          <w:kern w:val="24"/>
        </w:rPr>
        <w:t>5.3.2 Experimental Angular Speed</w:t>
      </w:r>
      <w:bookmarkEnd w:id="861"/>
      <w:bookmarkEnd w:id="862"/>
    </w:p>
    <w:p w:rsidR="009D37E8" w:rsidRPr="00201AD6" w:rsidRDefault="009D37E8" w:rsidP="004C2EDA">
      <w:pPr>
        <w:spacing w:before="240" w:line="360" w:lineRule="auto"/>
        <w:jc w:val="both"/>
        <w:rPr>
          <w:rFonts w:asciiTheme="majorBidi" w:hAnsiTheme="majorBidi" w:cstheme="majorBidi"/>
        </w:rPr>
      </w:pPr>
      <w:r w:rsidRPr="00201AD6">
        <w:rPr>
          <w:rFonts w:asciiTheme="majorBidi" w:hAnsiTheme="majorBidi" w:cstheme="majorBidi"/>
        </w:rPr>
        <w:t xml:space="preserve">So far, the proposed algorithm has been tested on simulated signals. However, to verify the results and establish a reliable algorithm, the results must be compared with experimental results. Toward this end, a measured signal was used for this purpose. </w:t>
      </w:r>
    </w:p>
    <w:p w:rsidR="009D37E8" w:rsidRPr="00201AD6" w:rsidRDefault="009D37E8" w:rsidP="00D4159A">
      <w:pPr>
        <w:spacing w:line="360" w:lineRule="auto"/>
        <w:jc w:val="both"/>
        <w:rPr>
          <w:rFonts w:asciiTheme="majorBidi" w:hAnsiTheme="majorBidi" w:cstheme="majorBidi"/>
        </w:rPr>
      </w:pPr>
      <w:r w:rsidRPr="00201AD6">
        <w:rPr>
          <w:rFonts w:asciiTheme="majorBidi" w:hAnsiTheme="majorBidi" w:cstheme="majorBidi"/>
        </w:rPr>
        <w:t xml:space="preserve">Figures </w:t>
      </w:r>
      <w:r w:rsidR="00D4159A" w:rsidRPr="00201AD6">
        <w:rPr>
          <w:rFonts w:asciiTheme="majorBidi" w:hAnsiTheme="majorBidi" w:cstheme="majorBidi"/>
        </w:rPr>
        <w:t xml:space="preserve">21 </w:t>
      </w:r>
      <w:r w:rsidRPr="00201AD6">
        <w:rPr>
          <w:rFonts w:asciiTheme="majorBidi" w:hAnsiTheme="majorBidi" w:cstheme="majorBidi"/>
        </w:rPr>
        <w:t xml:space="preserve">and </w:t>
      </w:r>
      <w:r w:rsidR="00D4159A" w:rsidRPr="00201AD6">
        <w:rPr>
          <w:rFonts w:asciiTheme="majorBidi" w:hAnsiTheme="majorBidi" w:cstheme="majorBidi"/>
        </w:rPr>
        <w:t xml:space="preserve">22 </w:t>
      </w:r>
      <w:r w:rsidRPr="00201AD6">
        <w:rPr>
          <w:rFonts w:asciiTheme="majorBidi" w:hAnsiTheme="majorBidi" w:cstheme="majorBidi"/>
        </w:rPr>
        <w:t xml:space="preserve">show </w:t>
      </w:r>
      <w:del w:id="863" w:author="ACL" w:date="2020-09-24T13:31:00Z">
        <w:r w:rsidRPr="00201AD6" w:rsidDel="00AC25AA">
          <w:rPr>
            <w:rFonts w:asciiTheme="majorBidi" w:hAnsiTheme="majorBidi" w:cstheme="majorBidi"/>
          </w:rPr>
          <w:delText xml:space="preserve">5 s of </w:delText>
        </w:r>
      </w:del>
      <w:ins w:id="864" w:author="ACL" w:date="2020-09-24T13:31:00Z">
        <w:r w:rsidR="00AC25AA">
          <w:rPr>
            <w:rFonts w:asciiTheme="majorBidi" w:hAnsiTheme="majorBidi" w:cstheme="majorBidi"/>
          </w:rPr>
          <w:t xml:space="preserve">the </w:t>
        </w:r>
      </w:ins>
      <w:r w:rsidR="00AB1728" w:rsidRPr="00201AD6">
        <w:rPr>
          <w:rFonts w:asciiTheme="majorBidi" w:hAnsiTheme="majorBidi" w:cstheme="majorBidi"/>
          <w:highlight w:val="yellow"/>
        </w:rPr>
        <w:t xml:space="preserve">measured </w:t>
      </w:r>
      <w:r w:rsidR="003749BC" w:rsidRPr="00201AD6">
        <w:rPr>
          <w:rFonts w:asciiTheme="majorBidi" w:hAnsiTheme="majorBidi" w:cstheme="majorBidi"/>
          <w:highlight w:val="yellow"/>
        </w:rPr>
        <w:t>rotational speed</w:t>
      </w:r>
      <w:del w:id="865" w:author="ACL" w:date="2020-09-24T13:30:00Z">
        <w:r w:rsidRPr="00201AD6" w:rsidDel="00AC25AA">
          <w:rPr>
            <w:rFonts w:asciiTheme="majorBidi" w:hAnsiTheme="majorBidi" w:cstheme="majorBidi"/>
            <w:highlight w:val="yellow"/>
          </w:rPr>
          <w:delText xml:space="preserve"> data</w:delText>
        </w:r>
      </w:del>
      <w:r w:rsidRPr="00201AD6">
        <w:rPr>
          <w:rFonts w:asciiTheme="majorBidi" w:hAnsiTheme="majorBidi" w:cstheme="majorBidi"/>
        </w:rPr>
        <w:t xml:space="preserve"> </w:t>
      </w:r>
      <w:ins w:id="866" w:author="ACL" w:date="2020-09-24T13:31:00Z">
        <w:r w:rsidR="00AC25AA">
          <w:rPr>
            <w:rFonts w:asciiTheme="majorBidi" w:hAnsiTheme="majorBidi" w:cstheme="majorBidi"/>
          </w:rPr>
          <w:t xml:space="preserve">over a 5 s period </w:t>
        </w:r>
      </w:ins>
      <w:r w:rsidRPr="00201AD6">
        <w:rPr>
          <w:rFonts w:asciiTheme="majorBidi" w:hAnsiTheme="majorBidi" w:cstheme="majorBidi"/>
        </w:rPr>
        <w:t>(blue). The figures also show the IAS e</w:t>
      </w:r>
      <w:r w:rsidR="005C3462" w:rsidRPr="00201AD6">
        <w:rPr>
          <w:rFonts w:asciiTheme="majorBidi" w:hAnsiTheme="majorBidi" w:cstheme="majorBidi"/>
        </w:rPr>
        <w:t>stimated</w:t>
      </w:r>
      <w:r w:rsidRPr="00201AD6">
        <w:rPr>
          <w:rFonts w:asciiTheme="majorBidi" w:hAnsiTheme="majorBidi" w:cstheme="majorBidi"/>
        </w:rPr>
        <w:t xml:space="preserve"> from the first harmonic filtered by a VKF (red) and a Butterworth filter (green). The estimated IAS e</w:t>
      </w:r>
      <w:r w:rsidR="00CB317C" w:rsidRPr="00201AD6">
        <w:rPr>
          <w:rFonts w:asciiTheme="majorBidi" w:hAnsiTheme="majorBidi" w:cstheme="majorBidi"/>
        </w:rPr>
        <w:t>stimated</w:t>
      </w:r>
      <w:r w:rsidRPr="00201AD6">
        <w:rPr>
          <w:rFonts w:asciiTheme="majorBidi" w:hAnsiTheme="majorBidi" w:cstheme="majorBidi"/>
        </w:rPr>
        <w:t xml:space="preserve"> by using the Butterworth filter appe</w:t>
      </w:r>
      <w:r w:rsidR="00CB317C" w:rsidRPr="00201AD6">
        <w:rPr>
          <w:rFonts w:asciiTheme="majorBidi" w:hAnsiTheme="majorBidi" w:cstheme="majorBidi"/>
        </w:rPr>
        <w:t>ars smoother than that estimated</w:t>
      </w:r>
      <w:r w:rsidRPr="00201AD6">
        <w:rPr>
          <w:rFonts w:asciiTheme="majorBidi" w:hAnsiTheme="majorBidi" w:cstheme="majorBidi"/>
        </w:rPr>
        <w:t xml:space="preserve"> by the VKF. However, the general shape of the IAS is essentially identical in both cases. </w:t>
      </w:r>
    </w:p>
    <w:p w:rsidR="009D37E8" w:rsidRPr="00201AD6" w:rsidRDefault="009D37E8" w:rsidP="00D4159A">
      <w:pPr>
        <w:spacing w:line="360" w:lineRule="auto"/>
        <w:jc w:val="both"/>
        <w:rPr>
          <w:rFonts w:asciiTheme="majorBidi" w:hAnsiTheme="majorBidi" w:cstheme="majorBidi"/>
        </w:rPr>
      </w:pPr>
      <w:r w:rsidRPr="00201AD6">
        <w:rPr>
          <w:rFonts w:asciiTheme="majorBidi" w:hAnsiTheme="majorBidi" w:cstheme="majorBidi"/>
        </w:rPr>
        <w:t xml:space="preserve">The measured rotational speed </w:t>
      </w:r>
      <w:r w:rsidR="00AB1728" w:rsidRPr="00201AD6">
        <w:rPr>
          <w:rFonts w:asciiTheme="majorBidi" w:hAnsiTheme="majorBidi" w:cstheme="majorBidi"/>
        </w:rPr>
        <w:t xml:space="preserve">in Figure </w:t>
      </w:r>
      <w:r w:rsidR="00D4159A" w:rsidRPr="00201AD6">
        <w:rPr>
          <w:rFonts w:asciiTheme="majorBidi" w:hAnsiTheme="majorBidi" w:cstheme="majorBidi"/>
        </w:rPr>
        <w:t xml:space="preserve">21 </w:t>
      </w:r>
      <w:r w:rsidR="00646B1A" w:rsidRPr="00201AD6">
        <w:rPr>
          <w:rFonts w:asciiTheme="majorBidi" w:hAnsiTheme="majorBidi" w:cstheme="majorBidi"/>
        </w:rPr>
        <w:t>differs</w:t>
      </w:r>
      <w:r w:rsidRPr="00201AD6">
        <w:rPr>
          <w:rFonts w:asciiTheme="majorBidi" w:hAnsiTheme="majorBidi" w:cstheme="majorBidi"/>
        </w:rPr>
        <w:t xml:space="preserve"> significantly from that </w:t>
      </w:r>
      <w:r w:rsidR="00AB1728" w:rsidRPr="00201AD6">
        <w:rPr>
          <w:rFonts w:asciiTheme="majorBidi" w:hAnsiTheme="majorBidi" w:cstheme="majorBidi"/>
        </w:rPr>
        <w:t xml:space="preserve">in Figure </w:t>
      </w:r>
      <w:r w:rsidR="00D4159A" w:rsidRPr="00201AD6">
        <w:rPr>
          <w:rFonts w:asciiTheme="majorBidi" w:hAnsiTheme="majorBidi" w:cstheme="majorBidi"/>
        </w:rPr>
        <w:t xml:space="preserve">22 </w:t>
      </w:r>
      <w:r w:rsidRPr="00201AD6">
        <w:rPr>
          <w:rFonts w:asciiTheme="majorBidi" w:hAnsiTheme="majorBidi" w:cstheme="majorBidi"/>
        </w:rPr>
        <w:t>(noisie</w:t>
      </w:r>
      <w:r w:rsidR="00176CF3" w:rsidRPr="00201AD6">
        <w:rPr>
          <w:rFonts w:asciiTheme="majorBidi" w:hAnsiTheme="majorBidi" w:cstheme="majorBidi"/>
        </w:rPr>
        <w:t>r and fluctuates more</w:t>
      </w:r>
      <w:r w:rsidRPr="00201AD6">
        <w:rPr>
          <w:rFonts w:asciiTheme="majorBidi" w:hAnsiTheme="majorBidi" w:cstheme="majorBidi"/>
        </w:rPr>
        <w:t>). These differences also appear in the estimated IAS, which is noisier and fluctuates more. The IAS evaluated by both methods has short edge effects (1 s at the beginning and end of the signal). Therefore, these values are cut from the overall estimated IAS time signal (40.2 s). For most operat</w:t>
      </w:r>
      <w:r w:rsidR="003749BC" w:rsidRPr="00201AD6">
        <w:rPr>
          <w:rFonts w:asciiTheme="majorBidi" w:hAnsiTheme="majorBidi" w:cstheme="majorBidi"/>
        </w:rPr>
        <w:t>ional limitations of the system,</w:t>
      </w:r>
      <w:r w:rsidRPr="00201AD6">
        <w:rPr>
          <w:rFonts w:asciiTheme="majorBidi" w:hAnsiTheme="majorBidi" w:cstheme="majorBidi"/>
        </w:rPr>
        <w:t xml:space="preserve"> such a reduction has no effect. Therefore, these methods are considered practical for estimating IAS. Conversely, </w:t>
      </w:r>
      <w:r w:rsidR="009E552B" w:rsidRPr="00201AD6">
        <w:rPr>
          <w:rFonts w:asciiTheme="majorBidi" w:hAnsiTheme="majorBidi" w:cstheme="majorBidi"/>
        </w:rPr>
        <w:t>t</w:t>
      </w:r>
      <w:r w:rsidRPr="00201AD6">
        <w:rPr>
          <w:rFonts w:asciiTheme="majorBidi" w:hAnsiTheme="majorBidi" w:cstheme="majorBidi"/>
        </w:rPr>
        <w:t xml:space="preserve">he </w:t>
      </w:r>
      <w:r w:rsidR="009F19CA" w:rsidRPr="00201AD6">
        <w:rPr>
          <w:rFonts w:asciiTheme="majorBidi" w:hAnsiTheme="majorBidi" w:cstheme="majorBidi"/>
        </w:rPr>
        <w:t>envelope (</w:t>
      </w:r>
      <w:r w:rsidRPr="00201AD6">
        <w:rPr>
          <w:rFonts w:asciiTheme="majorBidi" w:hAnsiTheme="majorBidi" w:cstheme="majorBidi"/>
        </w:rPr>
        <w:t>Hilbert transform</w:t>
      </w:r>
      <w:r w:rsidR="009F19CA" w:rsidRPr="00201AD6">
        <w:rPr>
          <w:rFonts w:asciiTheme="majorBidi" w:hAnsiTheme="majorBidi" w:cstheme="majorBidi"/>
        </w:rPr>
        <w:t>)</w:t>
      </w:r>
      <w:r w:rsidRPr="00201AD6">
        <w:rPr>
          <w:rFonts w:asciiTheme="majorBidi" w:hAnsiTheme="majorBidi" w:cstheme="majorBidi"/>
        </w:rPr>
        <w:t xml:space="preserve"> provide</w:t>
      </w:r>
      <w:r w:rsidR="00176CF3" w:rsidRPr="00201AD6">
        <w:rPr>
          <w:rFonts w:asciiTheme="majorBidi" w:hAnsiTheme="majorBidi" w:cstheme="majorBidi"/>
        </w:rPr>
        <w:t>s</w:t>
      </w:r>
      <w:r w:rsidRPr="00201AD6">
        <w:rPr>
          <w:rFonts w:asciiTheme="majorBidi" w:hAnsiTheme="majorBidi" w:cstheme="majorBidi"/>
        </w:rPr>
        <w:t xml:space="preserve"> </w:t>
      </w:r>
      <w:r w:rsidR="00176CF3" w:rsidRPr="00201AD6">
        <w:rPr>
          <w:rFonts w:asciiTheme="majorBidi" w:hAnsiTheme="majorBidi" w:cstheme="majorBidi"/>
        </w:rPr>
        <w:t>a poor estimate</w:t>
      </w:r>
      <w:r w:rsidRPr="00201AD6">
        <w:rPr>
          <w:rFonts w:asciiTheme="majorBidi" w:hAnsiTheme="majorBidi" w:cstheme="majorBidi"/>
        </w:rPr>
        <w:t xml:space="preserve"> of the IAS in the presence of noise. The IAS estimated by the </w:t>
      </w:r>
      <w:r w:rsidR="009F19CA" w:rsidRPr="00201AD6">
        <w:rPr>
          <w:rFonts w:asciiTheme="majorBidi" w:hAnsiTheme="majorBidi" w:cstheme="majorBidi"/>
        </w:rPr>
        <w:t>envelope</w:t>
      </w:r>
      <w:r w:rsidRPr="00201AD6">
        <w:rPr>
          <w:rFonts w:asciiTheme="majorBidi" w:hAnsiTheme="majorBidi" w:cstheme="majorBidi"/>
        </w:rPr>
        <w:t xml:space="preserve"> has long edge effects, ≈5 s of the IAS time history. The emergence of these edge effects significantly reduces</w:t>
      </w:r>
      <w:r w:rsidR="00176CF3" w:rsidRPr="00201AD6">
        <w:rPr>
          <w:rFonts w:asciiTheme="majorBidi" w:hAnsiTheme="majorBidi" w:cstheme="majorBidi"/>
        </w:rPr>
        <w:t xml:space="preserve"> the IAS time history. The long-</w:t>
      </w:r>
      <w:r w:rsidRPr="00201AD6">
        <w:rPr>
          <w:rFonts w:asciiTheme="majorBidi" w:hAnsiTheme="majorBidi" w:cstheme="majorBidi"/>
        </w:rPr>
        <w:t xml:space="preserve">edge effects lead us to abandon this method herein. </w:t>
      </w:r>
    </w:p>
    <w:p w:rsidR="009D37E8" w:rsidRPr="00201AD6" w:rsidRDefault="009D37E8" w:rsidP="009D37E8">
      <w:pPr>
        <w:keepNext/>
        <w:spacing w:line="360" w:lineRule="auto"/>
        <w:jc w:val="center"/>
      </w:pPr>
      <w:r w:rsidRPr="00201AD6">
        <w:rPr>
          <w:rFonts w:cs="David"/>
          <w:sz w:val="24"/>
          <w:szCs w:val="24"/>
          <w:lang w:bidi="ar-SA"/>
        </w:rPr>
        <w:drawing>
          <wp:inline distT="0" distB="0" distL="0" distR="0" wp14:anchorId="040B77D6" wp14:editId="4700F44E">
            <wp:extent cx="4591293" cy="2027583"/>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1" cstate="print"/>
                    <a:srcRect l="-1" t="14248" r="42419" b="44824"/>
                    <a:stretch/>
                  </pic:blipFill>
                  <pic:spPr bwMode="auto">
                    <a:xfrm>
                      <a:off x="0" y="0"/>
                      <a:ext cx="4718470" cy="2083746"/>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201AD6" w:rsidRDefault="004E074C" w:rsidP="00C1579A">
      <w:pPr>
        <w:pStyle w:val="Caption"/>
        <w:jc w:val="center"/>
        <w:rPr>
          <w:rFonts w:asciiTheme="majorBidi" w:hAnsiTheme="majorBidi" w:cstheme="majorBidi"/>
          <w:i w:val="0"/>
          <w:iCs w:val="0"/>
          <w:color w:val="auto"/>
        </w:rPr>
      </w:pPr>
      <w:bookmarkStart w:id="867" w:name="_Toc49085531"/>
      <w:bookmarkStart w:id="868" w:name="_Toc51849607"/>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21</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00C1579A" w:rsidRPr="00201AD6">
        <w:rPr>
          <w:rFonts w:asciiTheme="majorBidi" w:hAnsiTheme="majorBidi" w:cstheme="majorBidi"/>
          <w:color w:val="auto"/>
        </w:rPr>
        <w:t xml:space="preserve"> Measured</w:t>
      </w:r>
      <w:r w:rsidRPr="00201AD6">
        <w:rPr>
          <w:rFonts w:asciiTheme="majorBidi" w:hAnsiTheme="majorBidi" w:cstheme="majorBidi"/>
          <w:color w:val="auto"/>
        </w:rPr>
        <w:t xml:space="preserve"> RPS (blue) and IAS estimated from first RPS harmonic by a VKF (red) and a Butterworth filter (green).</w:t>
      </w:r>
      <w:bookmarkEnd w:id="867"/>
      <w:bookmarkEnd w:id="868"/>
    </w:p>
    <w:p w:rsidR="009D37E8" w:rsidRPr="00201AD6" w:rsidRDefault="009D37E8" w:rsidP="009D37E8">
      <w:pPr>
        <w:keepNext/>
        <w:spacing w:line="360" w:lineRule="auto"/>
        <w:jc w:val="center"/>
      </w:pPr>
      <w:r w:rsidRPr="00201AD6">
        <w:rPr>
          <w:rFonts w:cs="David"/>
          <w:sz w:val="24"/>
          <w:szCs w:val="24"/>
          <w:lang w:bidi="ar-SA"/>
        </w:rPr>
        <w:drawing>
          <wp:inline distT="0" distB="0" distL="0" distR="0" wp14:anchorId="0AA92A95" wp14:editId="16D34C3B">
            <wp:extent cx="4478531" cy="2345635"/>
            <wp:effectExtent l="0" t="0" r="0" b="0"/>
            <wp:docPr id="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52" cstate="print"/>
                    <a:srcRect t="14498" r="45465" b="39898"/>
                    <a:stretch/>
                  </pic:blipFill>
                  <pic:spPr bwMode="auto">
                    <a:xfrm>
                      <a:off x="0" y="0"/>
                      <a:ext cx="4632744" cy="2426404"/>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201AD6" w:rsidRDefault="004E074C" w:rsidP="00C1579A">
      <w:pPr>
        <w:pStyle w:val="Caption"/>
        <w:jc w:val="center"/>
        <w:rPr>
          <w:rFonts w:asciiTheme="majorBidi" w:hAnsiTheme="majorBidi" w:cstheme="majorBidi"/>
          <w:i w:val="0"/>
          <w:iCs w:val="0"/>
          <w:color w:val="auto"/>
        </w:rPr>
      </w:pPr>
      <w:bookmarkStart w:id="869" w:name="_Toc49085532"/>
      <w:bookmarkStart w:id="870" w:name="_Toc51849608"/>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22</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w:t>
      </w:r>
      <w:r w:rsidR="00C1579A" w:rsidRPr="00201AD6">
        <w:rPr>
          <w:rFonts w:asciiTheme="majorBidi" w:hAnsiTheme="majorBidi" w:cstheme="majorBidi"/>
          <w:color w:val="auto"/>
        </w:rPr>
        <w:t xml:space="preserve">Measured </w:t>
      </w:r>
      <w:r w:rsidRPr="00201AD6">
        <w:rPr>
          <w:rFonts w:asciiTheme="majorBidi" w:hAnsiTheme="majorBidi" w:cstheme="majorBidi"/>
          <w:color w:val="auto"/>
        </w:rPr>
        <w:t xml:space="preserve">RPS (blue) and IAS estimated from first RPS harmonic </w:t>
      </w:r>
      <w:r w:rsidR="002F5CE7" w:rsidRPr="00201AD6">
        <w:rPr>
          <w:rFonts w:asciiTheme="majorBidi" w:hAnsiTheme="majorBidi" w:cstheme="majorBidi"/>
          <w:color w:val="auto"/>
        </w:rPr>
        <w:t xml:space="preserve">filtered </w:t>
      </w:r>
      <w:r w:rsidRPr="00201AD6">
        <w:rPr>
          <w:rFonts w:asciiTheme="majorBidi" w:hAnsiTheme="majorBidi" w:cstheme="majorBidi"/>
          <w:color w:val="auto"/>
        </w:rPr>
        <w:t>by a VKF (red) and a Butterworth filter (green).</w:t>
      </w:r>
      <w:bookmarkEnd w:id="870"/>
      <w:r w:rsidR="002F5CE7" w:rsidRPr="00201AD6">
        <w:rPr>
          <w:rFonts w:asciiTheme="majorBidi" w:hAnsiTheme="majorBidi" w:cstheme="majorBidi"/>
          <w:color w:val="auto"/>
        </w:rPr>
        <w:t xml:space="preserve"> </w:t>
      </w:r>
      <w:bookmarkEnd w:id="869"/>
    </w:p>
    <w:p w:rsidR="003749BC" w:rsidRPr="00201AD6" w:rsidRDefault="003749BC" w:rsidP="002B6438">
      <w:pPr>
        <w:spacing w:line="360" w:lineRule="auto"/>
        <w:jc w:val="both"/>
        <w:rPr>
          <w:rFonts w:asciiTheme="majorBidi" w:hAnsiTheme="majorBidi" w:cstheme="majorBidi"/>
        </w:rPr>
      </w:pPr>
      <w:r w:rsidRPr="00201AD6">
        <w:rPr>
          <w:rFonts w:asciiTheme="majorBidi" w:hAnsiTheme="majorBidi" w:cstheme="majorBidi"/>
        </w:rPr>
        <w:t xml:space="preserve">Figure </w:t>
      </w:r>
      <w:r w:rsidR="00D4159A" w:rsidRPr="00201AD6">
        <w:rPr>
          <w:rFonts w:asciiTheme="majorBidi" w:hAnsiTheme="majorBidi" w:cstheme="majorBidi"/>
        </w:rPr>
        <w:t xml:space="preserve">23 </w:t>
      </w:r>
      <w:r w:rsidRPr="00201AD6">
        <w:rPr>
          <w:rFonts w:asciiTheme="majorBidi" w:hAnsiTheme="majorBidi" w:cstheme="majorBidi"/>
        </w:rPr>
        <w:t xml:space="preserve">shows </w:t>
      </w:r>
      <w:del w:id="871" w:author="ACL" w:date="2020-09-24T13:31:00Z">
        <w:r w:rsidRPr="00201AD6" w:rsidDel="00AC25AA">
          <w:rPr>
            <w:rFonts w:asciiTheme="majorBidi" w:hAnsiTheme="majorBidi" w:cstheme="majorBidi"/>
          </w:rPr>
          <w:delText xml:space="preserve">5 s </w:delText>
        </w:r>
        <w:r w:rsidRPr="00201AD6" w:rsidDel="00AC25AA">
          <w:rPr>
            <w:rFonts w:asciiTheme="majorBidi" w:hAnsiTheme="majorBidi" w:cstheme="majorBidi"/>
            <w:highlight w:val="yellow"/>
          </w:rPr>
          <w:delText>of</w:delText>
        </w:r>
      </w:del>
      <w:ins w:id="872" w:author="ACL" w:date="2020-09-24T13:31:00Z">
        <w:r w:rsidR="00AC25AA">
          <w:rPr>
            <w:rFonts w:asciiTheme="majorBidi" w:hAnsiTheme="majorBidi" w:cstheme="majorBidi"/>
          </w:rPr>
          <w:t>the</w:t>
        </w:r>
      </w:ins>
      <w:r w:rsidRPr="00201AD6">
        <w:rPr>
          <w:rFonts w:asciiTheme="majorBidi" w:hAnsiTheme="majorBidi" w:cstheme="majorBidi"/>
          <w:highlight w:val="yellow"/>
        </w:rPr>
        <w:t xml:space="preserve"> </w:t>
      </w:r>
      <w:r w:rsidR="00646B1A" w:rsidRPr="00201AD6">
        <w:rPr>
          <w:rFonts w:asciiTheme="majorBidi" w:hAnsiTheme="majorBidi" w:cstheme="majorBidi"/>
          <w:highlight w:val="yellow"/>
        </w:rPr>
        <w:t xml:space="preserve">measured rotational speed </w:t>
      </w:r>
      <w:del w:id="873" w:author="ACL" w:date="2020-09-24T13:32:00Z">
        <w:r w:rsidR="00646B1A" w:rsidRPr="00201AD6" w:rsidDel="003655ED">
          <w:rPr>
            <w:rFonts w:asciiTheme="majorBidi" w:hAnsiTheme="majorBidi" w:cstheme="majorBidi"/>
            <w:highlight w:val="yellow"/>
          </w:rPr>
          <w:delText>data</w:delText>
        </w:r>
      </w:del>
      <w:ins w:id="874" w:author="ACL" w:date="2020-09-24T13:31:00Z">
        <w:r w:rsidR="00AC25AA">
          <w:rPr>
            <w:rFonts w:asciiTheme="majorBidi" w:hAnsiTheme="majorBidi" w:cstheme="majorBidi"/>
          </w:rPr>
          <w:t>over a period of 5 s</w:t>
        </w:r>
      </w:ins>
      <w:r w:rsidRPr="00201AD6">
        <w:rPr>
          <w:rFonts w:asciiTheme="majorBidi" w:hAnsiTheme="majorBidi" w:cstheme="majorBidi"/>
        </w:rPr>
        <w:t xml:space="preserve"> (blue). In the case shown, the IAS was estimated by using a signal filtered from the twelfth harmonic of the </w:t>
      </w:r>
      <w:r w:rsidR="00646B1A" w:rsidRPr="00201AD6">
        <w:rPr>
          <w:rFonts w:asciiTheme="majorBidi" w:hAnsiTheme="majorBidi" w:cstheme="majorBidi"/>
        </w:rPr>
        <w:t>rotational speed</w:t>
      </w:r>
      <w:r w:rsidRPr="00201AD6">
        <w:rPr>
          <w:rFonts w:asciiTheme="majorBidi" w:hAnsiTheme="majorBidi" w:cstheme="majorBidi"/>
        </w:rPr>
        <w:t xml:space="preserve">. As shown in Figure </w:t>
      </w:r>
      <w:r w:rsidR="00D4159A" w:rsidRPr="00201AD6">
        <w:rPr>
          <w:rFonts w:asciiTheme="majorBidi" w:hAnsiTheme="majorBidi" w:cstheme="majorBidi"/>
        </w:rPr>
        <w:t>23</w:t>
      </w:r>
      <w:r w:rsidRPr="00201AD6">
        <w:rPr>
          <w:rFonts w:asciiTheme="majorBidi" w:hAnsiTheme="majorBidi" w:cstheme="majorBidi"/>
        </w:rPr>
        <w:t xml:space="preserve">, the IASs estimated by the different methods differ significantly between 35 and 36 s. This difference is due to the incapacity of the VKF and the Butterworth filter to attenuate the </w:t>
      </w:r>
      <w:r w:rsidR="00936A63" w:rsidRPr="00201AD6">
        <w:rPr>
          <w:rFonts w:asciiTheme="majorBidi" w:hAnsiTheme="majorBidi" w:cstheme="majorBidi"/>
        </w:rPr>
        <w:t xml:space="preserve">peaks </w:t>
      </w:r>
      <w:r w:rsidRPr="00201AD6">
        <w:rPr>
          <w:rFonts w:asciiTheme="majorBidi" w:hAnsiTheme="majorBidi" w:cstheme="majorBidi"/>
        </w:rPr>
        <w:t>present near the twelfth harmonic</w:t>
      </w:r>
      <w:r w:rsidR="00646B1A" w:rsidRPr="00201AD6">
        <w:rPr>
          <w:rFonts w:asciiTheme="majorBidi" w:hAnsiTheme="majorBidi" w:cstheme="majorBidi"/>
        </w:rPr>
        <w:t xml:space="preserve"> </w:t>
      </w:r>
      <w:r w:rsidR="002B6438" w:rsidRPr="00201AD6">
        <w:rPr>
          <w:rFonts w:asciiTheme="majorBidi" w:hAnsiTheme="majorBidi" w:cstheme="majorBidi"/>
        </w:rPr>
        <w:t>(see section 5.2, Figure 16).</w:t>
      </w:r>
    </w:p>
    <w:p w:rsidR="003749BC" w:rsidRPr="00201AD6" w:rsidRDefault="003749BC" w:rsidP="009D37E8">
      <w:pPr>
        <w:jc w:val="center"/>
        <w:rPr>
          <w:rFonts w:asciiTheme="majorBidi" w:hAnsiTheme="majorBidi" w:cstheme="majorBidi"/>
          <w:color w:val="000000" w:themeColor="text1"/>
          <w:sz w:val="18"/>
          <w:szCs w:val="18"/>
        </w:rPr>
      </w:pPr>
    </w:p>
    <w:p w:rsidR="009D37E8" w:rsidRPr="00201AD6" w:rsidRDefault="009D37E8" w:rsidP="009D37E8">
      <w:pPr>
        <w:keepNext/>
        <w:spacing w:line="360" w:lineRule="auto"/>
        <w:jc w:val="center"/>
      </w:pPr>
      <w:r w:rsidRPr="00201AD6">
        <w:rPr>
          <w:rFonts w:cs="David"/>
          <w:sz w:val="24"/>
          <w:szCs w:val="24"/>
          <w:lang w:bidi="ar-SA"/>
        </w:rPr>
        <w:drawing>
          <wp:inline distT="0" distB="0" distL="0" distR="0" wp14:anchorId="43202C74" wp14:editId="445640BF">
            <wp:extent cx="4466557" cy="2162755"/>
            <wp:effectExtent l="0" t="0" r="0" b="9525"/>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3" cstate="print"/>
                    <a:srcRect l="7179" t="18023" r="7588" b="8939"/>
                    <a:stretch>
                      <a:fillRect/>
                    </a:stretch>
                  </pic:blipFill>
                  <pic:spPr bwMode="auto">
                    <a:xfrm>
                      <a:off x="0" y="0"/>
                      <a:ext cx="4579819" cy="2217598"/>
                    </a:xfrm>
                    <a:prstGeom prst="rect">
                      <a:avLst/>
                    </a:prstGeom>
                    <a:noFill/>
                    <a:ln w="9525">
                      <a:noFill/>
                      <a:miter lim="800000"/>
                      <a:headEnd/>
                      <a:tailEnd/>
                    </a:ln>
                  </pic:spPr>
                </pic:pic>
              </a:graphicData>
            </a:graphic>
          </wp:inline>
        </w:drawing>
      </w:r>
    </w:p>
    <w:p w:rsidR="004E074C" w:rsidRPr="00201AD6" w:rsidRDefault="004E074C" w:rsidP="00C1579A">
      <w:pPr>
        <w:pStyle w:val="Caption"/>
        <w:jc w:val="center"/>
        <w:rPr>
          <w:rFonts w:asciiTheme="majorBidi" w:hAnsiTheme="majorBidi" w:cstheme="majorBidi"/>
          <w:i w:val="0"/>
          <w:iCs w:val="0"/>
          <w:color w:val="auto"/>
        </w:rPr>
      </w:pPr>
      <w:bookmarkStart w:id="875" w:name="_Toc49085533"/>
      <w:bookmarkStart w:id="876" w:name="_Toc51849609"/>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23</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w:t>
      </w:r>
      <w:r w:rsidR="00C1579A" w:rsidRPr="00201AD6">
        <w:rPr>
          <w:rFonts w:asciiTheme="majorBidi" w:hAnsiTheme="majorBidi" w:cstheme="majorBidi"/>
          <w:color w:val="auto"/>
        </w:rPr>
        <w:t xml:space="preserve">Measured </w:t>
      </w:r>
      <w:r w:rsidRPr="00201AD6">
        <w:rPr>
          <w:rFonts w:asciiTheme="majorBidi" w:hAnsiTheme="majorBidi" w:cstheme="majorBidi"/>
          <w:color w:val="auto"/>
        </w:rPr>
        <w:t>(blue) and IAS estimated from the twelfth RPS harmonic by</w:t>
      </w:r>
      <w:r w:rsidR="002F5CE7" w:rsidRPr="00201AD6">
        <w:rPr>
          <w:rFonts w:asciiTheme="majorBidi" w:hAnsiTheme="majorBidi" w:cstheme="majorBidi"/>
          <w:color w:val="auto"/>
        </w:rPr>
        <w:t xml:space="preserve"> using</w:t>
      </w:r>
      <w:r w:rsidRPr="00201AD6">
        <w:rPr>
          <w:rFonts w:asciiTheme="majorBidi" w:hAnsiTheme="majorBidi" w:cstheme="majorBidi"/>
          <w:color w:val="auto"/>
        </w:rPr>
        <w:t xml:space="preserve"> a VKF (red) and</w:t>
      </w:r>
      <w:r w:rsidR="002F5CE7" w:rsidRPr="00201AD6">
        <w:rPr>
          <w:rFonts w:asciiTheme="majorBidi" w:hAnsiTheme="majorBidi" w:cstheme="majorBidi"/>
          <w:color w:val="auto"/>
        </w:rPr>
        <w:t xml:space="preserve"> by using</w:t>
      </w:r>
      <w:r w:rsidRPr="00201AD6">
        <w:rPr>
          <w:rFonts w:asciiTheme="majorBidi" w:hAnsiTheme="majorBidi" w:cstheme="majorBidi"/>
          <w:color w:val="auto"/>
        </w:rPr>
        <w:t xml:space="preserve"> a Butterworth filter (green). The IASs estimated by the different methods differ significantly between 35 and 36 s.</w:t>
      </w:r>
      <w:bookmarkEnd w:id="875"/>
      <w:bookmarkEnd w:id="876"/>
    </w:p>
    <w:p w:rsidR="003749BC" w:rsidRPr="00201AD6" w:rsidRDefault="00CE7C05" w:rsidP="00496992">
      <w:pPr>
        <w:spacing w:line="360" w:lineRule="auto"/>
        <w:jc w:val="both"/>
        <w:rPr>
          <w:rFonts w:asciiTheme="majorBidi" w:hAnsiTheme="majorBidi" w:cstheme="majorBidi"/>
        </w:rPr>
      </w:pPr>
      <w:r w:rsidRPr="00201AD6">
        <w:rPr>
          <w:lang w:bidi="ar-SA"/>
        </w:rPr>
        <w:drawing>
          <wp:anchor distT="0" distB="0" distL="114300" distR="114300" simplePos="0" relativeHeight="251703296" behindDoc="0" locked="0" layoutInCell="1" allowOverlap="1" wp14:anchorId="3BFEBABA" wp14:editId="364E3528">
            <wp:simplePos x="0" y="0"/>
            <wp:positionH relativeFrom="margin">
              <wp:align>center</wp:align>
            </wp:positionH>
            <wp:positionV relativeFrom="paragraph">
              <wp:posOffset>1918639</wp:posOffset>
            </wp:positionV>
            <wp:extent cx="5191760" cy="2701290"/>
            <wp:effectExtent l="0" t="0" r="8890" b="3810"/>
            <wp:wrapSquare wrapText="bothSides"/>
            <wp:docPr id="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l="5057" t="11897" r="6453" b="6109"/>
                    <a:stretch>
                      <a:fillRect/>
                    </a:stretch>
                  </pic:blipFill>
                  <pic:spPr bwMode="auto">
                    <a:xfrm>
                      <a:off x="0" y="0"/>
                      <a:ext cx="5191760" cy="2701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710D" w:rsidRPr="00201AD6">
        <w:rPr>
          <w:rFonts w:asciiTheme="majorBidi" w:hAnsiTheme="majorBidi" w:cstheme="majorBidi"/>
        </w:rPr>
        <w:t xml:space="preserve">Figure </w:t>
      </w:r>
      <w:r w:rsidR="00496992" w:rsidRPr="00201AD6">
        <w:rPr>
          <w:rFonts w:asciiTheme="majorBidi" w:hAnsiTheme="majorBidi" w:cstheme="majorBidi"/>
        </w:rPr>
        <w:t xml:space="preserve">24 </w:t>
      </w:r>
      <w:r w:rsidR="00763D3B" w:rsidRPr="00201AD6">
        <w:rPr>
          <w:rFonts w:asciiTheme="majorBidi" w:hAnsiTheme="majorBidi" w:cstheme="majorBidi"/>
        </w:rPr>
        <w:t>show</w:t>
      </w:r>
      <w:r w:rsidR="00176CF3" w:rsidRPr="00201AD6">
        <w:rPr>
          <w:rFonts w:asciiTheme="majorBidi" w:hAnsiTheme="majorBidi" w:cstheme="majorBidi"/>
        </w:rPr>
        <w:t>s</w:t>
      </w:r>
      <w:del w:id="877" w:author="ACL" w:date="2020-09-24T13:32:00Z">
        <w:r w:rsidR="00763D3B" w:rsidRPr="00201AD6" w:rsidDel="003655ED">
          <w:rPr>
            <w:rFonts w:asciiTheme="majorBidi" w:hAnsiTheme="majorBidi" w:cstheme="majorBidi"/>
          </w:rPr>
          <w:delText xml:space="preserve"> 40 s</w:delText>
        </w:r>
      </w:del>
      <w:r w:rsidR="00763D3B" w:rsidRPr="00201AD6">
        <w:rPr>
          <w:rFonts w:asciiTheme="majorBidi" w:hAnsiTheme="majorBidi" w:cstheme="majorBidi"/>
        </w:rPr>
        <w:t xml:space="preserve"> </w:t>
      </w:r>
      <w:ins w:id="878" w:author="ACL" w:date="2020-09-24T13:31:00Z">
        <w:r w:rsidR="003655ED">
          <w:rPr>
            <w:rFonts w:asciiTheme="majorBidi" w:hAnsiTheme="majorBidi" w:cstheme="majorBidi"/>
            <w:highlight w:val="yellow"/>
          </w:rPr>
          <w:t>t</w:t>
        </w:r>
      </w:ins>
      <w:del w:id="879" w:author="ACL" w:date="2020-09-24T13:31:00Z">
        <w:r w:rsidR="00763D3B" w:rsidRPr="00201AD6" w:rsidDel="003655ED">
          <w:rPr>
            <w:rFonts w:asciiTheme="majorBidi" w:hAnsiTheme="majorBidi" w:cstheme="majorBidi"/>
            <w:highlight w:val="yellow"/>
          </w:rPr>
          <w:delText>o</w:delText>
        </w:r>
      </w:del>
      <w:ins w:id="880" w:author="ACL" w:date="2020-09-24T13:31:00Z">
        <w:r w:rsidR="003655ED">
          <w:rPr>
            <w:rFonts w:asciiTheme="majorBidi" w:hAnsiTheme="majorBidi" w:cstheme="majorBidi"/>
            <w:highlight w:val="yellow"/>
          </w:rPr>
          <w:t xml:space="preserve">he </w:t>
        </w:r>
      </w:ins>
      <w:del w:id="881" w:author="ACL" w:date="2020-09-24T13:31:00Z">
        <w:r w:rsidR="00763D3B" w:rsidRPr="00201AD6" w:rsidDel="003655ED">
          <w:rPr>
            <w:rFonts w:asciiTheme="majorBidi" w:hAnsiTheme="majorBidi" w:cstheme="majorBidi"/>
            <w:highlight w:val="yellow"/>
          </w:rPr>
          <w:delText xml:space="preserve">f </w:delText>
        </w:r>
      </w:del>
      <w:r w:rsidR="002402B5" w:rsidRPr="00201AD6">
        <w:rPr>
          <w:rFonts w:asciiTheme="majorBidi" w:hAnsiTheme="majorBidi" w:cstheme="majorBidi"/>
          <w:highlight w:val="yellow"/>
        </w:rPr>
        <w:t xml:space="preserve">measured </w:t>
      </w:r>
      <w:r w:rsidR="00763D3B" w:rsidRPr="00201AD6">
        <w:rPr>
          <w:rFonts w:asciiTheme="majorBidi" w:hAnsiTheme="majorBidi" w:cstheme="majorBidi"/>
          <w:highlight w:val="yellow"/>
        </w:rPr>
        <w:t>rotational</w:t>
      </w:r>
      <w:ins w:id="882" w:author="ACL" w:date="2020-09-24T13:32:00Z">
        <w:r w:rsidR="003655ED">
          <w:rPr>
            <w:rFonts w:asciiTheme="majorBidi" w:hAnsiTheme="majorBidi" w:cstheme="majorBidi"/>
            <w:highlight w:val="yellow"/>
          </w:rPr>
          <w:t xml:space="preserve"> </w:t>
        </w:r>
      </w:ins>
      <w:del w:id="883" w:author="ACL" w:date="2020-09-24T13:32:00Z">
        <w:r w:rsidR="002F5CE7" w:rsidRPr="00201AD6" w:rsidDel="003655ED">
          <w:rPr>
            <w:rFonts w:asciiTheme="majorBidi" w:hAnsiTheme="majorBidi" w:cstheme="majorBidi"/>
            <w:highlight w:val="yellow"/>
          </w:rPr>
          <w:delText>-</w:delText>
        </w:r>
      </w:del>
      <w:r w:rsidR="00763D3B" w:rsidRPr="00201AD6">
        <w:rPr>
          <w:rFonts w:asciiTheme="majorBidi" w:hAnsiTheme="majorBidi" w:cstheme="majorBidi"/>
          <w:highlight w:val="yellow"/>
        </w:rPr>
        <w:t xml:space="preserve">speed </w:t>
      </w:r>
      <w:ins w:id="884" w:author="ACL" w:date="2020-09-24T13:32:00Z">
        <w:r w:rsidR="003655ED">
          <w:rPr>
            <w:rFonts w:asciiTheme="majorBidi" w:hAnsiTheme="majorBidi" w:cstheme="majorBidi"/>
            <w:highlight w:val="yellow"/>
          </w:rPr>
          <w:t xml:space="preserve">over a period of 40 s </w:t>
        </w:r>
      </w:ins>
      <w:del w:id="885" w:author="ACL" w:date="2020-09-24T13:32:00Z">
        <w:r w:rsidR="00763D3B" w:rsidRPr="00201AD6" w:rsidDel="003655ED">
          <w:rPr>
            <w:rFonts w:asciiTheme="majorBidi" w:hAnsiTheme="majorBidi" w:cstheme="majorBidi"/>
            <w:highlight w:val="yellow"/>
          </w:rPr>
          <w:delText>data</w:delText>
        </w:r>
        <w:r w:rsidR="00763D3B" w:rsidRPr="00201AD6" w:rsidDel="003655ED">
          <w:rPr>
            <w:rFonts w:asciiTheme="majorBidi" w:hAnsiTheme="majorBidi" w:cstheme="majorBidi"/>
          </w:rPr>
          <w:delText xml:space="preserve"> </w:delText>
        </w:r>
      </w:del>
      <w:r w:rsidR="00763D3B" w:rsidRPr="00201AD6">
        <w:rPr>
          <w:rFonts w:asciiTheme="majorBidi" w:hAnsiTheme="majorBidi" w:cstheme="majorBidi"/>
        </w:rPr>
        <w:t>(blue). The</w:t>
      </w:r>
      <w:r w:rsidR="0058710D" w:rsidRPr="00201AD6">
        <w:rPr>
          <w:rFonts w:asciiTheme="majorBidi" w:hAnsiTheme="majorBidi" w:cstheme="majorBidi"/>
        </w:rPr>
        <w:t xml:space="preserve"> </w:t>
      </w:r>
      <w:r w:rsidR="005C3462" w:rsidRPr="00201AD6">
        <w:rPr>
          <w:rFonts w:asciiTheme="majorBidi" w:hAnsiTheme="majorBidi" w:cstheme="majorBidi"/>
        </w:rPr>
        <w:t xml:space="preserve">figure also </w:t>
      </w:r>
      <w:r w:rsidR="005C3462" w:rsidRPr="00201AD6">
        <w:rPr>
          <w:rFonts w:asciiTheme="majorBidi" w:hAnsiTheme="majorBidi"/>
        </w:rPr>
        <w:t xml:space="preserve">compares the </w:t>
      </w:r>
      <w:r w:rsidR="0058710D" w:rsidRPr="00201AD6">
        <w:rPr>
          <w:rFonts w:asciiTheme="majorBidi" w:hAnsiTheme="majorBidi"/>
        </w:rPr>
        <w:t xml:space="preserve">IAS (red) </w:t>
      </w:r>
      <w:r w:rsidR="005C3462" w:rsidRPr="00201AD6">
        <w:rPr>
          <w:rFonts w:asciiTheme="majorBidi" w:hAnsiTheme="majorBidi"/>
        </w:rPr>
        <w:t xml:space="preserve">estimated by the algorithm </w:t>
      </w:r>
      <w:r w:rsidR="002F5CE7" w:rsidRPr="00201AD6">
        <w:rPr>
          <w:rFonts w:asciiTheme="majorBidi" w:hAnsiTheme="majorBidi" w:cstheme="majorBidi"/>
        </w:rPr>
        <w:t xml:space="preserve">applied to </w:t>
      </w:r>
      <w:r w:rsidR="005C3462" w:rsidRPr="00201AD6">
        <w:rPr>
          <w:rFonts w:asciiTheme="majorBidi" w:hAnsiTheme="majorBidi" w:cstheme="majorBidi"/>
        </w:rPr>
        <w:t xml:space="preserve">the first harmonic </w:t>
      </w:r>
      <w:r w:rsidR="002F5CE7" w:rsidRPr="00201AD6">
        <w:rPr>
          <w:rFonts w:asciiTheme="majorBidi" w:hAnsiTheme="majorBidi"/>
        </w:rPr>
        <w:t>of the measured rotational speed</w:t>
      </w:r>
      <w:r w:rsidR="002F5CE7" w:rsidRPr="00201AD6">
        <w:rPr>
          <w:rFonts w:asciiTheme="majorBidi" w:hAnsiTheme="majorBidi" w:cstheme="majorBidi"/>
        </w:rPr>
        <w:t xml:space="preserve"> </w:t>
      </w:r>
      <w:r w:rsidR="005C3462" w:rsidRPr="00201AD6">
        <w:rPr>
          <w:rFonts w:asciiTheme="majorBidi" w:hAnsiTheme="majorBidi" w:cstheme="majorBidi"/>
        </w:rPr>
        <w:t>filtered by a VKF (red)</w:t>
      </w:r>
      <w:r w:rsidR="0058710D" w:rsidRPr="00201AD6">
        <w:rPr>
          <w:rFonts w:asciiTheme="majorBidi" w:hAnsiTheme="majorBidi"/>
        </w:rPr>
        <w:t xml:space="preserve">. </w:t>
      </w:r>
      <w:r w:rsidR="000F0C06" w:rsidRPr="00201AD6">
        <w:rPr>
          <w:rFonts w:asciiTheme="majorBidi" w:hAnsiTheme="majorBidi"/>
        </w:rPr>
        <w:t xml:space="preserve">The </w:t>
      </w:r>
      <w:r w:rsidR="000F0C06" w:rsidRPr="00201AD6">
        <w:rPr>
          <w:rFonts w:asciiTheme="majorBidi" w:hAnsiTheme="majorBidi" w:cstheme="majorBidi"/>
        </w:rPr>
        <w:t>measured RPS is noisy and fluctuate</w:t>
      </w:r>
      <w:r w:rsidR="00116066" w:rsidRPr="00201AD6">
        <w:rPr>
          <w:rFonts w:asciiTheme="majorBidi" w:hAnsiTheme="majorBidi" w:cstheme="majorBidi"/>
        </w:rPr>
        <w:t>s significantly</w:t>
      </w:r>
      <w:r w:rsidR="000F0C06" w:rsidRPr="00201AD6">
        <w:rPr>
          <w:rFonts w:asciiTheme="majorBidi" w:hAnsiTheme="majorBidi" w:cstheme="majorBidi"/>
        </w:rPr>
        <w:t xml:space="preserve">. Conversely, the </w:t>
      </w:r>
      <w:r w:rsidR="000F0C06" w:rsidRPr="00201AD6">
        <w:rPr>
          <w:rFonts w:asciiTheme="majorBidi" w:hAnsiTheme="majorBidi"/>
        </w:rPr>
        <w:t xml:space="preserve">estimated IAS </w:t>
      </w:r>
      <w:r w:rsidR="000F0C06" w:rsidRPr="00201AD6">
        <w:rPr>
          <w:rFonts w:asciiTheme="majorBidi" w:hAnsiTheme="majorBidi" w:cstheme="majorBidi"/>
        </w:rPr>
        <w:t xml:space="preserve">is smooth and uniform. </w:t>
      </w:r>
      <w:r w:rsidR="00D97EF7" w:rsidRPr="00201AD6">
        <w:rPr>
          <w:rFonts w:asciiTheme="majorBidi" w:hAnsiTheme="majorBidi" w:cstheme="majorBidi"/>
        </w:rPr>
        <w:t xml:space="preserve">As shown in Figure </w:t>
      </w:r>
      <w:r w:rsidR="00496992" w:rsidRPr="00201AD6">
        <w:rPr>
          <w:rFonts w:asciiTheme="majorBidi" w:hAnsiTheme="majorBidi" w:cstheme="majorBidi"/>
        </w:rPr>
        <w:t>24</w:t>
      </w:r>
      <w:r w:rsidR="00D97EF7" w:rsidRPr="00201AD6">
        <w:rPr>
          <w:rFonts w:asciiTheme="majorBidi" w:hAnsiTheme="majorBidi" w:cstheme="majorBidi"/>
        </w:rPr>
        <w:t xml:space="preserve">, </w:t>
      </w:r>
      <w:r w:rsidR="000F0C06" w:rsidRPr="00201AD6">
        <w:rPr>
          <w:rFonts w:asciiTheme="majorBidi" w:hAnsiTheme="majorBidi" w:cstheme="majorBidi"/>
        </w:rPr>
        <w:t>t</w:t>
      </w:r>
      <w:r w:rsidR="0058710D" w:rsidRPr="00201AD6">
        <w:rPr>
          <w:rFonts w:asciiTheme="majorBidi" w:hAnsiTheme="majorBidi" w:cstheme="majorBidi"/>
        </w:rPr>
        <w:t xml:space="preserve">he estimated IAS </w:t>
      </w:r>
      <w:r w:rsidR="0058710D" w:rsidRPr="00201AD6">
        <w:rPr>
          <w:rFonts w:asciiTheme="majorBidi" w:hAnsiTheme="majorBidi"/>
        </w:rPr>
        <w:t>follows the general trend of the measured rotational speed, with no evidence of edge effects. This result is important for most practical systems</w:t>
      </w:r>
      <w:r w:rsidRPr="00201AD6">
        <w:rPr>
          <w:rFonts w:asciiTheme="majorBidi" w:hAnsiTheme="majorBidi"/>
        </w:rPr>
        <w:t xml:space="preserve">. </w:t>
      </w:r>
      <w:r w:rsidR="0058710D" w:rsidRPr="00201AD6">
        <w:rPr>
          <w:rFonts w:asciiTheme="majorBidi" w:hAnsiTheme="majorBidi"/>
        </w:rPr>
        <w:t>Therefore, these methods can be considered practical for estimating the IAS based on either constant or time-varying rotational speed</w:t>
      </w:r>
      <w:r w:rsidR="00D97EF7" w:rsidRPr="00201AD6">
        <w:rPr>
          <w:rFonts w:asciiTheme="majorBidi" w:hAnsiTheme="majorBidi"/>
        </w:rPr>
        <w:t>.</w:t>
      </w:r>
      <w:r w:rsidR="00D97EF7" w:rsidRPr="00201AD6">
        <w:rPr>
          <w:rFonts w:asciiTheme="majorBidi" w:hAnsiTheme="majorBidi" w:cstheme="majorBidi"/>
        </w:rPr>
        <w:t xml:space="preserve"> </w:t>
      </w:r>
    </w:p>
    <w:p w:rsidR="004E074C" w:rsidRPr="00201AD6" w:rsidRDefault="004E074C" w:rsidP="00044888">
      <w:pPr>
        <w:pStyle w:val="Caption"/>
        <w:jc w:val="center"/>
        <w:rPr>
          <w:rFonts w:asciiTheme="majorBidi" w:hAnsiTheme="majorBidi" w:cstheme="majorBidi"/>
          <w:i w:val="0"/>
          <w:iCs w:val="0"/>
          <w:color w:val="auto"/>
        </w:rPr>
      </w:pPr>
      <w:bookmarkStart w:id="886" w:name="_Toc49085534"/>
      <w:bookmarkStart w:id="887" w:name="_Toc51849610"/>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24</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w:t>
      </w:r>
      <w:r w:rsidR="00044888" w:rsidRPr="00201AD6">
        <w:rPr>
          <w:rFonts w:asciiTheme="majorBidi" w:hAnsiTheme="majorBidi" w:cstheme="majorBidi"/>
          <w:color w:val="auto"/>
        </w:rPr>
        <w:t xml:space="preserve">Measured </w:t>
      </w:r>
      <w:r w:rsidRPr="00201AD6">
        <w:rPr>
          <w:rFonts w:asciiTheme="majorBidi" w:hAnsiTheme="majorBidi" w:cstheme="majorBidi"/>
          <w:color w:val="auto"/>
        </w:rPr>
        <w:t xml:space="preserve">RPS (blue) and IAS estimated from the first RPS harmonic </w:t>
      </w:r>
      <w:r w:rsidR="00116066" w:rsidRPr="00201AD6">
        <w:rPr>
          <w:rFonts w:asciiTheme="majorBidi" w:hAnsiTheme="majorBidi" w:cstheme="majorBidi"/>
          <w:color w:val="auto"/>
        </w:rPr>
        <w:t>filtered</w:t>
      </w:r>
      <w:r w:rsidRPr="00201AD6">
        <w:rPr>
          <w:rFonts w:asciiTheme="majorBidi" w:hAnsiTheme="majorBidi" w:cstheme="majorBidi"/>
          <w:color w:val="auto"/>
        </w:rPr>
        <w:t xml:space="preserve"> by a VKF (red). The estimated IAS is smooth and uniform and follows the general trend of the measured rotational speed, with no evidence of edge effects.</w:t>
      </w:r>
      <w:bookmarkEnd w:id="886"/>
      <w:bookmarkEnd w:id="887"/>
    </w:p>
    <w:p w:rsidR="009D37E8" w:rsidRPr="00201AD6" w:rsidRDefault="009D37E8" w:rsidP="009D37E8">
      <w:pPr>
        <w:pStyle w:val="Heading2"/>
        <w:rPr>
          <w:rFonts w:asciiTheme="majorBidi" w:hAnsiTheme="majorBidi"/>
          <w:color w:val="000000" w:themeColor="text1"/>
          <w:sz w:val="28"/>
          <w:szCs w:val="28"/>
        </w:rPr>
      </w:pPr>
      <w:bookmarkStart w:id="888" w:name="_Toc49085589"/>
      <w:bookmarkStart w:id="889" w:name="_Toc51849578"/>
      <w:r w:rsidRPr="00201AD6">
        <w:rPr>
          <w:rFonts w:asciiTheme="majorBidi" w:hAnsiTheme="majorBidi"/>
          <w:color w:val="000000" w:themeColor="text1"/>
          <w:sz w:val="28"/>
          <w:szCs w:val="28"/>
        </w:rPr>
        <w:t>5.4. IAS Evaluation</w:t>
      </w:r>
      <w:bookmarkEnd w:id="888"/>
      <w:bookmarkEnd w:id="889"/>
      <w:r w:rsidRPr="00201AD6">
        <w:rPr>
          <w:rFonts w:asciiTheme="majorBidi" w:hAnsiTheme="majorBidi"/>
          <w:color w:val="000000" w:themeColor="text1"/>
          <w:sz w:val="28"/>
          <w:szCs w:val="28"/>
        </w:rPr>
        <w:t xml:space="preserve"> </w:t>
      </w:r>
    </w:p>
    <w:p w:rsidR="009D37E8" w:rsidRPr="00201AD6" w:rsidRDefault="002C1F75" w:rsidP="008F21EE">
      <w:pPr>
        <w:spacing w:before="240" w:line="360" w:lineRule="auto"/>
        <w:jc w:val="both"/>
        <w:rPr>
          <w:rFonts w:asciiTheme="majorBidi" w:eastAsia="+mn-ea" w:hAnsiTheme="majorBidi" w:cstheme="majorBidi"/>
          <w:color w:val="000000"/>
          <w:kern w:val="24"/>
        </w:rPr>
      </w:pPr>
      <w:r w:rsidRPr="00201AD6">
        <w:rPr>
          <w:i/>
          <w:iCs/>
          <w:sz w:val="18"/>
          <w:szCs w:val="18"/>
          <w:lang w:bidi="ar-SA"/>
        </w:rPr>
        <w:drawing>
          <wp:anchor distT="0" distB="0" distL="114300" distR="114300" simplePos="0" relativeHeight="251705344" behindDoc="0" locked="0" layoutInCell="1" allowOverlap="1" wp14:anchorId="715A1339" wp14:editId="27A06DCA">
            <wp:simplePos x="0" y="0"/>
            <wp:positionH relativeFrom="margin">
              <wp:align>center</wp:align>
            </wp:positionH>
            <wp:positionV relativeFrom="paragraph">
              <wp:posOffset>1203849</wp:posOffset>
            </wp:positionV>
            <wp:extent cx="5716270" cy="802640"/>
            <wp:effectExtent l="0" t="38100" r="0" b="54610"/>
            <wp:wrapSquare wrapText="bothSides"/>
            <wp:docPr id="8"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9D37E8" w:rsidRPr="00201AD6">
        <w:rPr>
          <w:rFonts w:asciiTheme="majorBidi" w:eastAsia="+mn-ea" w:hAnsiTheme="majorBidi" w:cstheme="majorBidi"/>
          <w:color w:val="000000"/>
          <w:kern w:val="24"/>
        </w:rPr>
        <w:t>In the evaluation phase, each estimated IAS is used to analyze the vibrations. Figure</w:t>
      </w:r>
      <w:r w:rsidR="00ED2106" w:rsidRPr="00201AD6">
        <w:rPr>
          <w:rFonts w:asciiTheme="majorBidi" w:eastAsia="+mn-ea" w:hAnsiTheme="majorBidi" w:cstheme="majorBidi"/>
          <w:color w:val="000000"/>
          <w:kern w:val="24"/>
        </w:rPr>
        <w:t xml:space="preserve"> </w:t>
      </w:r>
      <w:r w:rsidR="008F21EE" w:rsidRPr="00201AD6">
        <w:rPr>
          <w:rFonts w:asciiTheme="majorBidi" w:eastAsia="+mn-ea" w:hAnsiTheme="majorBidi" w:cstheme="majorBidi"/>
          <w:color w:val="000000"/>
          <w:kern w:val="24"/>
        </w:rPr>
        <w:t xml:space="preserve">25 </w:t>
      </w:r>
      <w:r w:rsidR="009D37E8" w:rsidRPr="00201AD6">
        <w:rPr>
          <w:rFonts w:asciiTheme="majorBidi" w:eastAsia="+mn-ea" w:hAnsiTheme="majorBidi" w:cstheme="majorBidi"/>
          <w:color w:val="000000"/>
          <w:kern w:val="24"/>
        </w:rPr>
        <w:t xml:space="preserve">shows the evaluation process in which the data are resampled, and the order spectrum, synchronous average, and order spectrum of the synchronous average are calculated. To evaluate the IAS, the order spectrum of the vibrations and the order spectrum of the synchronous average are compared. </w:t>
      </w:r>
    </w:p>
    <w:p w:rsidR="004E074C" w:rsidRPr="00201AD6" w:rsidRDefault="004E074C" w:rsidP="004E074C">
      <w:pPr>
        <w:pStyle w:val="Caption"/>
        <w:jc w:val="center"/>
        <w:rPr>
          <w:rFonts w:asciiTheme="majorBidi" w:hAnsiTheme="majorBidi" w:cstheme="majorBidi"/>
          <w:i w:val="0"/>
          <w:iCs w:val="0"/>
          <w:color w:val="auto"/>
        </w:rPr>
      </w:pPr>
      <w:bookmarkStart w:id="890" w:name="_Toc49085535"/>
      <w:bookmarkStart w:id="891" w:name="_Toc51849611"/>
      <w:r w:rsidRPr="00201AD6">
        <w:rPr>
          <w:rFonts w:asciiTheme="majorBidi" w:hAnsiTheme="majorBidi" w:cstheme="majorBidi"/>
          <w:color w:val="auto"/>
        </w:rPr>
        <w:t xml:space="preserve">Figure </w:t>
      </w:r>
      <w:r w:rsidRPr="00201AD6">
        <w:rPr>
          <w:rFonts w:asciiTheme="majorBidi" w:hAnsiTheme="majorBidi" w:cstheme="majorBidi"/>
          <w:color w:val="auto"/>
        </w:rPr>
        <w:fldChar w:fldCharType="begin"/>
      </w:r>
      <w:r w:rsidRPr="00201AD6">
        <w:rPr>
          <w:rFonts w:asciiTheme="majorBidi" w:hAnsiTheme="majorBidi" w:cstheme="majorBidi"/>
          <w:color w:val="auto"/>
        </w:rPr>
        <w:instrText xml:space="preserve"> SEQ Figure \* ARABIC </w:instrText>
      </w:r>
      <w:r w:rsidRPr="00201AD6">
        <w:rPr>
          <w:rFonts w:asciiTheme="majorBidi" w:hAnsiTheme="majorBidi" w:cstheme="majorBidi"/>
          <w:color w:val="auto"/>
        </w:rPr>
        <w:fldChar w:fldCharType="separate"/>
      </w:r>
      <w:r w:rsidR="001C000B" w:rsidRPr="00201AD6">
        <w:rPr>
          <w:rFonts w:asciiTheme="majorBidi" w:hAnsiTheme="majorBidi" w:cstheme="majorBidi"/>
          <w:color w:val="auto"/>
        </w:rPr>
        <w:t>25</w:t>
      </w:r>
      <w:r w:rsidRPr="00201AD6">
        <w:rPr>
          <w:rFonts w:asciiTheme="majorBidi" w:hAnsiTheme="majorBidi" w:cstheme="majorBidi"/>
          <w:color w:val="auto"/>
        </w:rPr>
        <w:fldChar w:fldCharType="end"/>
      </w:r>
      <w:r w:rsidR="003F13C9" w:rsidRPr="00201AD6">
        <w:rPr>
          <w:rFonts w:asciiTheme="majorBidi" w:hAnsiTheme="majorBidi" w:cstheme="majorBidi"/>
          <w:color w:val="auto"/>
        </w:rPr>
        <w:t>:</w:t>
      </w:r>
      <w:r w:rsidRPr="00201AD6">
        <w:rPr>
          <w:rFonts w:asciiTheme="majorBidi" w:hAnsiTheme="majorBidi" w:cstheme="majorBidi"/>
          <w:color w:val="auto"/>
        </w:rPr>
        <w:t xml:space="preserve"> IAS evaluation process. </w:t>
      </w:r>
      <w:r w:rsidR="00116066" w:rsidRPr="00201AD6">
        <w:rPr>
          <w:rFonts w:asciiTheme="majorBidi" w:hAnsiTheme="majorBidi" w:cstheme="majorBidi"/>
          <w:color w:val="auto"/>
        </w:rPr>
        <w:t>The</w:t>
      </w:r>
      <w:r w:rsidRPr="00201AD6">
        <w:rPr>
          <w:rFonts w:asciiTheme="majorBidi" w:hAnsiTheme="majorBidi" w:cstheme="majorBidi"/>
          <w:color w:val="auto"/>
        </w:rPr>
        <w:t xml:space="preserve"> data are </w:t>
      </w:r>
      <w:r w:rsidR="00116066" w:rsidRPr="00201AD6">
        <w:rPr>
          <w:rFonts w:asciiTheme="majorBidi" w:hAnsiTheme="majorBidi" w:cstheme="majorBidi"/>
          <w:color w:val="auto"/>
        </w:rPr>
        <w:t xml:space="preserve">first </w:t>
      </w:r>
      <w:r w:rsidRPr="00201AD6">
        <w:rPr>
          <w:rFonts w:asciiTheme="majorBidi" w:hAnsiTheme="majorBidi" w:cstheme="majorBidi"/>
          <w:color w:val="auto"/>
        </w:rPr>
        <w:t xml:space="preserve">resampled </w:t>
      </w:r>
      <w:r w:rsidR="00116066" w:rsidRPr="00201AD6">
        <w:rPr>
          <w:rFonts w:asciiTheme="majorBidi" w:hAnsiTheme="majorBidi" w:cstheme="majorBidi"/>
          <w:color w:val="auto"/>
        </w:rPr>
        <w:t xml:space="preserve">by </w:t>
      </w:r>
      <w:r w:rsidRPr="00201AD6">
        <w:rPr>
          <w:rFonts w:asciiTheme="majorBidi" w:hAnsiTheme="majorBidi" w:cstheme="majorBidi"/>
          <w:color w:val="auto"/>
        </w:rPr>
        <w:t xml:space="preserve">using the estimated IAS, </w:t>
      </w:r>
      <w:r w:rsidR="00116066" w:rsidRPr="00201AD6">
        <w:rPr>
          <w:rFonts w:asciiTheme="majorBidi" w:hAnsiTheme="majorBidi" w:cstheme="majorBidi"/>
          <w:color w:val="auto"/>
        </w:rPr>
        <w:t xml:space="preserve">following which </w:t>
      </w:r>
      <w:r w:rsidRPr="00201AD6">
        <w:rPr>
          <w:rFonts w:asciiTheme="majorBidi" w:hAnsiTheme="majorBidi" w:cstheme="majorBidi"/>
          <w:color w:val="auto"/>
        </w:rPr>
        <w:t>the order spectrum, synchronous average, and order spectrum of the synchronous average are calculated. Finally, to evaluate the IAS, the order spectrum and the order spectrum of the synchronous average are compared.</w:t>
      </w:r>
      <w:bookmarkEnd w:id="890"/>
      <w:bookmarkEnd w:id="891"/>
    </w:p>
    <w:p w:rsidR="009D37E8" w:rsidRPr="00201AD6" w:rsidRDefault="009D37E8" w:rsidP="009D37E8">
      <w:pPr>
        <w:pStyle w:val="Heading3"/>
        <w:rPr>
          <w:rFonts w:asciiTheme="majorBidi" w:hAnsiTheme="majorBidi"/>
          <w:color w:val="000000" w:themeColor="text1"/>
        </w:rPr>
      </w:pPr>
      <w:bookmarkStart w:id="892" w:name="_Toc49085590"/>
      <w:bookmarkStart w:id="893" w:name="_Toc51849579"/>
      <w:r w:rsidRPr="00201AD6">
        <w:rPr>
          <w:rFonts w:asciiTheme="majorBidi" w:eastAsia="+mn-ea" w:hAnsiTheme="majorBidi"/>
          <w:color w:val="000000"/>
          <w:kern w:val="24"/>
        </w:rPr>
        <w:t>5.4.1 Order Comparison</w:t>
      </w:r>
      <w:bookmarkEnd w:id="892"/>
      <w:bookmarkEnd w:id="893"/>
      <w:r w:rsidRPr="00201AD6">
        <w:rPr>
          <w:rFonts w:asciiTheme="majorBidi" w:eastAsia="+mn-ea" w:hAnsiTheme="majorBidi"/>
          <w:color w:val="000000"/>
          <w:kern w:val="24"/>
        </w:rPr>
        <w:t xml:space="preserve"> </w:t>
      </w:r>
    </w:p>
    <w:p w:rsidR="00325F35" w:rsidRPr="00201AD6" w:rsidRDefault="009D37E8" w:rsidP="0010504B">
      <w:pPr>
        <w:spacing w:before="240" w:line="360" w:lineRule="auto"/>
        <w:jc w:val="both"/>
        <w:rPr>
          <w:rFonts w:asciiTheme="majorBidi" w:hAnsiTheme="majorBidi" w:cstheme="majorBidi"/>
        </w:rPr>
      </w:pPr>
      <w:r w:rsidRPr="00201AD6">
        <w:rPr>
          <w:rFonts w:asciiTheme="majorBidi" w:hAnsiTheme="majorBidi" w:cstheme="majorBidi"/>
        </w:rPr>
        <w:t xml:space="preserve">To evaluate the nature of the estimated IAS, two indexes were developed based on an index proposed by </w:t>
      </w:r>
      <w:sdt>
        <w:sdtPr>
          <w:rPr>
            <w:rFonts w:asciiTheme="majorBidi" w:hAnsiTheme="majorBidi" w:cstheme="majorBidi"/>
          </w:rPr>
          <w:id w:val="-1795826356"/>
          <w:citation/>
        </w:sdtPr>
        <w:sdtEndPr/>
        <w:sdtContent>
          <w:r w:rsidR="0010504B" w:rsidRPr="00201AD6">
            <w:rPr>
              <w:rFonts w:asciiTheme="majorBidi" w:hAnsiTheme="majorBidi" w:cstheme="majorBidi"/>
            </w:rPr>
            <w:fldChar w:fldCharType="begin"/>
          </w:r>
          <w:r w:rsidR="0010504B" w:rsidRPr="00201AD6">
            <w:rPr>
              <w:rFonts w:asciiTheme="majorBidi" w:hAnsiTheme="majorBidi" w:cstheme="majorBidi"/>
            </w:rPr>
            <w:instrText xml:space="preserve"> CITATION Kog17 \l 1033 </w:instrText>
          </w:r>
          <w:r w:rsidR="0010504B" w:rsidRPr="00201AD6">
            <w:rPr>
              <w:rFonts w:asciiTheme="majorBidi" w:hAnsiTheme="majorBidi" w:cstheme="majorBidi"/>
            </w:rPr>
            <w:fldChar w:fldCharType="separate"/>
          </w:r>
          <w:r w:rsidR="0010504B" w:rsidRPr="00201AD6">
            <w:rPr>
              <w:rFonts w:asciiTheme="majorBidi" w:hAnsiTheme="majorBidi" w:cstheme="majorBidi"/>
            </w:rPr>
            <w:t>[31]</w:t>
          </w:r>
          <w:r w:rsidR="0010504B" w:rsidRPr="00201AD6">
            <w:rPr>
              <w:rFonts w:asciiTheme="majorBidi" w:hAnsiTheme="majorBidi" w:cstheme="majorBidi"/>
            </w:rPr>
            <w:fldChar w:fldCharType="end"/>
          </w:r>
        </w:sdtContent>
      </w:sdt>
      <w:r w:rsidR="0010504B" w:rsidRPr="00201AD6">
        <w:rPr>
          <w:rFonts w:asciiTheme="majorBidi" w:hAnsiTheme="majorBidi" w:cstheme="majorBidi"/>
          <w:i/>
        </w:rPr>
        <w:t>:</w:t>
      </w:r>
      <w:r w:rsidRPr="00201AD6">
        <w:rPr>
          <w:rFonts w:asciiTheme="majorBidi" w:hAnsiTheme="majorBidi" w:cstheme="majorBidi"/>
        </w:rPr>
        <w:t xml:space="preserve"> the energy leakage (EL) index and the peak energy concentration (PEC) index. </w:t>
      </w:r>
    </w:p>
    <w:p w:rsidR="009D37E8" w:rsidRPr="00201AD6" w:rsidRDefault="009D37E8" w:rsidP="00A97942">
      <w:pPr>
        <w:spacing w:line="360" w:lineRule="auto"/>
        <w:jc w:val="both"/>
        <w:rPr>
          <w:rFonts w:asciiTheme="majorBidi" w:hAnsiTheme="majorBidi" w:cstheme="majorBidi"/>
        </w:rPr>
      </w:pPr>
      <w:r w:rsidRPr="00201AD6">
        <w:rPr>
          <w:rFonts w:asciiTheme="majorBidi" w:hAnsiTheme="majorBidi" w:cstheme="majorBidi"/>
        </w:rPr>
        <w:t>For each order spectrum</w:t>
      </w:r>
      <w:r w:rsidR="00176CF3" w:rsidRPr="00201AD6">
        <w:rPr>
          <w:rFonts w:asciiTheme="majorBidi" w:hAnsiTheme="majorBidi" w:cstheme="majorBidi"/>
        </w:rPr>
        <w:t>,</w:t>
      </w:r>
      <w:r w:rsidRPr="00201AD6">
        <w:rPr>
          <w:rFonts w:asciiTheme="majorBidi" w:hAnsiTheme="majorBidi" w:cstheme="majorBidi"/>
        </w:rPr>
        <w:t xml:space="preserve"> the EL was measured as the ratio in dB between the order spectrum at integer multiples of the rotati</w:t>
      </w:r>
      <w:r w:rsidR="00116066" w:rsidRPr="00201AD6">
        <w:rPr>
          <w:rFonts w:asciiTheme="majorBidi" w:hAnsiTheme="majorBidi" w:cstheme="majorBidi"/>
        </w:rPr>
        <w:t>on</w:t>
      </w:r>
      <w:ins w:id="894" w:author="ACL" w:date="2020-09-24T13:40:00Z">
        <w:r w:rsidR="007E006E">
          <w:rPr>
            <w:rFonts w:asciiTheme="majorBidi" w:hAnsiTheme="majorBidi" w:cstheme="majorBidi"/>
          </w:rPr>
          <w:t>al</w:t>
        </w:r>
      </w:ins>
      <w:r w:rsidRPr="00201AD6">
        <w:rPr>
          <w:rFonts w:asciiTheme="majorBidi" w:hAnsiTheme="majorBidi" w:cstheme="majorBidi"/>
        </w:rPr>
        <w:t xml:space="preserve"> speed to the background noise caused by other elements and the transfer function. </w:t>
      </w:r>
      <w:r w:rsidR="00AD398F" w:rsidRPr="00201AD6">
        <w:rPr>
          <w:rFonts w:asciiTheme="majorBidi" w:hAnsiTheme="majorBidi" w:cstheme="majorBidi"/>
        </w:rPr>
        <w:t xml:space="preserve">This gives the ratio </w:t>
      </w:r>
      <w:r w:rsidR="00116066" w:rsidRPr="00201AD6">
        <w:rPr>
          <w:rFonts w:asciiTheme="majorBidi" w:hAnsiTheme="majorBidi" w:cstheme="majorBidi"/>
        </w:rPr>
        <w:t>between</w:t>
      </w:r>
      <w:r w:rsidR="00116066" w:rsidRPr="00201AD6">
        <w:rPr>
          <w:rFonts w:asciiTheme="majorBidi" w:eastAsiaTheme="minorEastAsia" w:hAnsiTheme="majorBidi" w:cstheme="majorBidi"/>
        </w:rPr>
        <w:t xml:space="preserve"> (i) </w:t>
      </w:r>
      <w:r w:rsidR="00AD398F" w:rsidRPr="00201AD6">
        <w:rPr>
          <w:rFonts w:asciiTheme="majorBidi" w:eastAsiaTheme="minorEastAsia" w:hAnsiTheme="majorBidi" w:cstheme="majorBidi"/>
        </w:rPr>
        <w:t xml:space="preserve">the area under </w:t>
      </w:r>
      <w:r w:rsidR="00AD398F" w:rsidRPr="00201AD6">
        <w:rPr>
          <w:rFonts w:asciiTheme="majorBidi" w:hAnsiTheme="majorBidi" w:cstheme="majorBidi"/>
        </w:rPr>
        <w:t>the order spectrum at integer multiples of the rotati</w:t>
      </w:r>
      <w:r w:rsidR="00116066" w:rsidRPr="00201AD6">
        <w:rPr>
          <w:rFonts w:asciiTheme="majorBidi" w:hAnsiTheme="majorBidi" w:cstheme="majorBidi"/>
        </w:rPr>
        <w:t>on</w:t>
      </w:r>
      <w:ins w:id="895" w:author="ACL" w:date="2020-09-24T13:40:00Z">
        <w:r w:rsidR="007E006E">
          <w:rPr>
            <w:rFonts w:asciiTheme="majorBidi" w:hAnsiTheme="majorBidi" w:cstheme="majorBidi"/>
          </w:rPr>
          <w:t>al</w:t>
        </w:r>
      </w:ins>
      <w:r w:rsidR="00AD398F" w:rsidRPr="00201AD6">
        <w:rPr>
          <w:rFonts w:asciiTheme="majorBidi" w:hAnsiTheme="majorBidi" w:cstheme="majorBidi"/>
        </w:rPr>
        <w:t xml:space="preserve"> speed to </w:t>
      </w:r>
      <w:r w:rsidR="00116066" w:rsidRPr="00201AD6">
        <w:rPr>
          <w:rFonts w:asciiTheme="majorBidi" w:hAnsiTheme="majorBidi" w:cstheme="majorBidi"/>
        </w:rPr>
        <w:t xml:space="preserve">(ii) </w:t>
      </w:r>
      <w:r w:rsidR="00AD398F" w:rsidRPr="00201AD6">
        <w:rPr>
          <w:rFonts w:asciiTheme="majorBidi" w:hAnsiTheme="majorBidi" w:cstheme="majorBidi"/>
        </w:rPr>
        <w:t>the</w:t>
      </w:r>
      <w:r w:rsidR="00116066" w:rsidRPr="00201AD6">
        <w:rPr>
          <w:rFonts w:asciiTheme="majorBidi" w:hAnsiTheme="majorBidi" w:cstheme="majorBidi"/>
        </w:rPr>
        <w:t xml:space="preserve"> area under the</w:t>
      </w:r>
      <w:r w:rsidR="00AD398F" w:rsidRPr="00201AD6">
        <w:rPr>
          <w:rFonts w:asciiTheme="majorBidi" w:hAnsiTheme="majorBidi" w:cstheme="majorBidi"/>
        </w:rPr>
        <w:t xml:space="preserve"> background noise</w:t>
      </w:r>
      <w:r w:rsidR="00A97942" w:rsidRPr="00201AD6">
        <w:rPr>
          <w:rFonts w:asciiTheme="majorBidi" w:hAnsiTheme="majorBidi" w:cstheme="majorBidi"/>
        </w:rPr>
        <w:t xml:space="preserve"> surrounding the integer multiples of the rotation</w:t>
      </w:r>
      <w:ins w:id="896" w:author="ACL" w:date="2020-09-24T13:40:00Z">
        <w:r w:rsidR="007E006E">
          <w:rPr>
            <w:rFonts w:asciiTheme="majorBidi" w:hAnsiTheme="majorBidi" w:cstheme="majorBidi"/>
          </w:rPr>
          <w:t>al</w:t>
        </w:r>
      </w:ins>
      <w:r w:rsidR="00A97942" w:rsidRPr="00201AD6">
        <w:rPr>
          <w:rFonts w:asciiTheme="majorBidi" w:hAnsiTheme="majorBidi" w:cstheme="majorBidi"/>
        </w:rPr>
        <w:t xml:space="preserve"> speed</w:t>
      </w:r>
      <w:r w:rsidR="00AD398F" w:rsidRPr="00201AD6">
        <w:rPr>
          <w:rFonts w:asciiTheme="majorBidi" w:hAnsiTheme="majorBidi" w:cstheme="majorBidi"/>
        </w:rPr>
        <w:t xml:space="preserve">. </w:t>
      </w:r>
      <w:r w:rsidRPr="00201AD6">
        <w:rPr>
          <w:rFonts w:asciiTheme="majorBidi" w:hAnsiTheme="majorBidi" w:cstheme="majorBidi"/>
        </w:rPr>
        <w:t xml:space="preserve">Specifically, </w:t>
      </w:r>
    </w:p>
    <w:p w:rsidR="009D37E8" w:rsidRPr="00201AD6" w:rsidRDefault="009D37E8" w:rsidP="001B24B0">
      <w:pPr>
        <w:spacing w:line="360" w:lineRule="auto"/>
        <w:ind w:left="360"/>
        <w:jc w:val="right"/>
        <w:rPr>
          <w:rFonts w:asciiTheme="majorBidi" w:hAnsiTheme="majorBidi" w:cstheme="majorBidi"/>
        </w:rPr>
      </w:pPr>
      <m:oMath>
        <m:r>
          <m:rPr>
            <m:sty m:val="p"/>
          </m:rPr>
          <w:rPr>
            <w:rFonts w:ascii="Cambria Math" w:hAnsi="Cambria Math" w:cstheme="majorBidi"/>
          </w:rPr>
          <m:t>EL</m:t>
        </m:r>
        <m:r>
          <w:rPr>
            <w:rFonts w:ascii="Cambria Math" w:hAnsi="Cambria Math" w:cstheme="majorBidi"/>
          </w:rPr>
          <m:t>=</m:t>
        </m:r>
        <m:f>
          <m:fPr>
            <m:ctrlPr>
              <w:rPr>
                <w:rFonts w:ascii="Cambria Math" w:hAnsi="Cambria Math" w:cstheme="majorBidi"/>
                <w:i/>
                <w:iCs/>
              </w:rPr>
            </m:ctrlPr>
          </m:fPr>
          <m:num>
            <m:nary>
              <m:naryPr>
                <m:chr m:val="∑"/>
                <m:limLoc m:val="subSup"/>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nary>
              <m:naryPr>
                <m:chr m:val="∑"/>
                <m:supHide m:val="1"/>
                <m:ctrlPr>
                  <w:rPr>
                    <w:rFonts w:ascii="Cambria Math" w:hAnsi="Cambria Math" w:cstheme="majorBidi"/>
                    <w:i/>
                    <w:iCs/>
                  </w:rPr>
                </m:ctrlPr>
              </m:naryPr>
              <m:sub>
                <m:r>
                  <w:rPr>
                    <w:rFonts w:ascii="Cambria Math" w:hAnsi="Cambria Math" w:cstheme="majorBidi"/>
                  </w:rPr>
                  <m:t>j</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O,j</m:t>
                    </m:r>
                  </m:sub>
                </m:sSub>
              </m:e>
            </m:nary>
          </m:den>
        </m:f>
        <m:r>
          <w:rPr>
            <w:rFonts w:ascii="Cambria Math" w:hAnsi="Cambria Math" w:cstheme="majorBidi"/>
          </w:rPr>
          <m:t>, ∀ i∈</m:t>
        </m:r>
        <m:sSub>
          <m:sSubPr>
            <m:ctrlPr>
              <w:rPr>
                <w:rFonts w:ascii="Cambria Math" w:hAnsi="Cambria Math" w:cstheme="majorBidi"/>
                <w:i/>
                <w:iCs/>
              </w:rPr>
            </m:ctrlPr>
          </m:sSubPr>
          <m:e>
            <m:r>
              <m:rPr>
                <m:scr m:val="double-struck"/>
              </m:rPr>
              <w:rPr>
                <w:rFonts w:ascii="Cambria Math" w:hAnsi="Cambria Math" w:cstheme="majorBidi"/>
              </w:rPr>
              <m:t>Z</m:t>
            </m:r>
          </m:e>
          <m:sub>
            <m:r>
              <w:rPr>
                <w:rFonts w:ascii="Cambria Math" w:hAnsi="Cambria Math" w:cstheme="majorBidi"/>
              </w:rPr>
              <m:t>O</m:t>
            </m:r>
          </m:sub>
        </m:sSub>
        <m:r>
          <w:rPr>
            <w:rFonts w:ascii="Cambria Math" w:hAnsi="Cambria Math" w:cstheme="majorBidi"/>
          </w:rPr>
          <m:t>, j≠i</m:t>
        </m:r>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1B24B0" w:rsidRPr="00201AD6">
        <w:rPr>
          <w:rFonts w:asciiTheme="majorBidi" w:eastAsiaTheme="minorEastAsia" w:hAnsiTheme="majorBidi" w:cstheme="majorBidi"/>
        </w:rPr>
        <w:t>28</w:t>
      </w:r>
      <w:r w:rsidRPr="00201AD6">
        <w:rPr>
          <w:rFonts w:asciiTheme="majorBidi" w:eastAsiaTheme="minorEastAsia" w:hAnsiTheme="majorBidi" w:cstheme="majorBidi"/>
        </w:rPr>
        <w:t>)</w:t>
      </w:r>
    </w:p>
    <w:p w:rsidR="009D37E8" w:rsidRPr="00201AD6" w:rsidRDefault="009D37E8" w:rsidP="00BC7A2F">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201AD6">
        <w:rPr>
          <w:rFonts w:asciiTheme="majorBidi" w:eastAsiaTheme="minorEastAsia" w:hAnsiTheme="majorBidi" w:cstheme="majorBidi"/>
        </w:rPr>
        <w:t xml:space="preserve"> is the order spectrum of the resampled signal </w:t>
      </w:r>
      <w:r w:rsidRPr="00201AD6">
        <w:rPr>
          <w:rFonts w:asciiTheme="majorBidi" w:hAnsiTheme="majorBidi" w:cstheme="majorBidi"/>
        </w:rPr>
        <w:t xml:space="preserve">integer multiples of the </w:t>
      </w:r>
      <w:r w:rsidR="00BC7A2F" w:rsidRPr="00201AD6">
        <w:rPr>
          <w:rFonts w:asciiTheme="majorBidi" w:hAnsiTheme="majorBidi" w:cstheme="majorBidi"/>
        </w:rPr>
        <w:t>rotational speed</w:t>
      </w:r>
      <w:r w:rsidRPr="00201AD6">
        <w:rPr>
          <w:rFonts w:asciiTheme="majorBidi" w:eastAsiaTheme="minorEastAsia" w:hAnsiTheme="majorBidi" w:cstheme="majorBidi"/>
        </w:rPr>
        <w:t xml:space="preserve"> in bin </w:t>
      </w:r>
      <w:r w:rsidRPr="00201AD6">
        <w:rPr>
          <w:rFonts w:asciiTheme="majorBidi" w:eastAsiaTheme="minorEastAsia" w:hAnsiTheme="majorBidi" w:cstheme="majorBidi"/>
          <w:i/>
        </w:rPr>
        <w:t>i</w:t>
      </w:r>
      <w:r w:rsidRPr="00201AD6">
        <w:rPr>
          <w:rFonts w:asciiTheme="majorBidi" w:eastAsiaTheme="minorEastAsia" w:hAnsiTheme="majorBidi" w:cstheme="majorBidi"/>
        </w:rPr>
        <w:t xml:space="preserve">, 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O,j</m:t>
            </m:r>
          </m:sub>
        </m:sSub>
        <m:r>
          <w:rPr>
            <w:rFonts w:ascii="Cambria Math" w:hAnsi="Cambria Math" w:cstheme="majorBidi"/>
          </w:rPr>
          <m:t xml:space="preserve"> </m:t>
        </m:r>
      </m:oMath>
      <w:r w:rsidRPr="00201AD6">
        <w:rPr>
          <w:rFonts w:asciiTheme="majorBidi" w:eastAsiaTheme="minorEastAsia" w:hAnsiTheme="majorBidi" w:cstheme="majorBidi"/>
        </w:rPr>
        <w:t xml:space="preserve"> is the order spectrum of the </w:t>
      </w:r>
      <w:r w:rsidRPr="00201AD6">
        <w:rPr>
          <w:rFonts w:asciiTheme="majorBidi" w:hAnsiTheme="majorBidi" w:cstheme="majorBidi"/>
        </w:rPr>
        <w:t>background noise</w:t>
      </w:r>
      <w:r w:rsidRPr="00201AD6">
        <w:rPr>
          <w:rFonts w:asciiTheme="majorBidi" w:eastAsiaTheme="minorEastAsia" w:hAnsiTheme="majorBidi" w:cstheme="majorBidi"/>
        </w:rPr>
        <w:t xml:space="preserve"> in bin </w:t>
      </w:r>
      <w:r w:rsidRPr="00201AD6">
        <w:rPr>
          <w:rFonts w:asciiTheme="majorBidi" w:eastAsiaTheme="minorEastAsia" w:hAnsiTheme="majorBidi" w:cstheme="majorBidi"/>
          <w:i/>
        </w:rPr>
        <w:t>j</w:t>
      </w:r>
      <w:r w:rsidRPr="00201AD6">
        <w:rPr>
          <w:rFonts w:asciiTheme="majorBidi" w:eastAsiaTheme="minorEastAsia" w:hAnsiTheme="majorBidi" w:cstheme="majorBidi"/>
        </w:rPr>
        <w:t xml:space="preserve">. </w:t>
      </w:r>
    </w:p>
    <w:p w:rsidR="009D37E8" w:rsidRPr="00201AD6" w:rsidRDefault="009D37E8" w:rsidP="00547D44">
      <w:pPr>
        <w:pStyle w:val="Default"/>
        <w:spacing w:line="360" w:lineRule="auto"/>
        <w:jc w:val="both"/>
        <w:rPr>
          <w:rFonts w:asciiTheme="majorBidi" w:hAnsiTheme="majorBidi" w:cstheme="majorBidi"/>
          <w:sz w:val="22"/>
          <w:szCs w:val="22"/>
        </w:rPr>
      </w:pPr>
      <w:r w:rsidRPr="00201AD6">
        <w:rPr>
          <w:rFonts w:asciiTheme="majorBidi" w:eastAsiaTheme="minorEastAsia" w:hAnsiTheme="majorBidi" w:cstheme="majorBidi"/>
          <w:sz w:val="22"/>
          <w:szCs w:val="22"/>
        </w:rPr>
        <w:t xml:space="preserve">A large EL index is characteristic of a spectrum with little </w:t>
      </w:r>
      <w:r w:rsidR="00325F35" w:rsidRPr="00201AD6">
        <w:rPr>
          <w:rFonts w:asciiTheme="majorBidi" w:eastAsiaTheme="minorEastAsia" w:hAnsiTheme="majorBidi" w:cstheme="majorBidi"/>
          <w:sz w:val="22"/>
          <w:szCs w:val="22"/>
        </w:rPr>
        <w:t>energy leakage</w:t>
      </w:r>
      <w:r w:rsidRPr="00201AD6">
        <w:rPr>
          <w:rFonts w:asciiTheme="majorBidi" w:hAnsiTheme="majorBidi" w:cstheme="majorBidi"/>
          <w:sz w:val="22"/>
          <w:szCs w:val="22"/>
        </w:rPr>
        <w:t xml:space="preserve"> (i.e., the optimal spectrum is the </w:t>
      </w:r>
      <w:r w:rsidRPr="00201AD6">
        <w:rPr>
          <w:rFonts w:asciiTheme="majorBidi" w:eastAsiaTheme="minorEastAsia" w:hAnsiTheme="majorBidi" w:cstheme="majorBidi"/>
          <w:sz w:val="22"/>
          <w:szCs w:val="22"/>
        </w:rPr>
        <w:t>spectrum</w:t>
      </w:r>
      <w:r w:rsidRPr="00201AD6">
        <w:rPr>
          <w:rFonts w:asciiTheme="majorBidi" w:hAnsiTheme="majorBidi" w:cstheme="majorBidi"/>
          <w:sz w:val="22"/>
          <w:szCs w:val="22"/>
        </w:rPr>
        <w:t xml:space="preserve"> with the narrowest, highest peaks). A high, narrow peak means that more energy is concentrated in the peak, which means that less energy is leaked. Smeared peaks may mask the effects of faults in the bearings or in other rotating components.</w:t>
      </w:r>
    </w:p>
    <w:p w:rsidR="009D37E8" w:rsidRPr="00201AD6" w:rsidRDefault="009D37E8" w:rsidP="0046101A">
      <w:pPr>
        <w:pStyle w:val="Default"/>
        <w:spacing w:line="360" w:lineRule="auto"/>
        <w:jc w:val="both"/>
        <w:rPr>
          <w:rFonts w:asciiTheme="majorBidi" w:hAnsiTheme="majorBidi"/>
        </w:rPr>
      </w:pPr>
    </w:p>
    <w:p w:rsidR="009D37E8" w:rsidRPr="00201AD6" w:rsidRDefault="009D37E8" w:rsidP="00AD398F">
      <w:pPr>
        <w:pStyle w:val="Default"/>
        <w:spacing w:line="360" w:lineRule="auto"/>
        <w:jc w:val="both"/>
        <w:rPr>
          <w:rFonts w:asciiTheme="majorBidi" w:hAnsiTheme="majorBidi" w:cstheme="majorBidi"/>
          <w:sz w:val="22"/>
          <w:szCs w:val="22"/>
        </w:rPr>
      </w:pPr>
      <w:r w:rsidRPr="00201AD6">
        <w:rPr>
          <w:rFonts w:asciiTheme="majorBidi" w:hAnsiTheme="majorBidi" w:cstheme="majorBidi"/>
          <w:sz w:val="22"/>
          <w:szCs w:val="22"/>
        </w:rPr>
        <w:t xml:space="preserve">The peak energy </w:t>
      </w:r>
      <w:r w:rsidRPr="00201AD6">
        <w:rPr>
          <w:rFonts w:asciiTheme="majorBidi" w:eastAsiaTheme="minorEastAsia" w:hAnsiTheme="majorBidi" w:cstheme="majorBidi"/>
          <w:sz w:val="22"/>
          <w:szCs w:val="22"/>
        </w:rPr>
        <w:t xml:space="preserve">concentration (PEC) </w:t>
      </w:r>
      <w:r w:rsidRPr="00201AD6">
        <w:rPr>
          <w:rFonts w:asciiTheme="majorBidi" w:hAnsiTheme="majorBidi" w:cstheme="majorBidi"/>
          <w:sz w:val="22"/>
          <w:szCs w:val="22"/>
        </w:rPr>
        <w:t>is the ratio of the order spectrum for integer multiples of the RPS to the root mean square (RMS) of the signal</w:t>
      </w:r>
      <w:r w:rsidR="00AD398F" w:rsidRPr="00201AD6">
        <w:rPr>
          <w:rFonts w:asciiTheme="majorBidi" w:hAnsiTheme="majorBidi" w:cstheme="majorBidi"/>
          <w:sz w:val="22"/>
          <w:szCs w:val="22"/>
        </w:rPr>
        <w:t xml:space="preserve">. This gives the ratio between </w:t>
      </w:r>
      <w:r w:rsidR="00116066" w:rsidRPr="00201AD6">
        <w:rPr>
          <w:rFonts w:asciiTheme="majorBidi" w:hAnsiTheme="majorBidi" w:cstheme="majorBidi"/>
          <w:sz w:val="22"/>
          <w:szCs w:val="22"/>
        </w:rPr>
        <w:t xml:space="preserve">(i) </w:t>
      </w:r>
      <w:r w:rsidR="00AD398F" w:rsidRPr="00201AD6">
        <w:rPr>
          <w:rFonts w:asciiTheme="majorBidi" w:hAnsiTheme="majorBidi" w:cstheme="majorBidi"/>
          <w:sz w:val="22"/>
          <w:szCs w:val="22"/>
        </w:rPr>
        <w:t>the area under the order spectrum at integer multiples of the rotati</w:t>
      </w:r>
      <w:r w:rsidR="00116066" w:rsidRPr="00201AD6">
        <w:rPr>
          <w:rFonts w:asciiTheme="majorBidi" w:hAnsiTheme="majorBidi" w:cstheme="majorBidi"/>
          <w:sz w:val="22"/>
          <w:szCs w:val="22"/>
        </w:rPr>
        <w:t>on</w:t>
      </w:r>
      <w:ins w:id="897" w:author="ACL" w:date="2020-09-24T13:40:00Z">
        <w:r w:rsidR="007E006E">
          <w:rPr>
            <w:rFonts w:asciiTheme="majorBidi" w:hAnsiTheme="majorBidi" w:cstheme="majorBidi"/>
            <w:sz w:val="22"/>
            <w:szCs w:val="22"/>
          </w:rPr>
          <w:t>al</w:t>
        </w:r>
      </w:ins>
      <w:r w:rsidR="00AD398F" w:rsidRPr="00201AD6">
        <w:rPr>
          <w:rFonts w:asciiTheme="majorBidi" w:hAnsiTheme="majorBidi" w:cstheme="majorBidi"/>
          <w:sz w:val="22"/>
          <w:szCs w:val="22"/>
        </w:rPr>
        <w:t xml:space="preserve"> speed to </w:t>
      </w:r>
      <w:r w:rsidR="00116066" w:rsidRPr="00201AD6">
        <w:rPr>
          <w:rFonts w:asciiTheme="majorBidi" w:hAnsiTheme="majorBidi" w:cstheme="majorBidi"/>
          <w:sz w:val="22"/>
          <w:szCs w:val="22"/>
        </w:rPr>
        <w:t xml:space="preserve">(ii) </w:t>
      </w:r>
      <w:r w:rsidR="00AD398F" w:rsidRPr="00201AD6">
        <w:rPr>
          <w:rFonts w:asciiTheme="majorBidi" w:hAnsiTheme="majorBidi" w:cstheme="majorBidi"/>
          <w:sz w:val="22"/>
          <w:szCs w:val="22"/>
        </w:rPr>
        <w:t>the</w:t>
      </w:r>
      <w:r w:rsidR="0089518A" w:rsidRPr="00201AD6">
        <w:rPr>
          <w:rFonts w:asciiTheme="majorBidi" w:hAnsiTheme="majorBidi" w:cstheme="majorBidi"/>
          <w:sz w:val="22"/>
          <w:szCs w:val="22"/>
        </w:rPr>
        <w:t xml:space="preserve"> area under the background</w:t>
      </w:r>
      <w:r w:rsidR="00AD398F" w:rsidRPr="00201AD6">
        <w:rPr>
          <w:rFonts w:asciiTheme="majorBidi" w:hAnsiTheme="majorBidi" w:cstheme="majorBidi"/>
          <w:sz w:val="22"/>
          <w:szCs w:val="22"/>
        </w:rPr>
        <w:t xml:space="preserve"> </w:t>
      </w:r>
      <w:r w:rsidR="0089518A" w:rsidRPr="00201AD6">
        <w:rPr>
          <w:rFonts w:asciiTheme="majorBidi" w:hAnsiTheme="majorBidi" w:cstheme="majorBidi"/>
          <w:sz w:val="22"/>
          <w:szCs w:val="22"/>
        </w:rPr>
        <w:t>noise:</w:t>
      </w:r>
    </w:p>
    <w:p w:rsidR="009D37E8" w:rsidRPr="00201AD6" w:rsidRDefault="009D37E8" w:rsidP="001B24B0">
      <w:pPr>
        <w:spacing w:line="360" w:lineRule="auto"/>
        <w:jc w:val="right"/>
        <w:rPr>
          <w:rFonts w:asciiTheme="majorBidi" w:eastAsiaTheme="minorEastAsia" w:hAnsiTheme="majorBidi" w:cstheme="majorBidi"/>
          <w:iCs/>
        </w:rPr>
      </w:pPr>
      <m:oMath>
        <m:r>
          <m:rPr>
            <m:sty m:val="p"/>
          </m:rPr>
          <w:rPr>
            <w:rFonts w:ascii="Cambria Math" w:hAnsi="Cambria Math" w:cstheme="majorBidi"/>
          </w:rPr>
          <m:t>PEC</m:t>
        </m:r>
        <m:r>
          <w:rPr>
            <w:rFonts w:ascii="Cambria Math" w:hAnsi="Cambria Math" w:cstheme="majorBidi"/>
          </w:rPr>
          <m:t>=</m:t>
        </m:r>
        <m:f>
          <m:fPr>
            <m:ctrlPr>
              <w:rPr>
                <w:rFonts w:ascii="Cambria Math" w:hAnsi="Cambria Math" w:cstheme="majorBidi"/>
                <w:i/>
                <w:iCs/>
              </w:rPr>
            </m:ctrlPr>
          </m:fPr>
          <m:num>
            <m:nary>
              <m:naryPr>
                <m:chr m:val="∑"/>
                <m:limLoc m:val="undOvr"/>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r>
              <m:rPr>
                <m:sty m:val="p"/>
              </m:rPr>
              <w:rPr>
                <w:rFonts w:ascii="Cambria Math" w:hAnsi="Cambria Math" w:cstheme="majorBidi"/>
              </w:rPr>
              <m:t>RMS</m:t>
            </m:r>
          </m:den>
        </m:f>
      </m:oMath>
      <w:r w:rsidRPr="00201AD6">
        <w:rPr>
          <w:rFonts w:asciiTheme="majorBidi" w:eastAsiaTheme="minorEastAsia" w:hAnsiTheme="majorBidi" w:cstheme="majorBidi"/>
          <w:iCs/>
        </w:rPr>
        <w:t>,</w:t>
      </w:r>
      <w:r w:rsidRPr="00201AD6">
        <w:rPr>
          <w:rFonts w:asciiTheme="majorBidi" w:eastAsiaTheme="minorEastAsia" w:hAnsiTheme="majorBidi" w:cstheme="majorBidi"/>
          <w:iCs/>
        </w:rPr>
        <w:tab/>
      </w:r>
      <w:r w:rsidRPr="00201AD6">
        <w:rPr>
          <w:rFonts w:asciiTheme="majorBidi" w:eastAsiaTheme="minorEastAsia" w:hAnsiTheme="majorBidi" w:cstheme="majorBidi"/>
          <w:iCs/>
        </w:rPr>
        <w:tab/>
        <w:t xml:space="preserve">  </w:t>
      </w:r>
      <w:r w:rsidRPr="00201AD6">
        <w:rPr>
          <w:rFonts w:asciiTheme="majorBidi" w:eastAsiaTheme="minorEastAsia" w:hAnsiTheme="majorBidi" w:cstheme="majorBidi"/>
          <w:iCs/>
        </w:rPr>
        <w:tab/>
      </w:r>
      <w:r w:rsidRPr="00201AD6">
        <w:rPr>
          <w:rFonts w:asciiTheme="majorBidi" w:eastAsiaTheme="minorEastAsia" w:hAnsiTheme="majorBidi" w:cstheme="majorBidi"/>
          <w:iCs/>
        </w:rPr>
        <w:tab/>
      </w:r>
      <w:r w:rsidRPr="00201AD6">
        <w:rPr>
          <w:rFonts w:asciiTheme="majorBidi" w:eastAsiaTheme="minorEastAsia" w:hAnsiTheme="majorBidi" w:cstheme="majorBidi"/>
          <w:iCs/>
        </w:rPr>
        <w:tab/>
        <w:t>(</w:t>
      </w:r>
      <w:r w:rsidR="001B24B0" w:rsidRPr="00201AD6">
        <w:rPr>
          <w:rFonts w:asciiTheme="majorBidi" w:eastAsiaTheme="minorEastAsia" w:hAnsiTheme="majorBidi" w:cstheme="majorBidi"/>
          <w:iCs/>
        </w:rPr>
        <w:t>29</w:t>
      </w:r>
      <w:r w:rsidRPr="00201AD6">
        <w:rPr>
          <w:rFonts w:asciiTheme="majorBidi" w:eastAsiaTheme="minorEastAsia" w:hAnsiTheme="majorBidi" w:cstheme="majorBidi"/>
          <w:iCs/>
        </w:rPr>
        <w:t>)</w:t>
      </w:r>
    </w:p>
    <w:p w:rsidR="009D37E8" w:rsidRPr="00201AD6" w:rsidRDefault="009D37E8" w:rsidP="00BC7A2F">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201AD6">
        <w:rPr>
          <w:rFonts w:asciiTheme="majorBidi" w:eastAsiaTheme="minorEastAsia" w:hAnsiTheme="majorBidi" w:cstheme="majorBidi"/>
        </w:rPr>
        <w:t xml:space="preserve"> is the order spectrum at </w:t>
      </w:r>
      <w:r w:rsidRPr="00201AD6">
        <w:rPr>
          <w:rFonts w:asciiTheme="majorBidi" w:hAnsiTheme="majorBidi" w:cstheme="majorBidi"/>
        </w:rPr>
        <w:t xml:space="preserve">integer multiples of the </w:t>
      </w:r>
      <w:r w:rsidR="00BC7A2F" w:rsidRPr="00201AD6">
        <w:rPr>
          <w:rFonts w:asciiTheme="majorBidi" w:hAnsiTheme="majorBidi" w:cstheme="majorBidi"/>
        </w:rPr>
        <w:t>rotational speed</w:t>
      </w:r>
      <w:r w:rsidRPr="00201AD6">
        <w:rPr>
          <w:rFonts w:asciiTheme="majorBidi" w:eastAsiaTheme="minorEastAsia" w:hAnsiTheme="majorBidi" w:cstheme="majorBidi"/>
        </w:rPr>
        <w:t xml:space="preserve"> in bin </w:t>
      </w:r>
      <w:r w:rsidRPr="00201AD6">
        <w:rPr>
          <w:rFonts w:asciiTheme="majorBidi" w:eastAsiaTheme="minorEastAsia" w:hAnsiTheme="majorBidi" w:cstheme="majorBidi"/>
          <w:i/>
        </w:rPr>
        <w:t>i</w:t>
      </w:r>
      <w:r w:rsidRPr="00201AD6">
        <w:rPr>
          <w:rFonts w:asciiTheme="majorBidi" w:eastAsiaTheme="minorEastAsia" w:hAnsiTheme="majorBidi" w:cstheme="majorBidi"/>
        </w:rPr>
        <w:t>.</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The PEC measures the fraction of the total energy that is concentrated in the peaks. A large PEC means that more energy is concentrated in the integer multiples of the spectrum rather than in the background noise.</w:t>
      </w:r>
    </w:p>
    <w:p w:rsidR="009D37E8" w:rsidRPr="00201AD6" w:rsidRDefault="009D37E8" w:rsidP="00E50946">
      <w:pPr>
        <w:spacing w:line="360" w:lineRule="auto"/>
        <w:jc w:val="both"/>
        <w:rPr>
          <w:rFonts w:asciiTheme="majorBidi" w:hAnsiTheme="majorBidi" w:cstheme="majorBidi"/>
        </w:rPr>
      </w:pPr>
      <w:r w:rsidRPr="00201AD6">
        <w:rPr>
          <w:rFonts w:asciiTheme="majorBidi" w:hAnsiTheme="majorBidi" w:cstheme="majorBidi"/>
        </w:rPr>
        <w:t xml:space="preserve">Figure </w:t>
      </w:r>
      <w:r w:rsidR="00E50946" w:rsidRPr="00201AD6">
        <w:rPr>
          <w:rFonts w:asciiTheme="majorBidi" w:hAnsiTheme="majorBidi" w:cstheme="majorBidi"/>
        </w:rPr>
        <w:t xml:space="preserve">26 </w:t>
      </w:r>
      <w:r w:rsidRPr="00201AD6">
        <w:rPr>
          <w:rFonts w:asciiTheme="majorBidi" w:hAnsiTheme="majorBidi" w:cstheme="majorBidi"/>
        </w:rPr>
        <w:t xml:space="preserve">illustrates the process for spectrum evaluation. The figure shows the order spectrum produced by using the estimated and recorded angular speed with a tachometer focused on harmonic 56 of the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The amplitude depends on the order of the spectrum that is calculated. In this case, the order spectrum produced by the measured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(blue) has the lowest PEC and EL </w:t>
      </w:r>
      <w:r w:rsidR="00C757C9" w:rsidRPr="00201AD6">
        <w:rPr>
          <w:rFonts w:asciiTheme="majorBidi" w:hAnsiTheme="majorBidi" w:cstheme="majorBidi"/>
        </w:rPr>
        <w:t>Indexes</w:t>
      </w:r>
      <w:r w:rsidRPr="00201AD6">
        <w:rPr>
          <w:rFonts w:asciiTheme="majorBidi" w:hAnsiTheme="majorBidi" w:cstheme="majorBidi"/>
        </w:rPr>
        <w:t xml:space="preserve">. In contrast, the order spectrum produced by the Butterworth filter (red) has the highest PEC and EL indexes, as can be seen in Table </w:t>
      </w:r>
      <w:r w:rsidR="000C2A5C" w:rsidRPr="00201AD6">
        <w:rPr>
          <w:rFonts w:asciiTheme="majorBidi" w:hAnsiTheme="majorBidi" w:cstheme="majorBidi"/>
        </w:rPr>
        <w:t>4</w:t>
      </w:r>
      <w:r w:rsidRPr="00201AD6">
        <w:rPr>
          <w:rFonts w:asciiTheme="majorBidi" w:hAnsiTheme="majorBidi" w:cstheme="majorBidi"/>
        </w:rPr>
        <w:t xml:space="preserve">. </w:t>
      </w:r>
    </w:p>
    <w:p w:rsidR="009D37E8" w:rsidRPr="00201AD6" w:rsidRDefault="003A4FED" w:rsidP="0046101A">
      <w:pPr>
        <w:pStyle w:val="Caption"/>
        <w:jc w:val="center"/>
        <w:rPr>
          <w:rFonts w:asciiTheme="majorBidi" w:hAnsiTheme="majorBidi"/>
          <w:i w:val="0"/>
          <w:color w:val="000000" w:themeColor="text1"/>
        </w:rPr>
      </w:pPr>
      <w:bookmarkStart w:id="898" w:name="_Toc49765963"/>
      <w:bookmarkStart w:id="899" w:name="_Toc49086191"/>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Pr="00201AD6">
        <w:rPr>
          <w:rFonts w:asciiTheme="majorBidi" w:hAnsiTheme="majorBidi" w:cstheme="majorBidi"/>
          <w:color w:val="000000" w:themeColor="text1"/>
        </w:rPr>
        <w:t>4</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Indexes resulting from spectrum shown in Figure 25</w:t>
      </w:r>
      <w:r w:rsidRPr="00201AD6">
        <w:rPr>
          <w:rFonts w:asciiTheme="majorBidi" w:hAnsiTheme="majorBidi"/>
          <w:color w:val="000000" w:themeColor="text1"/>
        </w:rPr>
        <w:t>.</w:t>
      </w:r>
      <w:bookmarkEnd w:id="898"/>
      <w:bookmarkEnd w:id="899"/>
    </w:p>
    <w:tbl>
      <w:tblPr>
        <w:tblStyle w:val="PlainTable21"/>
        <w:tblW w:w="0" w:type="auto"/>
        <w:jc w:val="center"/>
        <w:tblLook w:val="04A0" w:firstRow="1" w:lastRow="0" w:firstColumn="1" w:lastColumn="0" w:noHBand="0" w:noVBand="1"/>
      </w:tblPr>
      <w:tblGrid>
        <w:gridCol w:w="815"/>
        <w:gridCol w:w="1280"/>
        <w:gridCol w:w="754"/>
      </w:tblGrid>
      <w:tr w:rsidR="009D37E8" w:rsidRPr="00201AD6" w:rsidTr="0046101A">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9D37E8" w:rsidP="00735608">
            <w:pPr>
              <w:jc w:val="center"/>
              <w:rPr>
                <w:rFonts w:asciiTheme="majorBidi" w:hAnsiTheme="majorBidi" w:cstheme="majorBidi"/>
              </w:rPr>
            </w:pPr>
            <w:r w:rsidRPr="00201AD6">
              <w:rPr>
                <w:rFonts w:asciiTheme="majorBidi" w:hAnsiTheme="majorBidi" w:cstheme="majorBidi"/>
              </w:rPr>
              <w:t>Result</w:t>
            </w:r>
          </w:p>
        </w:tc>
        <w:tc>
          <w:tcPr>
            <w:tcW w:w="0"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Method</w:t>
            </w:r>
          </w:p>
        </w:tc>
        <w:tc>
          <w:tcPr>
            <w:tcW w:w="0" w:type="dxa"/>
            <w:vAlign w:val="center"/>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Index</w:t>
            </w:r>
          </w:p>
        </w:tc>
      </w:tr>
      <w:tr w:rsidR="009D37E8" w:rsidRPr="00201AD6"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jc w:val="center"/>
              <w:rPr>
                <w:rFonts w:asciiTheme="majorBidi" w:hAnsiTheme="majorBidi" w:cstheme="majorBidi"/>
                <w:b w:val="0"/>
                <w:bCs w:val="0"/>
              </w:rPr>
            </w:pPr>
            <w:r w:rsidRPr="00201AD6">
              <w:rPr>
                <w:rFonts w:asciiTheme="majorBidi" w:hAnsiTheme="majorBidi" w:cstheme="majorBidi"/>
                <w:b w:val="0"/>
                <w:bCs w:val="0"/>
              </w:rPr>
              <w:t>0.017</w:t>
            </w:r>
          </w:p>
        </w:tc>
        <w:tc>
          <w:tcPr>
            <w:tcW w:w="0" w:type="dxa"/>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Sensor</w:t>
            </w:r>
          </w:p>
        </w:tc>
        <w:tc>
          <w:tcPr>
            <w:tcW w:w="0" w:type="dxa"/>
            <w:vMerge w:val="restart"/>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PEC</w:t>
            </w:r>
          </w:p>
        </w:tc>
      </w:tr>
      <w:tr w:rsidR="009D37E8" w:rsidRPr="00201AD6"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jc w:val="center"/>
              <w:rPr>
                <w:rFonts w:asciiTheme="majorBidi" w:hAnsiTheme="majorBidi" w:cstheme="majorBidi"/>
                <w:b w:val="0"/>
                <w:bCs w:val="0"/>
              </w:rPr>
            </w:pPr>
            <w:r w:rsidRPr="00201AD6">
              <w:rPr>
                <w:rFonts w:asciiTheme="majorBidi" w:hAnsiTheme="majorBidi" w:cstheme="majorBidi"/>
                <w:b w:val="0"/>
                <w:bCs w:val="0"/>
              </w:rPr>
              <w:t>0.018</w:t>
            </w:r>
          </w:p>
        </w:tc>
        <w:tc>
          <w:tcPr>
            <w:tcW w:w="0" w:type="dxa"/>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VKF</w:t>
            </w:r>
          </w:p>
        </w:tc>
        <w:tc>
          <w:tcPr>
            <w:tcW w:w="0" w:type="dxa"/>
            <w:vMerge/>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201AD6"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jc w:val="center"/>
              <w:rPr>
                <w:rFonts w:asciiTheme="majorBidi" w:hAnsiTheme="majorBidi" w:cstheme="majorBidi"/>
                <w:b w:val="0"/>
                <w:bCs w:val="0"/>
              </w:rPr>
            </w:pPr>
            <w:r w:rsidRPr="00201AD6">
              <w:rPr>
                <w:rFonts w:asciiTheme="majorBidi" w:hAnsiTheme="majorBidi" w:cstheme="majorBidi"/>
                <w:b w:val="0"/>
                <w:bCs w:val="0"/>
              </w:rPr>
              <w:t>0.018</w:t>
            </w:r>
          </w:p>
        </w:tc>
        <w:tc>
          <w:tcPr>
            <w:tcW w:w="0" w:type="dxa"/>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tl/>
                <w:cs/>
              </w:rPr>
              <w:t>Butterworth</w:t>
            </w:r>
          </w:p>
        </w:tc>
        <w:tc>
          <w:tcPr>
            <w:tcW w:w="0"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201AD6"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jc w:val="center"/>
              <w:rPr>
                <w:rFonts w:asciiTheme="majorBidi" w:hAnsiTheme="majorBidi" w:cstheme="majorBidi"/>
                <w:b w:val="0"/>
                <w:bCs w:val="0"/>
              </w:rPr>
            </w:pPr>
            <w:r w:rsidRPr="00201AD6">
              <w:rPr>
                <w:rFonts w:asciiTheme="majorBidi" w:hAnsiTheme="majorBidi" w:cstheme="majorBidi"/>
                <w:b w:val="0"/>
                <w:bCs w:val="0"/>
              </w:rPr>
              <w:t>1.163</w:t>
            </w:r>
          </w:p>
        </w:tc>
        <w:tc>
          <w:tcPr>
            <w:tcW w:w="0" w:type="dxa"/>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Sensor</w:t>
            </w:r>
          </w:p>
        </w:tc>
        <w:tc>
          <w:tcPr>
            <w:tcW w:w="0" w:type="dxa"/>
            <w:vMerge w:val="restart"/>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EL</w:t>
            </w:r>
          </w:p>
        </w:tc>
      </w:tr>
      <w:tr w:rsidR="009D37E8" w:rsidRPr="00201AD6"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tabs>
                <w:tab w:val="center" w:pos="499"/>
              </w:tabs>
              <w:jc w:val="center"/>
              <w:rPr>
                <w:rFonts w:asciiTheme="majorBidi" w:hAnsiTheme="majorBidi" w:cstheme="majorBidi"/>
                <w:b w:val="0"/>
                <w:bCs w:val="0"/>
              </w:rPr>
            </w:pPr>
            <w:r w:rsidRPr="00201AD6">
              <w:rPr>
                <w:rFonts w:asciiTheme="majorBidi" w:hAnsiTheme="majorBidi" w:cstheme="majorBidi"/>
                <w:b w:val="0"/>
                <w:bCs w:val="0"/>
              </w:rPr>
              <w:t>1.701</w:t>
            </w:r>
          </w:p>
        </w:tc>
        <w:tc>
          <w:tcPr>
            <w:tcW w:w="0" w:type="dxa"/>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VKF</w:t>
            </w:r>
          </w:p>
        </w:tc>
        <w:tc>
          <w:tcPr>
            <w:tcW w:w="0" w:type="dxa"/>
            <w:vMerge/>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201AD6" w:rsidTr="0046101A">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201AD6" w:rsidRDefault="00141B87" w:rsidP="00735608">
            <w:pPr>
              <w:jc w:val="center"/>
              <w:rPr>
                <w:rFonts w:asciiTheme="majorBidi" w:hAnsiTheme="majorBidi" w:cstheme="majorBidi"/>
                <w:b w:val="0"/>
                <w:bCs w:val="0"/>
              </w:rPr>
            </w:pPr>
            <w:r w:rsidRPr="00201AD6">
              <w:rPr>
                <w:rFonts w:asciiTheme="majorBidi" w:hAnsiTheme="majorBidi" w:cstheme="majorBidi"/>
                <w:b w:val="0"/>
                <w:bCs w:val="0"/>
              </w:rPr>
              <w:t>1.720</w:t>
            </w:r>
          </w:p>
        </w:tc>
        <w:tc>
          <w:tcPr>
            <w:tcW w:w="0" w:type="dxa"/>
            <w:vAlign w:val="center"/>
          </w:tcPr>
          <w:p w:rsidR="009D37E8" w:rsidRPr="00201AD6"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cs/>
              </w:rPr>
              <w:t>Butterworth</w:t>
            </w:r>
          </w:p>
        </w:tc>
        <w:tc>
          <w:tcPr>
            <w:tcW w:w="0" w:type="dxa"/>
            <w:vMerge/>
            <w:vAlign w:val="center"/>
          </w:tcPr>
          <w:p w:rsidR="009D37E8" w:rsidRPr="00201AD6"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9D37E8" w:rsidRPr="00201AD6" w:rsidRDefault="009D37E8" w:rsidP="009D37E8">
      <w:pPr>
        <w:spacing w:line="360" w:lineRule="auto"/>
        <w:jc w:val="both"/>
        <w:rPr>
          <w:rFonts w:asciiTheme="majorBidi" w:hAnsiTheme="majorBidi" w:cstheme="majorBidi"/>
        </w:rPr>
      </w:pPr>
    </w:p>
    <w:p w:rsidR="009D37E8" w:rsidRPr="00201AD6" w:rsidRDefault="009D37E8" w:rsidP="009D37E8">
      <w:pPr>
        <w:keepNext/>
        <w:spacing w:line="360" w:lineRule="auto"/>
        <w:jc w:val="center"/>
      </w:pPr>
      <w:r w:rsidRPr="00201AD6">
        <w:rPr>
          <w:rFonts w:cs="David"/>
          <w:i/>
          <w:sz w:val="24"/>
          <w:szCs w:val="24"/>
          <w:lang w:bidi="ar-SA"/>
        </w:rPr>
        <w:drawing>
          <wp:inline distT="0" distB="0" distL="0" distR="0" wp14:anchorId="50A0B06E" wp14:editId="3F9D41D4">
            <wp:extent cx="3913535" cy="2057200"/>
            <wp:effectExtent l="0" t="0" r="0" b="635"/>
            <wp:docPr id="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60" cstate="print"/>
                    <a:srcRect l="6946" t="14809" r="8311" b="5959"/>
                    <a:stretch/>
                  </pic:blipFill>
                  <pic:spPr bwMode="auto">
                    <a:xfrm>
                      <a:off x="0" y="0"/>
                      <a:ext cx="3999738" cy="2102514"/>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201AD6" w:rsidRDefault="004E074C" w:rsidP="00384971">
      <w:pPr>
        <w:pStyle w:val="Caption"/>
        <w:jc w:val="center"/>
        <w:rPr>
          <w:rFonts w:asciiTheme="majorBidi" w:hAnsiTheme="majorBidi" w:cstheme="majorBidi"/>
          <w:i w:val="0"/>
          <w:iCs w:val="0"/>
          <w:color w:val="000000" w:themeColor="text1"/>
        </w:rPr>
      </w:pPr>
      <w:bookmarkStart w:id="900" w:name="_Toc49085536"/>
      <w:bookmarkStart w:id="901" w:name="_Toc51849612"/>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26</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Illustration of the order comparison process. The figure shows the order spectrum produced by using the estimated and recorded angular speed fixed around harmonic 56 of the RPS.</w:t>
      </w:r>
      <w:bookmarkEnd w:id="901"/>
      <w:r w:rsidRPr="00201AD6">
        <w:rPr>
          <w:rFonts w:asciiTheme="majorBidi" w:hAnsiTheme="majorBidi" w:cstheme="majorBidi"/>
          <w:color w:val="000000" w:themeColor="text1"/>
        </w:rPr>
        <w:t xml:space="preserve"> </w:t>
      </w:r>
      <w:bookmarkEnd w:id="900"/>
    </w:p>
    <w:p w:rsidR="009D37E8" w:rsidRPr="00201AD6" w:rsidRDefault="009D37E8" w:rsidP="00CA4699">
      <w:pPr>
        <w:spacing w:line="360" w:lineRule="auto"/>
        <w:jc w:val="both"/>
        <w:rPr>
          <w:rFonts w:ascii="Times New Roman" w:hAnsi="Times New Roman" w:cs="Times New Roman"/>
        </w:rPr>
      </w:pPr>
      <w:r w:rsidRPr="00201AD6">
        <w:rPr>
          <w:rFonts w:ascii="Times New Roman" w:hAnsi="Times New Roman" w:cs="Times New Roman"/>
        </w:rPr>
        <w:t xml:space="preserve">Table </w:t>
      </w:r>
      <w:r w:rsidR="000C2A5C" w:rsidRPr="00201AD6">
        <w:rPr>
          <w:rFonts w:ascii="Times New Roman" w:hAnsi="Times New Roman" w:cs="Times New Roman"/>
        </w:rPr>
        <w:t>5</w:t>
      </w:r>
      <w:r w:rsidRPr="00201AD6">
        <w:rPr>
          <w:rFonts w:ascii="Times New Roman" w:hAnsi="Times New Roman" w:cs="Times New Roman"/>
        </w:rPr>
        <w:t xml:space="preserve"> gives the calculated spectrum evaluation indexes (PEC and EL), which represent the averaged indexes for the first-harmonic order spectrum. For example, the PEC and EL indexes presented in the table under the heading “healthy” represent the average of indexes obtained from 25 experiments conducted with a healthy bearing installed. </w:t>
      </w:r>
    </w:p>
    <w:p w:rsidR="009D37E8" w:rsidRPr="00201AD6" w:rsidRDefault="009D37E8" w:rsidP="005F45A2">
      <w:pPr>
        <w:spacing w:line="360" w:lineRule="auto"/>
        <w:jc w:val="both"/>
        <w:rPr>
          <w:rFonts w:ascii="Times New Roman" w:hAnsi="Times New Roman" w:cs="Times New Roman"/>
        </w:rPr>
      </w:pPr>
      <w:r w:rsidRPr="00201AD6">
        <w:rPr>
          <w:rFonts w:ascii="Times New Roman" w:hAnsi="Times New Roman" w:cs="Times New Roman"/>
        </w:rPr>
        <w:t xml:space="preserve">These results show that the best results are obtained for the order spectrum calculated by using the IAS evaluated with the VKF. Conversely, the worst order spectrum indexes are calculated based on the IAS measured using a speed sensor. For the third harmonic, the difference between the methods is not significant but remains consistent. In general, the indexes calculated and the order spectrum produced using the IAS evaluated from the first harmonic are higher than those calculated using the third harmonic, and the results are similar and consistent. </w:t>
      </w:r>
    </w:p>
    <w:p w:rsidR="009D37E8" w:rsidRPr="00201AD6" w:rsidRDefault="009D37E8" w:rsidP="009D37E8">
      <w:pPr>
        <w:spacing w:line="360" w:lineRule="auto"/>
        <w:jc w:val="both"/>
        <w:rPr>
          <w:rFonts w:ascii="Times New Roman" w:hAnsi="Times New Roman" w:cs="Times New Roman"/>
        </w:rPr>
      </w:pPr>
      <w:r w:rsidRPr="00201AD6">
        <w:rPr>
          <w:rFonts w:ascii="Times New Roman" w:hAnsi="Times New Roman" w:cs="Times New Roman"/>
        </w:rPr>
        <w:t>These results lead to the conclusion that the order spectrum produced using the IAS evaluated from the first IAS harmonic using the VKF has the highest and narrowest peaks. Such high, narrow peaks lead to better diagnosis and identification of faulty bearings since the peaks are not smeared and do not mask other peaks of interest.</w:t>
      </w:r>
    </w:p>
    <w:p w:rsidR="009D37E8" w:rsidRPr="00201AD6" w:rsidRDefault="003A4FED" w:rsidP="0046101A">
      <w:pPr>
        <w:pStyle w:val="Caption"/>
        <w:jc w:val="center"/>
        <w:rPr>
          <w:rFonts w:asciiTheme="majorBidi" w:hAnsiTheme="majorBidi" w:cstheme="majorBidi"/>
          <w:color w:val="000000" w:themeColor="text1"/>
        </w:rPr>
      </w:pPr>
      <w:bookmarkStart w:id="902" w:name="_Toc49765964"/>
      <w:bookmarkStart w:id="903" w:name="_Toc49086192"/>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Pr="00201AD6">
        <w:rPr>
          <w:rFonts w:asciiTheme="majorBidi" w:hAnsiTheme="majorBidi" w:cstheme="majorBidi"/>
          <w:color w:val="000000" w:themeColor="text1"/>
        </w:rPr>
        <w:t>5</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Values of spectrum-evaluation indexes.</w:t>
      </w:r>
      <w:bookmarkEnd w:id="902"/>
      <w:bookmarkEnd w:id="903"/>
    </w:p>
    <w:tbl>
      <w:tblPr>
        <w:tblStyle w:val="ListTable21"/>
        <w:tblW w:w="0" w:type="auto"/>
        <w:tblLook w:val="04A0" w:firstRow="1" w:lastRow="0" w:firstColumn="1" w:lastColumn="0" w:noHBand="0" w:noVBand="1"/>
      </w:tblPr>
      <w:tblGrid>
        <w:gridCol w:w="1207"/>
        <w:gridCol w:w="1208"/>
        <w:gridCol w:w="1208"/>
        <w:gridCol w:w="1208"/>
        <w:gridCol w:w="1215"/>
        <w:gridCol w:w="1390"/>
        <w:gridCol w:w="1204"/>
      </w:tblGrid>
      <w:tr w:rsidR="009D37E8" w:rsidRPr="00201AD6" w:rsidTr="0046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9D37E8" w:rsidRPr="00201AD6" w:rsidRDefault="009D37E8" w:rsidP="00735608">
            <w:pPr>
              <w:jc w:val="center"/>
              <w:rPr>
                <w:rFonts w:asciiTheme="majorBidi" w:hAnsiTheme="majorBidi" w:cstheme="majorBidi"/>
              </w:rPr>
            </w:pPr>
            <w:r w:rsidRPr="00201AD6">
              <w:rPr>
                <w:rFonts w:asciiTheme="majorBidi" w:hAnsiTheme="majorBidi" w:cstheme="majorBidi"/>
              </w:rPr>
              <w:t>3.5 mm</w:t>
            </w:r>
          </w:p>
        </w:tc>
        <w:tc>
          <w:tcPr>
            <w:tcW w:w="1208"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 mm</w:t>
            </w:r>
          </w:p>
        </w:tc>
        <w:tc>
          <w:tcPr>
            <w:tcW w:w="1208"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 mm</w:t>
            </w:r>
          </w:p>
        </w:tc>
        <w:tc>
          <w:tcPr>
            <w:tcW w:w="1208"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 mm</w:t>
            </w:r>
          </w:p>
        </w:tc>
        <w:tc>
          <w:tcPr>
            <w:tcW w:w="1215"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Healthy</w:t>
            </w:r>
          </w:p>
        </w:tc>
        <w:tc>
          <w:tcPr>
            <w:tcW w:w="1390"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Method</w:t>
            </w:r>
          </w:p>
        </w:tc>
        <w:tc>
          <w:tcPr>
            <w:tcW w:w="1204" w:type="dxa"/>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Index</w:t>
            </w:r>
          </w:p>
        </w:tc>
      </w:tr>
      <w:tr w:rsidR="009D37E8" w:rsidRPr="00201AD6"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.885</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2</w:t>
            </w:r>
            <w:r w:rsidRPr="00201AD6">
              <w:rPr>
                <w:rFonts w:asciiTheme="majorBidi" w:hAnsiTheme="majorBidi" w:cstheme="majorBidi"/>
              </w:rPr>
              <w:t>.337</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2.723</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2.745</w:t>
            </w:r>
          </w:p>
        </w:tc>
        <w:tc>
          <w:tcPr>
            <w:tcW w:w="1215"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0.017</w:t>
            </w:r>
          </w:p>
        </w:tc>
        <w:tc>
          <w:tcPr>
            <w:tcW w:w="1390"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Sensor</w:t>
            </w:r>
          </w:p>
        </w:tc>
        <w:tc>
          <w:tcPr>
            <w:tcW w:w="1204" w:type="dxa"/>
            <w:vMerge w:val="restart"/>
            <w:shd w:val="clear" w:color="auto" w:fill="auto"/>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PEC</w:t>
            </w:r>
          </w:p>
        </w:tc>
      </w:tr>
      <w:tr w:rsidR="009D37E8" w:rsidRPr="00201AD6"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.920</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2</w:t>
            </w:r>
            <w:r w:rsidRPr="00201AD6">
              <w:rPr>
                <w:rFonts w:asciiTheme="majorBidi" w:hAnsiTheme="majorBidi" w:cstheme="majorBidi"/>
              </w:rPr>
              <w:t>.362</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2.739</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2.772</w:t>
            </w:r>
          </w:p>
        </w:tc>
        <w:tc>
          <w:tcPr>
            <w:tcW w:w="1215"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0.018</w:t>
            </w:r>
          </w:p>
        </w:tc>
        <w:tc>
          <w:tcPr>
            <w:tcW w:w="1390"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VKF</w:t>
            </w:r>
          </w:p>
        </w:tc>
        <w:tc>
          <w:tcPr>
            <w:tcW w:w="1204" w:type="dxa"/>
            <w:vMerge/>
            <w:shd w:val="clear" w:color="auto" w:fill="auto"/>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201AD6"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.895</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2</w:t>
            </w:r>
            <w:r w:rsidRPr="00201AD6">
              <w:rPr>
                <w:rFonts w:asciiTheme="majorBidi" w:hAnsiTheme="majorBidi" w:cstheme="majorBidi"/>
              </w:rPr>
              <w:t>.341</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2.727</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2.749</w:t>
            </w:r>
          </w:p>
        </w:tc>
        <w:tc>
          <w:tcPr>
            <w:tcW w:w="1215"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0.017</w:t>
            </w:r>
          </w:p>
        </w:tc>
        <w:tc>
          <w:tcPr>
            <w:tcW w:w="1390"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tl/>
                <w:cs/>
              </w:rPr>
              <w:t>Butterworth</w:t>
            </w:r>
          </w:p>
        </w:tc>
        <w:tc>
          <w:tcPr>
            <w:tcW w:w="1204" w:type="dxa"/>
            <w:vMerge/>
            <w:shd w:val="clear" w:color="auto" w:fill="auto"/>
            <w:vAlign w:val="center"/>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201AD6"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.813</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2.702</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2.962</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2.910</w:t>
            </w:r>
          </w:p>
        </w:tc>
        <w:tc>
          <w:tcPr>
            <w:tcW w:w="1215"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1.163</w:t>
            </w:r>
          </w:p>
        </w:tc>
        <w:tc>
          <w:tcPr>
            <w:tcW w:w="1390"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Sensor</w:t>
            </w:r>
          </w:p>
        </w:tc>
        <w:tc>
          <w:tcPr>
            <w:tcW w:w="1204" w:type="dxa"/>
            <w:vMerge w:val="restart"/>
            <w:shd w:val="clear" w:color="auto" w:fill="auto"/>
            <w:vAlign w:val="center"/>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EL</w:t>
            </w:r>
          </w:p>
        </w:tc>
      </w:tr>
      <w:tr w:rsidR="009D37E8" w:rsidRPr="00201AD6"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.995</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2.916</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2.994</w:t>
            </w:r>
          </w:p>
        </w:tc>
        <w:tc>
          <w:tcPr>
            <w:tcW w:w="1208"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2.997</w:t>
            </w:r>
          </w:p>
        </w:tc>
        <w:tc>
          <w:tcPr>
            <w:tcW w:w="1215"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1.700</w:t>
            </w:r>
          </w:p>
        </w:tc>
        <w:tc>
          <w:tcPr>
            <w:tcW w:w="1390" w:type="dxa"/>
            <w:shd w:val="clear" w:color="auto" w:fill="auto"/>
          </w:tcPr>
          <w:p w:rsidR="009D37E8" w:rsidRPr="00201AD6"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VKF</w:t>
            </w:r>
          </w:p>
        </w:tc>
        <w:tc>
          <w:tcPr>
            <w:tcW w:w="1204" w:type="dxa"/>
            <w:vMerge/>
            <w:shd w:val="clear" w:color="auto" w:fill="auto"/>
          </w:tcPr>
          <w:p w:rsidR="009D37E8" w:rsidRPr="00201AD6"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201AD6"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201AD6" w:rsidRDefault="009D37E8" w:rsidP="00735608">
            <w:pPr>
              <w:jc w:val="center"/>
              <w:rPr>
                <w:rFonts w:asciiTheme="majorBidi" w:hAnsiTheme="majorBidi" w:cstheme="majorBidi"/>
                <w:b w:val="0"/>
                <w:bCs w:val="0"/>
              </w:rPr>
            </w:pPr>
            <w:r w:rsidRPr="00201AD6">
              <w:rPr>
                <w:rFonts w:asciiTheme="majorBidi" w:hAnsiTheme="majorBidi" w:cstheme="majorBidi"/>
                <w:b w:val="0"/>
                <w:bCs w:val="0"/>
                <w:rtl/>
              </w:rPr>
              <w:t>2</w:t>
            </w:r>
            <w:r w:rsidRPr="00201AD6">
              <w:rPr>
                <w:rFonts w:asciiTheme="majorBidi" w:hAnsiTheme="majorBidi" w:cstheme="majorBidi"/>
                <w:b w:val="0"/>
                <w:bCs w:val="0"/>
              </w:rPr>
              <w:t>.901</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2.811</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2.978</w:t>
            </w:r>
          </w:p>
        </w:tc>
        <w:tc>
          <w:tcPr>
            <w:tcW w:w="1208"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2.959</w:t>
            </w:r>
          </w:p>
        </w:tc>
        <w:tc>
          <w:tcPr>
            <w:tcW w:w="1215" w:type="dxa"/>
            <w:shd w:val="clear" w:color="auto" w:fill="auto"/>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1.648</w:t>
            </w:r>
          </w:p>
        </w:tc>
        <w:tc>
          <w:tcPr>
            <w:tcW w:w="1390" w:type="dxa"/>
            <w:shd w:val="clear" w:color="auto" w:fill="auto"/>
          </w:tcPr>
          <w:p w:rsidR="009D37E8" w:rsidRPr="00201AD6"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tl/>
                <w:cs/>
              </w:rPr>
              <w:t>Butterworth</w:t>
            </w:r>
          </w:p>
        </w:tc>
        <w:tc>
          <w:tcPr>
            <w:tcW w:w="1204" w:type="dxa"/>
            <w:vMerge/>
            <w:shd w:val="clear" w:color="auto" w:fill="auto"/>
          </w:tcPr>
          <w:p w:rsidR="009D37E8" w:rsidRPr="00201AD6"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2830D4" w:rsidRPr="00201AD6" w:rsidRDefault="002830D4" w:rsidP="009D37E8">
      <w:pPr>
        <w:pStyle w:val="Heading3"/>
        <w:rPr>
          <w:rFonts w:asciiTheme="majorBidi" w:hAnsiTheme="majorBidi"/>
          <w:color w:val="000000" w:themeColor="text1"/>
        </w:rPr>
      </w:pPr>
      <w:bookmarkStart w:id="904" w:name="_Toc32945265"/>
    </w:p>
    <w:p w:rsidR="002830D4" w:rsidRPr="00201AD6" w:rsidRDefault="002830D4" w:rsidP="009D37E8">
      <w:pPr>
        <w:pStyle w:val="Heading3"/>
        <w:rPr>
          <w:rFonts w:asciiTheme="majorBidi" w:hAnsiTheme="majorBidi"/>
          <w:color w:val="000000" w:themeColor="text1"/>
        </w:rPr>
      </w:pPr>
    </w:p>
    <w:p w:rsidR="009D37E8" w:rsidRPr="00201AD6" w:rsidRDefault="009D37E8" w:rsidP="00E37CC5">
      <w:pPr>
        <w:pStyle w:val="Heading3"/>
        <w:rPr>
          <w:rFonts w:asciiTheme="majorBidi" w:hAnsiTheme="majorBidi"/>
          <w:color w:val="000000" w:themeColor="text1"/>
        </w:rPr>
      </w:pPr>
      <w:bookmarkStart w:id="905" w:name="_Toc49085591"/>
      <w:bookmarkStart w:id="906" w:name="_Toc51849580"/>
      <w:r w:rsidRPr="00201AD6">
        <w:rPr>
          <w:rFonts w:asciiTheme="majorBidi" w:hAnsiTheme="majorBidi"/>
          <w:color w:val="000000" w:themeColor="text1"/>
        </w:rPr>
        <w:t xml:space="preserve">5.4.2 </w:t>
      </w:r>
      <w:bookmarkEnd w:id="904"/>
      <w:r w:rsidRPr="00201AD6">
        <w:rPr>
          <w:rFonts w:asciiTheme="majorBidi" w:hAnsiTheme="majorBidi"/>
          <w:color w:val="000000" w:themeColor="text1"/>
        </w:rPr>
        <w:t xml:space="preserve">Order </w:t>
      </w:r>
      <w:r w:rsidR="00E37CC5" w:rsidRPr="00201AD6">
        <w:rPr>
          <w:rFonts w:asciiTheme="majorBidi" w:hAnsiTheme="majorBidi"/>
          <w:color w:val="000000" w:themeColor="text1"/>
        </w:rPr>
        <w:t>S</w:t>
      </w:r>
      <w:r w:rsidR="00944162" w:rsidRPr="00201AD6">
        <w:rPr>
          <w:rFonts w:asciiTheme="majorBidi" w:hAnsiTheme="majorBidi"/>
          <w:color w:val="000000" w:themeColor="text1"/>
        </w:rPr>
        <w:t>pectrum versus</w:t>
      </w:r>
      <w:r w:rsidRPr="00201AD6">
        <w:rPr>
          <w:rFonts w:asciiTheme="majorBidi" w:hAnsiTheme="majorBidi"/>
          <w:color w:val="000000" w:themeColor="text1"/>
        </w:rPr>
        <w:t xml:space="preserve"> Synchronous Average Comparison</w:t>
      </w:r>
      <w:bookmarkEnd w:id="905"/>
      <w:bookmarkEnd w:id="906"/>
    </w:p>
    <w:p w:rsidR="009D37E8" w:rsidRPr="00201AD6" w:rsidRDefault="009D37E8" w:rsidP="002830D4">
      <w:pPr>
        <w:spacing w:before="240" w:line="360" w:lineRule="auto"/>
        <w:jc w:val="both"/>
        <w:rPr>
          <w:rFonts w:asciiTheme="majorBidi" w:hAnsiTheme="majorBidi" w:cstheme="majorBidi"/>
        </w:rPr>
      </w:pPr>
      <w:r w:rsidRPr="00201AD6">
        <w:rPr>
          <w:rFonts w:asciiTheme="majorBidi" w:hAnsiTheme="majorBidi" w:cstheme="majorBidi"/>
        </w:rPr>
        <w:t xml:space="preserve">The </w:t>
      </w:r>
      <w:r w:rsidRPr="00201AD6">
        <w:rPr>
          <w:rFonts w:asciiTheme="majorBidi" w:eastAsia="+mn-ea" w:hAnsiTheme="majorBidi" w:cstheme="majorBidi"/>
          <w:color w:val="000000"/>
          <w:kern w:val="24"/>
        </w:rPr>
        <w:t>synchronous average</w:t>
      </w:r>
      <w:r w:rsidRPr="00201AD6">
        <w:rPr>
          <w:rFonts w:asciiTheme="majorBidi" w:hAnsiTheme="majorBidi" w:cstheme="majorBidi"/>
        </w:rPr>
        <w:t xml:space="preserve"> is extremely sensitive to noise and accuracy of the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Inaccuracies in the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result in energy leaking from the high orders of the </w:t>
      </w:r>
      <w:r w:rsidRPr="00201AD6">
        <w:rPr>
          <w:rFonts w:asciiTheme="majorBidi" w:eastAsia="+mn-ea" w:hAnsiTheme="majorBidi" w:cstheme="majorBidi"/>
          <w:color w:val="000000"/>
          <w:kern w:val="24"/>
        </w:rPr>
        <w:t>synchronous average</w:t>
      </w:r>
      <w:r w:rsidRPr="00201AD6">
        <w:rPr>
          <w:rFonts w:asciiTheme="majorBidi" w:hAnsiTheme="majorBidi" w:cstheme="majorBidi"/>
        </w:rPr>
        <w:t xml:space="preserve"> spectrum. The evaluation process of the estimated IAS consists of calculating the total energy loss from the </w:t>
      </w:r>
      <w:r w:rsidRPr="00201AD6">
        <w:rPr>
          <w:rFonts w:asciiTheme="majorBidi" w:eastAsia="+mn-ea" w:hAnsiTheme="majorBidi" w:cstheme="majorBidi"/>
          <w:color w:val="000000"/>
          <w:kern w:val="24"/>
        </w:rPr>
        <w:t>synchronous average</w:t>
      </w:r>
      <w:r w:rsidRPr="00201AD6">
        <w:rPr>
          <w:rFonts w:asciiTheme="majorBidi" w:hAnsiTheme="majorBidi" w:cstheme="majorBidi"/>
        </w:rPr>
        <w:t xml:space="preserve"> spectrum compared to the order spectrum:</w:t>
      </w:r>
    </w:p>
    <w:p w:rsidR="009D37E8" w:rsidRPr="00201AD6" w:rsidRDefault="006D20AC" w:rsidP="001B24B0">
      <w:pPr>
        <w:spacing w:line="360" w:lineRule="auto"/>
        <w:jc w:val="right"/>
        <w:rPr>
          <w:rFonts w:asciiTheme="majorBidi" w:hAnsiTheme="majorBidi" w:cstheme="majorBidi"/>
        </w:rPr>
      </w:pP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r>
          <w:rPr>
            <w:rFonts w:ascii="Cambria Math" w:hAnsi="Cambria Math" w:cstheme="majorBidi"/>
          </w:rPr>
          <m:t>=10</m:t>
        </m:r>
        <m:nary>
          <m:naryPr>
            <m:chr m:val="∑"/>
            <m:limLoc m:val="subSup"/>
            <m:supHide m:val="1"/>
            <m:ctrlPr>
              <w:rPr>
                <w:rFonts w:ascii="Cambria Math" w:hAnsi="Cambria Math" w:cstheme="majorBidi"/>
                <w:i/>
                <w:iCs/>
              </w:rPr>
            </m:ctrlPr>
          </m:naryPr>
          <m:sub>
            <m:r>
              <w:rPr>
                <w:rFonts w:ascii="Cambria Math" w:hAnsi="Cambria Math" w:cstheme="majorBidi"/>
              </w:rPr>
              <m:t>i</m:t>
            </m:r>
          </m:sub>
          <m:sup/>
          <m:e>
            <m:func>
              <m:funcPr>
                <m:ctrlPr>
                  <w:rPr>
                    <w:rFonts w:ascii="Cambria Math" w:hAnsi="Cambria Math" w:cstheme="majorBidi"/>
                    <w:i/>
                    <w:iCs/>
                  </w:rPr>
                </m:ctrlPr>
              </m:funcPr>
              <m:fName>
                <m:sSub>
                  <m:sSubPr>
                    <m:ctrlPr>
                      <w:rPr>
                        <w:rFonts w:ascii="Cambria Math" w:hAnsi="Cambria Math" w:cstheme="majorBidi"/>
                        <w:i/>
                        <w:iCs/>
                      </w:rPr>
                    </m:ctrlPr>
                  </m:sSubPr>
                  <m:e>
                    <m:r>
                      <m:rPr>
                        <m:sty m:val="p"/>
                      </m:rPr>
                      <w:rPr>
                        <w:rFonts w:ascii="Cambria Math" w:hAnsi="Cambria Math" w:cstheme="majorBidi"/>
                      </w:rPr>
                      <m:t>log</m:t>
                    </m:r>
                  </m:e>
                  <m:sub>
                    <m:r>
                      <w:rPr>
                        <w:rFonts w:ascii="Cambria Math" w:hAnsi="Cambria Math" w:cstheme="majorBidi"/>
                      </w:rPr>
                      <m:t>10</m:t>
                    </m:r>
                  </m:sub>
                </m:sSub>
              </m:fName>
              <m:e>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num>
                  <m:den>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den>
                </m:f>
              </m:e>
            </m:func>
          </m:e>
        </m:nary>
      </m:oMath>
      <w:r w:rsidR="009D37E8" w:rsidRPr="00201AD6">
        <w:rPr>
          <w:rFonts w:asciiTheme="majorBidi" w:eastAsiaTheme="minorEastAsia" w:hAnsiTheme="majorBidi" w:cstheme="majorBidi"/>
          <w:iCs/>
        </w:rPr>
        <w:tab/>
        <w:t>,</w:t>
      </w:r>
      <w:r w:rsidR="009D37E8" w:rsidRPr="00201AD6">
        <w:rPr>
          <w:rFonts w:asciiTheme="majorBidi" w:eastAsiaTheme="minorEastAsia" w:hAnsiTheme="majorBidi" w:cstheme="majorBidi"/>
          <w:iCs/>
        </w:rPr>
        <w:tab/>
      </w:r>
      <w:r w:rsidR="009D37E8" w:rsidRPr="00201AD6">
        <w:rPr>
          <w:rFonts w:asciiTheme="majorBidi" w:eastAsiaTheme="minorEastAsia" w:hAnsiTheme="majorBidi" w:cstheme="majorBidi"/>
          <w:iCs/>
        </w:rPr>
        <w:tab/>
      </w:r>
      <w:r w:rsidR="009D37E8" w:rsidRPr="00201AD6">
        <w:rPr>
          <w:rFonts w:asciiTheme="majorBidi" w:eastAsiaTheme="minorEastAsia" w:hAnsiTheme="majorBidi" w:cstheme="majorBidi"/>
          <w:iCs/>
        </w:rPr>
        <w:tab/>
      </w:r>
      <w:r w:rsidR="009D37E8" w:rsidRPr="00201AD6">
        <w:rPr>
          <w:rFonts w:asciiTheme="majorBidi" w:eastAsiaTheme="minorEastAsia" w:hAnsiTheme="majorBidi" w:cstheme="majorBidi"/>
          <w:iCs/>
        </w:rPr>
        <w:tab/>
        <w:t>(</w:t>
      </w:r>
      <w:r w:rsidR="001B24B0" w:rsidRPr="00201AD6">
        <w:rPr>
          <w:rFonts w:asciiTheme="majorBidi" w:eastAsiaTheme="minorEastAsia" w:hAnsiTheme="majorBidi" w:cstheme="majorBidi"/>
          <w:iCs/>
        </w:rPr>
        <w:t>30</w:t>
      </w:r>
      <w:r w:rsidR="009D37E8" w:rsidRPr="00201AD6">
        <w:rPr>
          <w:rFonts w:asciiTheme="majorBidi" w:eastAsiaTheme="minorEastAsia" w:hAnsiTheme="majorBidi" w:cstheme="majorBidi"/>
          <w:iCs/>
        </w:rPr>
        <w:t>)</w:t>
      </w:r>
    </w:p>
    <w:p w:rsidR="009D37E8" w:rsidRPr="00201AD6" w:rsidRDefault="009D37E8" w:rsidP="00E37CC5">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where </w:t>
      </w:r>
      <m:oMath>
        <m:sSub>
          <m:sSubPr>
            <m:ctrlPr>
              <w:rPr>
                <w:rFonts w:ascii="Cambria Math" w:hAnsi="Cambria Math" w:cstheme="majorBidi"/>
              </w:rPr>
            </m:ctrlPr>
          </m:sSubPr>
          <m:e>
            <m:r>
              <w:rPr>
                <w:rFonts w:ascii="Cambria Math" w:hAnsi="Cambria Math" w:cstheme="majorBidi"/>
              </w:rPr>
              <m:t>S</m:t>
            </m:r>
          </m:e>
          <m:sub>
            <m:r>
              <w:rPr>
                <w:rFonts w:ascii="Cambria Math" w:hAnsi="Cambria Math" w:cstheme="majorBidi"/>
              </w:rPr>
              <m:t xml:space="preserve">O,i </m:t>
            </m:r>
          </m:sub>
        </m:sSub>
      </m:oMath>
      <w:r w:rsidRPr="00201AD6">
        <w:rPr>
          <w:rFonts w:asciiTheme="majorBidi" w:eastAsiaTheme="minorEastAsia" w:hAnsiTheme="majorBidi" w:cstheme="majorBidi"/>
        </w:rPr>
        <w:t xml:space="preserve"> is the level of the order spectrum, and </w:t>
      </w:r>
      <m:oMath>
        <m:r>
          <w:rPr>
            <w:rFonts w:ascii="Cambria Math" w:hAnsi="Cambria Math" w:cstheme="majorBidi"/>
          </w:rPr>
          <m:t xml:space="preserve"> </m:t>
        </m:r>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r>
          <w:rPr>
            <w:rFonts w:ascii="Cambria Math" w:hAnsi="Cambria Math" w:cstheme="majorBidi"/>
          </w:rPr>
          <m:t xml:space="preserve"> </m:t>
        </m:r>
      </m:oMath>
      <w:r w:rsidRPr="00201AD6">
        <w:rPr>
          <w:rFonts w:asciiTheme="majorBidi" w:eastAsiaTheme="minorEastAsia" w:hAnsiTheme="majorBidi" w:cstheme="majorBidi"/>
        </w:rPr>
        <w:t xml:space="preserve"> is the level of the SA order spectrum of </w:t>
      </w:r>
      <w:r w:rsidRPr="00201AD6">
        <w:rPr>
          <w:rFonts w:asciiTheme="majorBidi" w:hAnsiTheme="majorBidi" w:cstheme="majorBidi"/>
        </w:rPr>
        <w:t xml:space="preserve">integer multiples of </w:t>
      </w:r>
      <w:r w:rsidRPr="00201AD6">
        <w:rPr>
          <w:rFonts w:asciiTheme="majorBidi" w:eastAsiaTheme="minorEastAsia" w:hAnsiTheme="majorBidi" w:cstheme="majorBidi"/>
        </w:rPr>
        <w:t xml:space="preserve">the resampled signal </w:t>
      </w:r>
      <w:r w:rsidRPr="00201AD6">
        <w:rPr>
          <w:rFonts w:asciiTheme="majorBidi" w:hAnsiTheme="majorBidi" w:cstheme="majorBidi"/>
        </w:rPr>
        <w:t xml:space="preserve">of the </w:t>
      </w:r>
      <w:r w:rsidR="00E37CC5" w:rsidRPr="00201AD6">
        <w:rPr>
          <w:rFonts w:asciiTheme="majorBidi" w:hAnsiTheme="majorBidi" w:cstheme="majorBidi"/>
        </w:rPr>
        <w:t>rotational speed</w:t>
      </w:r>
      <w:r w:rsidRPr="00201AD6">
        <w:rPr>
          <w:rFonts w:asciiTheme="majorBidi" w:eastAsiaTheme="minorEastAsia" w:hAnsiTheme="majorBidi" w:cstheme="majorBidi"/>
        </w:rPr>
        <w:t xml:space="preserve"> in bin </w:t>
      </w:r>
      <w:r w:rsidRPr="00201AD6">
        <w:rPr>
          <w:rFonts w:asciiTheme="majorBidi" w:eastAsiaTheme="minorEastAsia" w:hAnsiTheme="majorBidi" w:cstheme="majorBidi"/>
          <w:i/>
        </w:rPr>
        <w:t>i</w:t>
      </w:r>
      <w:r w:rsidRPr="00201AD6">
        <w:rPr>
          <w:rFonts w:asciiTheme="majorBidi" w:eastAsiaTheme="minorEastAsia" w:hAnsiTheme="majorBidi" w:cstheme="majorBidi"/>
        </w:rPr>
        <w:t xml:space="preserve">. </w:t>
      </w:r>
      <w:r w:rsidRPr="00201AD6">
        <w:rPr>
          <w:rFonts w:asciiTheme="majorBidi" w:hAnsiTheme="majorBidi" w:cstheme="majorBidi"/>
        </w:rPr>
        <w:t>The comparison is only made at the integer multiples of the angular speed and is calculated in dB.</w:t>
      </w:r>
    </w:p>
    <w:p w:rsidR="009D37E8" w:rsidRPr="00201AD6" w:rsidRDefault="009D37E8" w:rsidP="00384971">
      <w:pPr>
        <w:spacing w:line="360" w:lineRule="auto"/>
        <w:jc w:val="both"/>
        <w:rPr>
          <w:rFonts w:asciiTheme="majorBidi" w:hAnsiTheme="majorBidi" w:cstheme="majorBidi"/>
        </w:rPr>
      </w:pPr>
      <w:r w:rsidRPr="00201AD6">
        <w:rPr>
          <w:rFonts w:asciiTheme="majorBidi" w:hAnsiTheme="majorBidi" w:cstheme="majorBidi"/>
        </w:rPr>
        <w:t xml:space="preserve">Figure </w:t>
      </w:r>
      <w:r w:rsidR="009E4B92" w:rsidRPr="00201AD6">
        <w:rPr>
          <w:rFonts w:asciiTheme="majorBidi" w:hAnsiTheme="majorBidi" w:cstheme="majorBidi"/>
        </w:rPr>
        <w:t xml:space="preserve">27 </w:t>
      </w:r>
      <w:r w:rsidRPr="00201AD6">
        <w:rPr>
          <w:rFonts w:asciiTheme="majorBidi" w:hAnsiTheme="majorBidi" w:cstheme="majorBidi"/>
        </w:rPr>
        <w:t xml:space="preserve">illustrates the differences between the </w:t>
      </w:r>
      <w:r w:rsidR="00936A63" w:rsidRPr="00201AD6">
        <w:rPr>
          <w:rFonts w:asciiTheme="majorBidi" w:hAnsiTheme="majorBidi" w:cstheme="majorBidi"/>
        </w:rPr>
        <w:t>spectra</w:t>
      </w:r>
      <w:r w:rsidRPr="00201AD6">
        <w:rPr>
          <w:rFonts w:asciiTheme="majorBidi" w:hAnsiTheme="majorBidi" w:cstheme="majorBidi"/>
        </w:rPr>
        <w:t>, where different IAS</w:t>
      </w:r>
      <w:r w:rsidRPr="00201AD6">
        <w:rPr>
          <w:rFonts w:asciiTheme="majorBidi" w:hAnsiTheme="majorBidi"/>
        </w:rPr>
        <w:t xml:space="preserve"> estimates </w:t>
      </w:r>
      <w:r w:rsidRPr="00201AD6">
        <w:rPr>
          <w:rFonts w:asciiTheme="majorBidi" w:hAnsiTheme="majorBidi" w:cstheme="majorBidi"/>
        </w:rPr>
        <w:t xml:space="preserve">can produce different levels of EL. In the case shown in Figure </w:t>
      </w:r>
      <w:r w:rsidR="00B47CE8" w:rsidRPr="00201AD6">
        <w:rPr>
          <w:rFonts w:asciiTheme="majorBidi" w:hAnsiTheme="majorBidi" w:cstheme="majorBidi"/>
        </w:rPr>
        <w:t>27</w:t>
      </w:r>
      <w:r w:rsidRPr="00201AD6">
        <w:rPr>
          <w:rFonts w:asciiTheme="majorBidi" w:hAnsiTheme="majorBidi" w:cstheme="majorBidi"/>
        </w:rPr>
        <w:t xml:space="preserve">, the order spectrum is determined by the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measured by a speed sensor (blue), and the EL index </w:t>
      </w:r>
      <m:oMath>
        <m:sSub>
          <m:sSubPr>
            <m:ctrlPr>
              <w:rPr>
                <w:rFonts w:ascii="Cambria Math" w:hAnsi="Cambria Math" w:cstheme="majorBidi"/>
                <w:i/>
                <w:iCs/>
              </w:rPr>
            </m:ctrlPr>
          </m:sSubPr>
          <m:e>
            <m:r>
              <w:rPr>
                <w:rFonts w:ascii="Cambria Math" w:hAnsi="Cambria Math" w:cstheme="majorBidi"/>
              </w:rPr>
              <m:t>EL</m:t>
            </m:r>
          </m:e>
          <m:sub>
            <m:r>
              <w:rPr>
                <w:rFonts w:ascii="Cambria Math" w:hAnsi="Cambria Math" w:cstheme="majorBidi"/>
              </w:rPr>
              <m:t>SA</m:t>
            </m:r>
          </m:sub>
        </m:sSub>
      </m:oMath>
      <w:r w:rsidRPr="00201AD6">
        <w:rPr>
          <w:rFonts w:asciiTheme="majorBidi" w:hAnsiTheme="majorBidi" w:cstheme="majorBidi"/>
        </w:rPr>
        <w:t xml:space="preserve"> is calculated relative to this order. In this case, the </w:t>
      </w:r>
      <w:r w:rsidRPr="00201AD6">
        <w:rPr>
          <w:rFonts w:asciiTheme="majorBidi" w:eastAsia="+mn-ea" w:hAnsiTheme="majorBidi" w:cstheme="majorBidi"/>
          <w:color w:val="000000"/>
          <w:kern w:val="24"/>
        </w:rPr>
        <w:t>synchronous average</w:t>
      </w:r>
      <w:r w:rsidRPr="00201AD6">
        <w:rPr>
          <w:rFonts w:asciiTheme="majorBidi" w:hAnsiTheme="majorBidi" w:cstheme="majorBidi"/>
        </w:rPr>
        <w:t xml:space="preserve"> calculated by using the measured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will have the largest EL [i.e., the distance to the reference order (blue) is the largest among the three SA orders shown] of the three </w:t>
      </w:r>
      <w:r w:rsidRPr="00201AD6">
        <w:rPr>
          <w:rFonts w:asciiTheme="majorBidi" w:eastAsia="+mn-ea" w:hAnsiTheme="majorBidi" w:cstheme="majorBidi"/>
          <w:color w:val="000000"/>
          <w:kern w:val="24"/>
        </w:rPr>
        <w:t xml:space="preserve">SAs </w:t>
      </w:r>
      <w:r w:rsidRPr="00201AD6">
        <w:rPr>
          <w:rFonts w:asciiTheme="majorBidi" w:hAnsiTheme="majorBidi" w:cstheme="majorBidi"/>
        </w:rPr>
        <w:t xml:space="preserve">shown in the figure. This large EL is due to the inaccurate </w:t>
      </w:r>
      <w:r w:rsidRPr="00201AD6">
        <w:rPr>
          <w:rFonts w:asciiTheme="majorBidi" w:hAnsiTheme="majorBidi" w:cstheme="majorBidi"/>
          <w:color w:val="000000" w:themeColor="text1"/>
        </w:rPr>
        <w:t>rotational</w:t>
      </w:r>
      <w:r w:rsidRPr="00201AD6">
        <w:rPr>
          <w:rFonts w:asciiTheme="majorBidi" w:hAnsiTheme="majorBidi" w:cstheme="majorBidi"/>
        </w:rPr>
        <w:t xml:space="preserve"> speed caused by phase errors during signal resampling, which leads to significant </w:t>
      </w:r>
      <w:r w:rsidR="00AD2D45" w:rsidRPr="00201AD6">
        <w:rPr>
          <w:rFonts w:asciiTheme="majorBidi" w:hAnsiTheme="majorBidi" w:cstheme="majorBidi"/>
        </w:rPr>
        <w:t>energy leakage</w:t>
      </w:r>
      <w:r w:rsidRPr="00201AD6">
        <w:rPr>
          <w:rFonts w:asciiTheme="majorBidi" w:hAnsiTheme="majorBidi" w:cstheme="majorBidi"/>
        </w:rPr>
        <w:t xml:space="preserve"> in the higher orders.</w:t>
      </w:r>
    </w:p>
    <w:p w:rsidR="009D37E8" w:rsidRPr="00201AD6" w:rsidRDefault="009D37E8" w:rsidP="009D37E8">
      <w:pPr>
        <w:keepNext/>
        <w:spacing w:line="360" w:lineRule="auto"/>
        <w:jc w:val="center"/>
      </w:pPr>
      <w:r w:rsidRPr="00201AD6">
        <w:rPr>
          <w:rFonts w:eastAsiaTheme="minorEastAsia" w:cs="David"/>
          <w:sz w:val="24"/>
          <w:szCs w:val="24"/>
          <w:lang w:bidi="ar-SA"/>
        </w:rPr>
        <w:drawing>
          <wp:inline distT="0" distB="0" distL="0" distR="0" wp14:anchorId="0EF34201" wp14:editId="2537C7A1">
            <wp:extent cx="5482202" cy="2719346"/>
            <wp:effectExtent l="0" t="0" r="4445" b="5080"/>
            <wp:docPr id="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1" cstate="print">
                      <a:extLst>
                        <a:ext uri="{28A0092B-C50C-407E-A947-70E740481C1C}">
                          <a14:useLocalDpi xmlns:a14="http://schemas.microsoft.com/office/drawing/2010/main" val="0"/>
                        </a:ext>
                      </a:extLst>
                    </a:blip>
                    <a:srcRect l="6666" r="7500"/>
                    <a:stretch/>
                  </pic:blipFill>
                  <pic:spPr>
                    <a:xfrm>
                      <a:off x="0" y="0"/>
                      <a:ext cx="5540434" cy="2748231"/>
                    </a:xfrm>
                    <a:prstGeom prst="rect">
                      <a:avLst/>
                    </a:prstGeom>
                  </pic:spPr>
                </pic:pic>
              </a:graphicData>
            </a:graphic>
          </wp:inline>
        </w:drawing>
      </w:r>
    </w:p>
    <w:p w:rsidR="004E074C" w:rsidRPr="00201AD6" w:rsidRDefault="004E074C" w:rsidP="00384971">
      <w:pPr>
        <w:pStyle w:val="Caption"/>
        <w:jc w:val="center"/>
        <w:rPr>
          <w:rFonts w:asciiTheme="majorBidi" w:hAnsiTheme="majorBidi" w:cstheme="majorBidi"/>
          <w:i w:val="0"/>
          <w:iCs w:val="0"/>
          <w:color w:val="000000" w:themeColor="text1"/>
        </w:rPr>
      </w:pPr>
      <w:bookmarkStart w:id="907" w:name="_Toc49085537"/>
      <w:bookmarkStart w:id="908" w:name="_Toc51849613"/>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27</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Illustration of the </w:t>
      </w:r>
      <w:r w:rsidR="00116066" w:rsidRPr="00201AD6">
        <w:rPr>
          <w:rFonts w:asciiTheme="majorBidi" w:hAnsiTheme="majorBidi" w:cstheme="majorBidi"/>
          <w:color w:val="000000" w:themeColor="text1"/>
        </w:rPr>
        <w:t xml:space="preserve">process </w:t>
      </w:r>
      <w:r w:rsidR="00944162" w:rsidRPr="00201AD6">
        <w:rPr>
          <w:rFonts w:asciiTheme="majorBidi" w:hAnsiTheme="majorBidi" w:cstheme="majorBidi"/>
          <w:color w:val="000000" w:themeColor="text1"/>
        </w:rPr>
        <w:t xml:space="preserve">to compare the </w:t>
      </w:r>
      <w:r w:rsidRPr="00201AD6">
        <w:rPr>
          <w:rFonts w:asciiTheme="majorBidi" w:hAnsiTheme="majorBidi" w:cstheme="majorBidi"/>
          <w:color w:val="000000" w:themeColor="text1"/>
        </w:rPr>
        <w:t xml:space="preserve">order </w:t>
      </w:r>
      <w:r w:rsidR="00944162" w:rsidRPr="00201AD6">
        <w:rPr>
          <w:rFonts w:asciiTheme="majorBidi" w:hAnsiTheme="majorBidi" w:cstheme="majorBidi"/>
          <w:color w:val="000000" w:themeColor="text1"/>
        </w:rPr>
        <w:t xml:space="preserve">spectrum </w:t>
      </w:r>
      <w:r w:rsidR="00E37CC5" w:rsidRPr="00201AD6">
        <w:rPr>
          <w:rFonts w:asciiTheme="majorBidi" w:hAnsiTheme="majorBidi"/>
          <w:color w:val="000000" w:themeColor="text1"/>
        </w:rPr>
        <w:t>to</w:t>
      </w:r>
      <w:r w:rsidR="00944162" w:rsidRPr="00201AD6">
        <w:rPr>
          <w:rFonts w:asciiTheme="majorBidi" w:hAnsiTheme="majorBidi" w:cstheme="majorBidi"/>
          <w:color w:val="000000" w:themeColor="text1"/>
        </w:rPr>
        <w:t xml:space="preserve"> </w:t>
      </w:r>
      <w:r w:rsidR="00116066" w:rsidRPr="00201AD6">
        <w:rPr>
          <w:rFonts w:asciiTheme="majorBidi" w:hAnsiTheme="majorBidi" w:cstheme="majorBidi"/>
          <w:color w:val="000000" w:themeColor="text1"/>
        </w:rPr>
        <w:t>the synchronous average</w:t>
      </w:r>
      <w:r w:rsidRPr="00201AD6">
        <w:rPr>
          <w:rFonts w:asciiTheme="majorBidi" w:hAnsiTheme="majorBidi" w:cstheme="majorBidi"/>
          <w:color w:val="000000" w:themeColor="text1"/>
        </w:rPr>
        <w:t xml:space="preserve">. The figure shows the reference order spectrum (blue) </w:t>
      </w:r>
      <w:r w:rsidR="00944162" w:rsidRPr="00201AD6">
        <w:rPr>
          <w:rFonts w:asciiTheme="majorBidi" w:hAnsiTheme="majorBidi"/>
          <w:color w:val="000000" w:themeColor="text1"/>
        </w:rPr>
        <w:t>versus</w:t>
      </w:r>
      <w:r w:rsidRPr="00201AD6">
        <w:rPr>
          <w:rFonts w:asciiTheme="majorBidi" w:hAnsiTheme="majorBidi" w:cstheme="majorBidi"/>
          <w:color w:val="000000" w:themeColor="text1"/>
        </w:rPr>
        <w:t xml:space="preserve"> SA order spectrums fixed around harmonic 30 of the RPS.</w:t>
      </w:r>
      <w:bookmarkEnd w:id="908"/>
      <w:r w:rsidRPr="00201AD6">
        <w:rPr>
          <w:rFonts w:asciiTheme="majorBidi" w:hAnsiTheme="majorBidi" w:cstheme="majorBidi"/>
          <w:color w:val="000000" w:themeColor="text1"/>
        </w:rPr>
        <w:t xml:space="preserve"> </w:t>
      </w:r>
      <w:bookmarkEnd w:id="907"/>
    </w:p>
    <w:p w:rsidR="009D37E8" w:rsidRPr="00201AD6" w:rsidRDefault="009D37E8" w:rsidP="002370A8">
      <w:pPr>
        <w:spacing w:line="360" w:lineRule="auto"/>
        <w:jc w:val="both"/>
        <w:rPr>
          <w:rFonts w:asciiTheme="majorBidi" w:hAnsiTheme="majorBidi" w:cstheme="majorBidi"/>
        </w:rPr>
      </w:pPr>
      <w:r w:rsidRPr="00201AD6">
        <w:rPr>
          <w:rFonts w:asciiTheme="majorBidi" w:hAnsiTheme="majorBidi" w:cstheme="majorBidi"/>
        </w:rPr>
        <w:t xml:space="preserve">Figures </w:t>
      </w:r>
      <w:r w:rsidR="002370A8" w:rsidRPr="00201AD6">
        <w:rPr>
          <w:rFonts w:asciiTheme="majorBidi" w:hAnsiTheme="majorBidi" w:cstheme="majorBidi"/>
        </w:rPr>
        <w:t xml:space="preserve">28a </w:t>
      </w:r>
      <w:r w:rsidRPr="00201AD6">
        <w:rPr>
          <w:rFonts w:asciiTheme="majorBidi" w:hAnsiTheme="majorBidi" w:cstheme="majorBidi"/>
        </w:rPr>
        <w:t xml:space="preserve">and </w:t>
      </w:r>
      <w:r w:rsidR="002370A8" w:rsidRPr="00201AD6">
        <w:rPr>
          <w:rFonts w:asciiTheme="majorBidi" w:hAnsiTheme="majorBidi" w:cstheme="majorBidi"/>
        </w:rPr>
        <w:t xml:space="preserve">28b </w:t>
      </w:r>
      <w:r w:rsidRPr="00201AD6">
        <w:rPr>
          <w:rFonts w:asciiTheme="majorBidi" w:hAnsiTheme="majorBidi" w:cstheme="majorBidi"/>
        </w:rPr>
        <w:t xml:space="preserve">show the calculated total EL of the SA spectrum compared with the order spectrum according to the </w:t>
      </w: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oMath>
      <w:r w:rsidRPr="00201AD6">
        <w:rPr>
          <w:rFonts w:asciiTheme="majorBidi" w:hAnsiTheme="majorBidi" w:cstheme="majorBidi"/>
        </w:rPr>
        <w:t xml:space="preserve"> index [Eq. (</w:t>
      </w:r>
      <w:r w:rsidR="001B24B0" w:rsidRPr="00201AD6">
        <w:rPr>
          <w:rFonts w:asciiTheme="majorBidi" w:hAnsiTheme="majorBidi" w:cstheme="majorBidi"/>
        </w:rPr>
        <w:t>30</w:t>
      </w:r>
      <w:r w:rsidRPr="00201AD6">
        <w:rPr>
          <w:rFonts w:asciiTheme="majorBidi" w:hAnsiTheme="majorBidi" w:cstheme="majorBidi"/>
        </w:rPr>
        <w:t xml:space="preserve">)] </w:t>
      </w:r>
      <w:r w:rsidRPr="00201AD6">
        <w:rPr>
          <w:rFonts w:asciiTheme="majorBidi" w:hAnsiTheme="majorBidi" w:cstheme="majorBidi"/>
          <w:highlight w:val="yellow"/>
        </w:rPr>
        <w:t xml:space="preserve">for </w:t>
      </w:r>
      <w:r w:rsidR="005F45A2" w:rsidRPr="00201AD6">
        <w:rPr>
          <w:rFonts w:asciiTheme="majorBidi" w:hAnsiTheme="majorBidi" w:cstheme="majorBidi"/>
          <w:highlight w:val="yellow"/>
        </w:rPr>
        <w:t>an unbalanced</w:t>
      </w:r>
      <w:r w:rsidRPr="00201AD6">
        <w:rPr>
          <w:rFonts w:asciiTheme="majorBidi" w:hAnsiTheme="majorBidi" w:cstheme="majorBidi"/>
          <w:highlight w:val="yellow"/>
        </w:rPr>
        <w:t xml:space="preserve"> and</w:t>
      </w:r>
      <w:ins w:id="909" w:author="ACL" w:date="2020-09-24T13:34:00Z">
        <w:r w:rsidR="003655ED">
          <w:rPr>
            <w:rFonts w:asciiTheme="majorBidi" w:hAnsiTheme="majorBidi" w:cstheme="majorBidi"/>
            <w:highlight w:val="yellow"/>
          </w:rPr>
          <w:t xml:space="preserve"> a</w:t>
        </w:r>
      </w:ins>
      <w:r w:rsidRPr="00201AD6">
        <w:rPr>
          <w:rFonts w:asciiTheme="majorBidi" w:hAnsiTheme="majorBidi" w:cstheme="majorBidi"/>
          <w:highlight w:val="yellow"/>
        </w:rPr>
        <w:t xml:space="preserve"> balanced </w:t>
      </w:r>
      <w:r w:rsidR="005F45A2" w:rsidRPr="00201AD6">
        <w:rPr>
          <w:rFonts w:asciiTheme="majorBidi" w:hAnsiTheme="majorBidi" w:cstheme="majorBidi"/>
          <w:highlight w:val="yellow"/>
        </w:rPr>
        <w:t>experimental system</w:t>
      </w:r>
      <w:r w:rsidRPr="00201AD6">
        <w:rPr>
          <w:rFonts w:asciiTheme="majorBidi" w:hAnsiTheme="majorBidi" w:cstheme="majorBidi"/>
        </w:rPr>
        <w:t xml:space="preserve">, respectively. </w:t>
      </w:r>
      <w:r w:rsidR="00176CF3" w:rsidRPr="00201AD6">
        <w:rPr>
          <w:rFonts w:asciiTheme="majorBidi" w:hAnsiTheme="majorBidi" w:cstheme="majorBidi"/>
        </w:rPr>
        <w:t>In this case, t</w:t>
      </w:r>
      <w:r w:rsidRPr="00201AD6">
        <w:rPr>
          <w:rFonts w:asciiTheme="majorBidi" w:hAnsiTheme="majorBidi" w:cstheme="majorBidi"/>
        </w:rPr>
        <w:t xml:space="preserve">he reference order spectrum is that calculated by using the VKF-estimated IAS. The EL is calculated for the first 60 harmonics of the rotational speed. Each data set plotted consists of five points, where each point is an average EL of twelve harmonics. The figure shows the average EL for the IAS estimated from each of the three selected rotational-speed harmonics (first, third, and twelfth). This type of graph was produced for each experiment, and the results in Figure </w:t>
      </w:r>
      <w:r w:rsidR="002370A8" w:rsidRPr="00201AD6">
        <w:rPr>
          <w:rFonts w:asciiTheme="majorBidi" w:hAnsiTheme="majorBidi" w:cstheme="majorBidi"/>
        </w:rPr>
        <w:t xml:space="preserve">28 </w:t>
      </w:r>
      <w:r w:rsidRPr="00201AD6">
        <w:rPr>
          <w:rFonts w:asciiTheme="majorBidi" w:hAnsiTheme="majorBidi" w:cstheme="majorBidi"/>
        </w:rPr>
        <w:t xml:space="preserve">show one example from each bearing. </w:t>
      </w:r>
    </w:p>
    <w:p w:rsidR="009D37E8" w:rsidRPr="00201AD6" w:rsidRDefault="009D37E8" w:rsidP="00E96DA4">
      <w:pPr>
        <w:spacing w:line="360" w:lineRule="auto"/>
        <w:jc w:val="both"/>
        <w:rPr>
          <w:rFonts w:asciiTheme="majorBidi" w:hAnsiTheme="majorBidi" w:cstheme="majorBidi"/>
        </w:rPr>
      </w:pPr>
      <w:r w:rsidRPr="00201AD6">
        <w:rPr>
          <w:rFonts w:asciiTheme="majorBidi" w:hAnsiTheme="majorBidi" w:cstheme="majorBidi"/>
        </w:rPr>
        <w:t xml:space="preserve">The results show </w:t>
      </w:r>
      <w:r w:rsidR="00D033ED" w:rsidRPr="00201AD6">
        <w:rPr>
          <w:rFonts w:asciiTheme="majorBidi" w:hAnsiTheme="majorBidi" w:cstheme="majorBidi"/>
        </w:rPr>
        <w:t xml:space="preserve">(Figure </w:t>
      </w:r>
      <w:r w:rsidR="00E96DA4" w:rsidRPr="00201AD6">
        <w:rPr>
          <w:rFonts w:asciiTheme="majorBidi" w:hAnsiTheme="majorBidi" w:cstheme="majorBidi"/>
        </w:rPr>
        <w:t>28</w:t>
      </w:r>
      <w:r w:rsidR="00D033ED" w:rsidRPr="00201AD6">
        <w:rPr>
          <w:rFonts w:asciiTheme="majorBidi" w:hAnsiTheme="majorBidi" w:cstheme="majorBidi"/>
        </w:rPr>
        <w:t xml:space="preserve">) </w:t>
      </w:r>
      <w:r w:rsidRPr="00201AD6">
        <w:rPr>
          <w:rFonts w:asciiTheme="majorBidi" w:hAnsiTheme="majorBidi" w:cstheme="majorBidi"/>
        </w:rPr>
        <w:t xml:space="preserve">that, for the balanced shaft, the smallest EL was calculated for the SA order spectrum calculated by using the Butterworth-estimated IAS. This result means that, in this case, the reference order spectrum fits the Butterworth SA order. For both the balanced and unbalanced shafts, the worse results are obtained from the twelfth harmonic, as expected. In addition, for all cases, the EL increases with increasing harmonic order, which is the result of the inaccuracies in the estimated IAS that accumulate as phase errors during signal resampling, leading to significant EL in the high orders of the SA spectrum. Nevertheless, the largest EL occurs for the measured rotational speed—up to 21 dB at the highest SA order (Figure </w:t>
      </w:r>
      <w:r w:rsidR="00E96DA4" w:rsidRPr="00201AD6">
        <w:rPr>
          <w:rFonts w:asciiTheme="majorBidi" w:hAnsiTheme="majorBidi" w:cstheme="majorBidi"/>
        </w:rPr>
        <w:t>28b</w:t>
      </w:r>
      <w:r w:rsidRPr="00201AD6">
        <w:rPr>
          <w:rFonts w:asciiTheme="majorBidi" w:hAnsiTheme="majorBidi" w:cstheme="majorBidi"/>
        </w:rPr>
        <w:t xml:space="preserve">). </w:t>
      </w:r>
    </w:p>
    <w:p w:rsidR="009D37E8" w:rsidRPr="00201AD6" w:rsidRDefault="009D37E8" w:rsidP="00E96DA4">
      <w:pPr>
        <w:spacing w:line="360" w:lineRule="auto"/>
        <w:jc w:val="both"/>
        <w:rPr>
          <w:rFonts w:asciiTheme="majorBidi" w:hAnsiTheme="majorBidi" w:cstheme="majorBidi"/>
          <w:color w:val="000000" w:themeColor="text1"/>
        </w:rPr>
      </w:pPr>
      <w:r w:rsidRPr="00201AD6">
        <w:rPr>
          <w:rFonts w:asciiTheme="majorBidi" w:hAnsiTheme="majorBidi" w:cstheme="majorBidi"/>
          <w:lang w:bidi="ar-SA"/>
        </w:rPr>
        <w:drawing>
          <wp:anchor distT="0" distB="0" distL="114300" distR="114300" simplePos="0" relativeHeight="251675648" behindDoc="0" locked="0" layoutInCell="1" allowOverlap="1" wp14:anchorId="67F225DB" wp14:editId="4FA32F81">
            <wp:simplePos x="0" y="0"/>
            <wp:positionH relativeFrom="margin">
              <wp:align>center</wp:align>
            </wp:positionH>
            <wp:positionV relativeFrom="paragraph">
              <wp:posOffset>1288028</wp:posOffset>
            </wp:positionV>
            <wp:extent cx="5854700" cy="2450465"/>
            <wp:effectExtent l="0" t="0" r="0" b="6985"/>
            <wp:wrapSquare wrapText="bothSides"/>
            <wp:docPr id="503" name="תמונה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02EA0.tmp"/>
                    <pic:cNvPicPr/>
                  </pic:nvPicPr>
                  <pic:blipFill rotWithShape="1">
                    <a:blip r:embed="rId62">
                      <a:extLst>
                        <a:ext uri="{28A0092B-C50C-407E-A947-70E740481C1C}">
                          <a14:useLocalDpi xmlns:a14="http://schemas.microsoft.com/office/drawing/2010/main" val="0"/>
                        </a:ext>
                      </a:extLst>
                    </a:blip>
                    <a:srcRect t="5985"/>
                    <a:stretch/>
                  </pic:blipFill>
                  <pic:spPr bwMode="auto">
                    <a:xfrm>
                      <a:off x="0" y="0"/>
                      <a:ext cx="585470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AD6">
        <w:rPr>
          <w:rFonts w:asciiTheme="majorBidi" w:hAnsiTheme="majorBidi" w:cstheme="majorBidi"/>
        </w:rPr>
        <w:t xml:space="preserve">Similar results appear in Figure </w:t>
      </w:r>
      <w:r w:rsidR="00E96DA4" w:rsidRPr="00201AD6">
        <w:rPr>
          <w:rFonts w:asciiTheme="majorBidi" w:hAnsiTheme="majorBidi" w:cstheme="majorBidi"/>
        </w:rPr>
        <w:t xml:space="preserve">28a </w:t>
      </w:r>
      <w:r w:rsidRPr="00201AD6">
        <w:rPr>
          <w:rFonts w:asciiTheme="majorBidi" w:hAnsiTheme="majorBidi" w:cstheme="majorBidi"/>
        </w:rPr>
        <w:t>(unbalanced shaft); however, the most significant difference appears in the EL for the measured rotational speed. In this case, the maximum EL is 36 dB, which is 58% more EL than that calculated for the balanced shaft. The IAS produced directly from the vibration signal produced significantly better results than those produced by the measured rotational speed.</w:t>
      </w:r>
    </w:p>
    <w:p w:rsidR="009D37E8" w:rsidRPr="00201AD6" w:rsidRDefault="009D37E8" w:rsidP="009D37E8">
      <w:pPr>
        <w:spacing w:line="360" w:lineRule="auto"/>
        <w:jc w:val="both"/>
        <w:rPr>
          <w:rFonts w:asciiTheme="majorBidi" w:hAnsiTheme="majorBidi" w:cstheme="majorBidi"/>
          <w:sz w:val="18"/>
          <w:szCs w:val="18"/>
        </w:rPr>
      </w:pPr>
      <w:r w:rsidRPr="00201AD6">
        <w:rPr>
          <w:rFonts w:asciiTheme="majorBidi" w:hAnsiTheme="majorBidi" w:cstheme="majorBidi"/>
        </w:rPr>
        <w:t xml:space="preserve">             </w:t>
      </w:r>
      <w:r w:rsidRPr="00201AD6">
        <w:rPr>
          <w:rFonts w:asciiTheme="majorBidi" w:hAnsiTheme="majorBidi" w:cstheme="majorBidi"/>
          <w:sz w:val="18"/>
          <w:szCs w:val="18"/>
        </w:rPr>
        <w:t xml:space="preserve">                           (a)                                                                                                             (b)  </w:t>
      </w:r>
    </w:p>
    <w:p w:rsidR="00712FAC" w:rsidRPr="00201AD6" w:rsidRDefault="00712FAC" w:rsidP="0001419E">
      <w:pPr>
        <w:pStyle w:val="Caption"/>
        <w:jc w:val="center"/>
        <w:rPr>
          <w:rFonts w:asciiTheme="majorBidi" w:hAnsiTheme="majorBidi" w:cstheme="majorBidi"/>
          <w:color w:val="000000" w:themeColor="text1"/>
        </w:rPr>
      </w:pPr>
      <w:bookmarkStart w:id="910" w:name="_Toc49085538"/>
      <w:bookmarkStart w:id="911" w:name="_Toc51849614"/>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28</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Average energy leakage of harmonics 1, 3, and 12 for (a) unbalanced shaft</w:t>
      </w:r>
      <w:r w:rsidR="00C77833" w:rsidRPr="00201AD6">
        <w:rPr>
          <w:rFonts w:asciiTheme="majorBidi" w:hAnsiTheme="majorBidi" w:cstheme="majorBidi"/>
          <w:color w:val="000000" w:themeColor="text1"/>
        </w:rPr>
        <w:t xml:space="preserve"> and</w:t>
      </w:r>
      <w:r w:rsidRPr="00201AD6">
        <w:rPr>
          <w:rFonts w:asciiTheme="majorBidi" w:hAnsiTheme="majorBidi" w:cstheme="majorBidi"/>
          <w:color w:val="000000" w:themeColor="text1"/>
        </w:rPr>
        <w:t xml:space="preserve"> (b) balanced shaft. The figure show</w:t>
      </w:r>
      <w:r w:rsidR="00C77833" w:rsidRPr="00201AD6">
        <w:rPr>
          <w:rFonts w:asciiTheme="majorBidi" w:hAnsiTheme="majorBidi" w:cstheme="majorBidi"/>
          <w:color w:val="000000" w:themeColor="text1"/>
        </w:rPr>
        <w:t>s</w:t>
      </w:r>
      <w:r w:rsidRPr="00201AD6">
        <w:rPr>
          <w:rFonts w:asciiTheme="majorBidi" w:hAnsiTheme="majorBidi" w:cstheme="majorBidi"/>
          <w:color w:val="000000" w:themeColor="text1"/>
        </w:rPr>
        <w:t xml:space="preserve"> the calculated total EL of the SA spectrum compared with the order spectrum according to </w:t>
      </w:r>
      <w:r w:rsidR="0001419E" w:rsidRPr="00201AD6">
        <w:rPr>
          <w:rFonts w:asciiTheme="majorBidi" w:hAnsiTheme="majorBidi" w:cstheme="majorBidi"/>
          <w:color w:val="000000" w:themeColor="text1"/>
        </w:rPr>
        <w:t xml:space="preserve">the </w:t>
      </w:r>
      <m:oMath>
        <m:sSub>
          <m:sSubPr>
            <m:ctrlPr>
              <w:rPr>
                <w:rFonts w:ascii="Cambria Math" w:hAnsi="Cambria Math" w:cstheme="majorBidi"/>
                <w:color w:val="000000" w:themeColor="text1"/>
              </w:rPr>
            </m:ctrlPr>
          </m:sSubPr>
          <m:e>
            <m:r>
              <w:rPr>
                <w:rFonts w:ascii="Cambria Math" w:hAnsi="Cambria Math" w:cstheme="majorBidi"/>
                <w:color w:val="000000" w:themeColor="text1"/>
              </w:rPr>
              <m:t>EL</m:t>
            </m:r>
          </m:e>
          <m:sub>
            <m:r>
              <w:rPr>
                <w:rFonts w:ascii="Cambria Math" w:hAnsi="Cambria Math" w:cstheme="majorBidi"/>
                <w:color w:val="000000" w:themeColor="text1"/>
              </w:rPr>
              <m:t>SA</m:t>
            </m:r>
          </m:sub>
        </m:sSub>
        <m:r>
          <w:rPr>
            <w:rFonts w:ascii="Cambria Math" w:hAnsi="Cambria Math" w:cstheme="majorBidi"/>
            <w:color w:val="000000" w:themeColor="text1"/>
          </w:rPr>
          <m:t xml:space="preserve"> </m:t>
        </m:r>
      </m:oMath>
      <w:r w:rsidRPr="00201AD6">
        <w:rPr>
          <w:rFonts w:asciiTheme="majorBidi" w:hAnsiTheme="majorBidi" w:cstheme="majorBidi"/>
          <w:color w:val="000000" w:themeColor="text1"/>
        </w:rPr>
        <w:t xml:space="preserve">index. Each data set plotted consists </w:t>
      </w:r>
      <w:r w:rsidR="0001419E" w:rsidRPr="00201AD6">
        <w:rPr>
          <w:rFonts w:asciiTheme="majorBidi" w:hAnsiTheme="majorBidi" w:cstheme="majorBidi"/>
          <w:color w:val="000000" w:themeColor="text1"/>
        </w:rPr>
        <w:t xml:space="preserve">of five points, where each point is </w:t>
      </w:r>
      <w:r w:rsidR="00C77833" w:rsidRPr="00201AD6">
        <w:rPr>
          <w:rFonts w:asciiTheme="majorBidi" w:hAnsiTheme="majorBidi" w:cstheme="majorBidi"/>
          <w:color w:val="000000" w:themeColor="text1"/>
        </w:rPr>
        <w:t xml:space="preserve">the </w:t>
      </w:r>
      <w:r w:rsidR="0001419E" w:rsidRPr="00201AD6">
        <w:rPr>
          <w:rFonts w:asciiTheme="majorBidi" w:hAnsiTheme="majorBidi" w:cstheme="majorBidi"/>
          <w:color w:val="000000" w:themeColor="text1"/>
        </w:rPr>
        <w:t>average EL of twelve harmonics.</w:t>
      </w:r>
      <w:bookmarkEnd w:id="910"/>
      <w:bookmarkEnd w:id="911"/>
    </w:p>
    <w:p w:rsidR="009D37E8" w:rsidRPr="00201AD6" w:rsidRDefault="009D37E8" w:rsidP="00C0790F">
      <w:pPr>
        <w:tabs>
          <w:tab w:val="left" w:pos="1302"/>
        </w:tabs>
        <w:spacing w:line="360" w:lineRule="auto"/>
        <w:jc w:val="both"/>
        <w:rPr>
          <w:rFonts w:asciiTheme="majorBidi" w:hAnsiTheme="majorBidi"/>
          <w:sz w:val="18"/>
        </w:rPr>
      </w:pPr>
      <w:r w:rsidRPr="00201AD6">
        <w:rPr>
          <w:rFonts w:asciiTheme="majorBidi" w:hAnsiTheme="majorBidi" w:cstheme="majorBidi"/>
        </w:rPr>
        <w:t xml:space="preserve">Figure </w:t>
      </w:r>
      <w:r w:rsidR="00C0790F" w:rsidRPr="00201AD6">
        <w:rPr>
          <w:rFonts w:asciiTheme="majorBidi" w:hAnsiTheme="majorBidi" w:cstheme="majorBidi"/>
        </w:rPr>
        <w:t xml:space="preserve">29 </w:t>
      </w:r>
      <w:r w:rsidRPr="00201AD6">
        <w:rPr>
          <w:rFonts w:asciiTheme="majorBidi" w:hAnsiTheme="majorBidi" w:cstheme="majorBidi"/>
        </w:rPr>
        <w:t>shows the average EL for all experiments. Each column represents the average EL of 25 experiments. For example, the rightmost column refers to the average EL calculated for the IAS evaluated by tracking the first harmonic of the rotational speed using the Butterworth filter in the experiments conducted with a healthy bearing. In most cases, the average EL is lower when the IAS is evaluated by using the VKF. The largest average EL was calculated for the experiments involving a healthy bearing installed on the fan shaft, which is because the “peaks” of the rotational-speed harmonics are four times smaller than those created when a faulty bearing was installed in the experimental system. In this case, both Butterworth and VKF tracking methods perform poorly. However, even in this situation, both methods are superior to the results calculated for the measured RPS.</w:t>
      </w:r>
    </w:p>
    <w:p w:rsidR="009D37E8" w:rsidRPr="00201AD6" w:rsidRDefault="009D37E8" w:rsidP="009D37E8">
      <w:pPr>
        <w:keepNext/>
        <w:spacing w:line="360" w:lineRule="auto"/>
        <w:jc w:val="center"/>
      </w:pPr>
      <w:r w:rsidRPr="00201AD6">
        <w:rPr>
          <w:lang w:bidi="ar-SA"/>
        </w:rPr>
        <w:drawing>
          <wp:inline distT="0" distB="0" distL="0" distR="0" wp14:anchorId="426245C0" wp14:editId="4F1AA114">
            <wp:extent cx="5486400" cy="3692525"/>
            <wp:effectExtent l="0" t="0" r="0" b="3175"/>
            <wp:docPr id="504" name="תרשים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120F6" w:rsidRPr="00201AD6" w:rsidRDefault="001120F6" w:rsidP="001120F6">
      <w:pPr>
        <w:pStyle w:val="Caption"/>
        <w:rPr>
          <w:rFonts w:asciiTheme="majorBidi" w:hAnsiTheme="majorBidi" w:cstheme="majorBidi"/>
          <w:i w:val="0"/>
          <w:iCs w:val="0"/>
          <w:color w:val="000000" w:themeColor="text1"/>
        </w:rPr>
      </w:pPr>
      <w:bookmarkStart w:id="912" w:name="_Toc49085539"/>
      <w:bookmarkStart w:id="913" w:name="_Toc51849615"/>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29</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Average energy leakage for 125 experiments, each column represents the average EL of 25 experiments.</w:t>
      </w:r>
      <w:bookmarkEnd w:id="912"/>
      <w:bookmarkEnd w:id="913"/>
    </w:p>
    <w:p w:rsidR="00CC05EB" w:rsidRPr="00201AD6" w:rsidRDefault="00CC05EB" w:rsidP="009D37E8">
      <w:pPr>
        <w:pStyle w:val="Heading2"/>
        <w:rPr>
          <w:rFonts w:asciiTheme="majorBidi" w:hAnsiTheme="majorBidi"/>
          <w:color w:val="000000" w:themeColor="text1"/>
          <w:sz w:val="28"/>
          <w:szCs w:val="28"/>
        </w:rPr>
      </w:pPr>
    </w:p>
    <w:p w:rsidR="009D37E8" w:rsidRPr="00201AD6" w:rsidRDefault="009D37E8" w:rsidP="009D37E8">
      <w:pPr>
        <w:pStyle w:val="Heading2"/>
        <w:rPr>
          <w:rFonts w:asciiTheme="majorBidi" w:hAnsiTheme="majorBidi"/>
          <w:color w:val="000000" w:themeColor="text1"/>
          <w:sz w:val="28"/>
          <w:szCs w:val="28"/>
        </w:rPr>
      </w:pPr>
      <w:bookmarkStart w:id="914" w:name="_Toc49085592"/>
      <w:bookmarkStart w:id="915" w:name="_Toc51849581"/>
      <w:r w:rsidRPr="00201AD6">
        <w:rPr>
          <w:rFonts w:asciiTheme="majorBidi" w:hAnsiTheme="majorBidi"/>
          <w:color w:val="000000" w:themeColor="text1"/>
          <w:sz w:val="28"/>
          <w:szCs w:val="28"/>
        </w:rPr>
        <w:t>5.5 Conclusions</w:t>
      </w:r>
      <w:bookmarkEnd w:id="914"/>
      <w:bookmarkEnd w:id="915"/>
      <w:r w:rsidRPr="00201AD6" w:rsidDel="006B6F46">
        <w:rPr>
          <w:rFonts w:asciiTheme="majorBidi" w:hAnsiTheme="majorBidi"/>
          <w:color w:val="000000" w:themeColor="text1"/>
          <w:sz w:val="28"/>
          <w:szCs w:val="28"/>
        </w:rPr>
        <w:t xml:space="preserve"> </w:t>
      </w:r>
    </w:p>
    <w:p w:rsidR="009D37E8" w:rsidRPr="00201AD6" w:rsidRDefault="009D37E8" w:rsidP="0046101A">
      <w:pPr>
        <w:spacing w:before="240" w:line="360" w:lineRule="auto"/>
        <w:jc w:val="both"/>
        <w:rPr>
          <w:rFonts w:asciiTheme="majorBidi" w:hAnsiTheme="majorBidi"/>
        </w:rPr>
      </w:pPr>
      <w:r w:rsidRPr="00201AD6">
        <w:rPr>
          <w:rFonts w:asciiTheme="majorBidi" w:hAnsiTheme="majorBidi" w:cstheme="majorBidi"/>
        </w:rPr>
        <w:t xml:space="preserve">This chapter presents the </w:t>
      </w:r>
      <w:r w:rsidRPr="00201AD6">
        <w:rPr>
          <w:rFonts w:asciiTheme="majorBidi" w:hAnsiTheme="majorBidi"/>
        </w:rPr>
        <w:t xml:space="preserve">algorithm </w:t>
      </w:r>
      <w:r w:rsidRPr="00201AD6">
        <w:rPr>
          <w:rFonts w:asciiTheme="majorBidi" w:hAnsiTheme="majorBidi" w:cstheme="majorBidi"/>
        </w:rPr>
        <w:t>and validat</w:t>
      </w:r>
      <w:r w:rsidR="00C77833" w:rsidRPr="00201AD6">
        <w:rPr>
          <w:rFonts w:asciiTheme="majorBidi" w:hAnsiTheme="majorBidi" w:cstheme="majorBidi"/>
        </w:rPr>
        <w:t>es it</w:t>
      </w:r>
      <w:r w:rsidRPr="00201AD6">
        <w:rPr>
          <w:rFonts w:asciiTheme="majorBidi" w:hAnsiTheme="majorBidi" w:cstheme="majorBidi"/>
        </w:rPr>
        <w:t xml:space="preserve"> </w:t>
      </w:r>
      <w:r w:rsidR="00C77833" w:rsidRPr="00201AD6">
        <w:rPr>
          <w:rFonts w:asciiTheme="majorBidi" w:hAnsiTheme="majorBidi" w:cstheme="majorBidi"/>
        </w:rPr>
        <w:t xml:space="preserve">by using </w:t>
      </w:r>
      <w:r w:rsidRPr="00201AD6">
        <w:rPr>
          <w:rFonts w:asciiTheme="majorBidi" w:hAnsiTheme="majorBidi" w:cstheme="majorBidi"/>
        </w:rPr>
        <w:t xml:space="preserve">simulated </w:t>
      </w:r>
      <w:r w:rsidRPr="00201AD6">
        <w:rPr>
          <w:rFonts w:asciiTheme="majorBidi" w:hAnsiTheme="majorBidi" w:cstheme="majorBidi"/>
          <w:color w:val="000000" w:themeColor="text1"/>
        </w:rPr>
        <w:t>time-varying rotational speed</w:t>
      </w:r>
      <w:r w:rsidRPr="00201AD6">
        <w:rPr>
          <w:rFonts w:asciiTheme="majorBidi" w:hAnsiTheme="majorBidi" w:cstheme="majorBidi"/>
        </w:rPr>
        <w:t xml:space="preserve"> and recorded stationary rotational speed.</w:t>
      </w:r>
      <w:r w:rsidRPr="00201AD6">
        <w:rPr>
          <w:rFonts w:asciiTheme="majorBidi" w:hAnsiTheme="majorBidi"/>
        </w:rPr>
        <w:t xml:space="preserve"> </w:t>
      </w:r>
      <w:r w:rsidRPr="00201AD6">
        <w:rPr>
          <w:rFonts w:asciiTheme="majorBidi" w:hAnsiTheme="majorBidi" w:cstheme="majorBidi"/>
          <w:color w:val="000000" w:themeColor="text1"/>
        </w:rPr>
        <w:t xml:space="preserve">The estimated IAS was compared with the simulated IAS and from the experiments, and an index quantifying the error is proposed. The index is calculated for several test cases, its significance is explained, and the results are discussed. </w:t>
      </w:r>
      <w:r w:rsidRPr="00201AD6">
        <w:rPr>
          <w:rFonts w:asciiTheme="majorBidi" w:hAnsiTheme="majorBidi" w:cstheme="majorBidi"/>
        </w:rPr>
        <w:t xml:space="preserve"> It presents the IASs estimated by the proposed algorithm and explains the relationship between poor </w:t>
      </w:r>
      <w:r w:rsidRPr="00201AD6">
        <w:rPr>
          <w:rFonts w:asciiTheme="majorBidi" w:eastAsia="+mn-ea" w:hAnsiTheme="majorBidi" w:cstheme="majorBidi"/>
          <w:color w:val="000000"/>
          <w:kern w:val="24"/>
        </w:rPr>
        <w:t>phasor</w:t>
      </w:r>
      <w:r w:rsidRPr="00201AD6">
        <w:rPr>
          <w:rFonts w:asciiTheme="majorBidi" w:hAnsiTheme="majorBidi" w:cstheme="majorBidi"/>
        </w:rPr>
        <w:t xml:space="preserve"> isolating (i.e., the difficulties of tracking harmonics with low signal-to-noise ratios) and poor IAS estimates. In addition, it presents the calculated indexes for order evaluation and explains their significance and importance. Finally, it discusses how EL is related to “low-quality” IAS. These</w:t>
      </w:r>
      <w:r w:rsidRPr="00201AD6">
        <w:rPr>
          <w:rFonts w:asciiTheme="majorBidi" w:hAnsiTheme="majorBidi"/>
        </w:rPr>
        <w:t xml:space="preserve"> results lead to the following conclusions:</w:t>
      </w:r>
    </w:p>
    <w:p w:rsidR="009D37E8" w:rsidRPr="00201AD6" w:rsidRDefault="009D37E8" w:rsidP="009D37E8">
      <w:pPr>
        <w:pStyle w:val="ListParagraph"/>
        <w:numPr>
          <w:ilvl w:val="0"/>
          <w:numId w:val="21"/>
        </w:numPr>
        <w:spacing w:line="360" w:lineRule="auto"/>
        <w:jc w:val="both"/>
        <w:rPr>
          <w:rFonts w:asciiTheme="majorBidi" w:hAnsiTheme="majorBidi" w:cstheme="majorBidi"/>
        </w:rPr>
      </w:pPr>
      <w:r w:rsidRPr="00201AD6">
        <w:rPr>
          <w:rFonts w:asciiTheme="majorBidi" w:hAnsiTheme="majorBidi" w:cstheme="majorBidi"/>
        </w:rPr>
        <w:t>The first IAS harmonic provides the best results at high orders.</w:t>
      </w:r>
    </w:p>
    <w:p w:rsidR="009D37E8" w:rsidRPr="00201AD6" w:rsidRDefault="009D37E8" w:rsidP="009D37E8">
      <w:pPr>
        <w:pStyle w:val="ListParagraph"/>
        <w:numPr>
          <w:ilvl w:val="0"/>
          <w:numId w:val="21"/>
        </w:numPr>
        <w:spacing w:line="360" w:lineRule="auto"/>
        <w:jc w:val="both"/>
        <w:rPr>
          <w:rFonts w:asciiTheme="majorBidi" w:hAnsiTheme="majorBidi" w:cstheme="majorBidi"/>
        </w:rPr>
      </w:pPr>
      <w:r w:rsidRPr="00201AD6">
        <w:rPr>
          <w:rFonts w:asciiTheme="majorBidi" w:hAnsiTheme="majorBidi" w:cstheme="majorBidi"/>
        </w:rPr>
        <w:t xml:space="preserve"> For the measured data, both methods for extracting </w:t>
      </w:r>
      <w:del w:id="916" w:author="ACL" w:date="2020-09-24T14:10:00Z">
        <w:r w:rsidRPr="00201AD6" w:rsidDel="00441766">
          <w:rPr>
            <w:rFonts w:asciiTheme="majorBidi" w:hAnsiTheme="majorBidi" w:cstheme="majorBidi"/>
          </w:rPr>
          <w:delText>rotational speed</w:delText>
        </w:r>
      </w:del>
      <w:ins w:id="917" w:author="ACL" w:date="2020-09-24T14:10:00Z">
        <w:r w:rsidR="00441766">
          <w:rPr>
            <w:rFonts w:asciiTheme="majorBidi" w:hAnsiTheme="majorBidi" w:cstheme="majorBidi"/>
          </w:rPr>
          <w:t>rotational-speed</w:t>
        </w:r>
      </w:ins>
      <w:r w:rsidRPr="00201AD6">
        <w:rPr>
          <w:rFonts w:asciiTheme="majorBidi" w:hAnsiTheme="majorBidi" w:cstheme="majorBidi"/>
        </w:rPr>
        <w:t xml:space="preserve"> signals from the vibrations (i.e., a cascade of Butterworth filters and the VKF) provide good results. </w:t>
      </w:r>
    </w:p>
    <w:p w:rsidR="009D37E8" w:rsidRPr="00201AD6" w:rsidRDefault="009D37E8" w:rsidP="009D37E8">
      <w:pPr>
        <w:pStyle w:val="ListParagraph"/>
        <w:numPr>
          <w:ilvl w:val="0"/>
          <w:numId w:val="21"/>
        </w:numPr>
        <w:spacing w:line="360" w:lineRule="auto"/>
        <w:jc w:val="both"/>
        <w:rPr>
          <w:rFonts w:asciiTheme="majorBidi" w:hAnsiTheme="majorBidi" w:cstheme="majorBidi"/>
        </w:rPr>
      </w:pPr>
      <w:r w:rsidRPr="00201AD6">
        <w:rPr>
          <w:rFonts w:asciiTheme="majorBidi" w:hAnsiTheme="majorBidi" w:cstheme="majorBidi"/>
        </w:rPr>
        <w:t>The VKF and Butterworth filters produce very similar results. However, the VKF is preferred because of its efficiency.</w:t>
      </w:r>
    </w:p>
    <w:p w:rsidR="009D37E8" w:rsidRPr="00201AD6" w:rsidRDefault="009D37E8" w:rsidP="009D37E8">
      <w:pPr>
        <w:pStyle w:val="ListParagraph"/>
        <w:numPr>
          <w:ilvl w:val="0"/>
          <w:numId w:val="21"/>
        </w:numPr>
        <w:spacing w:line="360" w:lineRule="auto"/>
        <w:jc w:val="both"/>
        <w:rPr>
          <w:rFonts w:asciiTheme="majorBidi" w:hAnsiTheme="majorBidi" w:cstheme="majorBidi"/>
        </w:rPr>
      </w:pPr>
      <w:r w:rsidRPr="00201AD6">
        <w:rPr>
          <w:rFonts w:asciiTheme="majorBidi" w:hAnsiTheme="majorBidi" w:cstheme="majorBidi"/>
        </w:rPr>
        <w:t xml:space="preserve">The </w:t>
      </w:r>
      <w:r w:rsidR="00F95F7F" w:rsidRPr="00201AD6">
        <w:rPr>
          <w:rFonts w:asciiTheme="majorBidi" w:hAnsiTheme="majorBidi" w:cstheme="majorBidi"/>
        </w:rPr>
        <w:t xml:space="preserve">Estimated </w:t>
      </w:r>
      <w:r w:rsidRPr="00201AD6">
        <w:rPr>
          <w:rFonts w:asciiTheme="majorBidi" w:hAnsiTheme="majorBidi" w:cstheme="majorBidi"/>
        </w:rPr>
        <w:t xml:space="preserve">rotational speed based on zero crossings is more accurate than phase estimation via envelope. </w:t>
      </w:r>
    </w:p>
    <w:p w:rsidR="009D37E8" w:rsidRPr="00201AD6"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201AD6">
        <w:rPr>
          <w:rFonts w:asciiTheme="majorBidi" w:eastAsiaTheme="minorEastAsia" w:hAnsiTheme="majorBidi" w:cstheme="majorBidi"/>
        </w:rPr>
        <w:t xml:space="preserve">The proposed algorithm can </w:t>
      </w:r>
      <w:r w:rsidRPr="00201AD6">
        <w:rPr>
          <w:rFonts w:asciiTheme="majorBidi" w:hAnsiTheme="majorBidi" w:cstheme="majorBidi"/>
        </w:rPr>
        <w:t>track, extract, and estimate the IAS</w:t>
      </w:r>
      <w:r w:rsidRPr="00201AD6">
        <w:rPr>
          <w:rFonts w:asciiTheme="majorBidi" w:eastAsiaTheme="minorEastAsia" w:hAnsiTheme="majorBidi" w:cstheme="majorBidi"/>
        </w:rPr>
        <w:t xml:space="preserve"> even when the rotational speed changes rapidly.</w:t>
      </w:r>
    </w:p>
    <w:p w:rsidR="009D37E8" w:rsidRPr="00201AD6"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201AD6">
        <w:rPr>
          <w:rFonts w:asciiTheme="majorBidi" w:eastAsiaTheme="minorEastAsia" w:hAnsiTheme="majorBidi" w:cstheme="majorBidi"/>
        </w:rPr>
        <w:t xml:space="preserve">The root mean </w:t>
      </w:r>
      <w:r w:rsidRPr="00201AD6">
        <w:rPr>
          <w:rFonts w:asciiTheme="majorBidi" w:hAnsiTheme="majorBidi" w:cstheme="majorBidi"/>
          <w:color w:val="000000" w:themeColor="text1"/>
        </w:rPr>
        <w:t>squared</w:t>
      </w:r>
      <w:r w:rsidRPr="00201AD6">
        <w:rPr>
          <w:rFonts w:asciiTheme="majorBidi" w:eastAsiaTheme="minorEastAsia" w:hAnsiTheme="majorBidi" w:cstheme="majorBidi"/>
        </w:rPr>
        <w:t xml:space="preserve"> error is relatively low in all simulated scenarios, which reflects the quality of the algorithm.</w:t>
      </w:r>
    </w:p>
    <w:p w:rsidR="009D37E8" w:rsidRPr="00201AD6" w:rsidRDefault="009D37E8" w:rsidP="009D37E8">
      <w:pPr>
        <w:pStyle w:val="ListParagraph"/>
        <w:numPr>
          <w:ilvl w:val="0"/>
          <w:numId w:val="22"/>
        </w:num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 xml:space="preserve">The error grows as the acceleration of the signal increases and </w:t>
      </w:r>
      <w:r w:rsidRPr="00201AD6">
        <w:rPr>
          <w:rFonts w:asciiTheme="majorBidi" w:eastAsiaTheme="minorEastAsia" w:hAnsiTheme="majorBidi" w:cstheme="majorBidi"/>
        </w:rPr>
        <w:t>as the rate of change of the rotational speed increases</w:t>
      </w:r>
      <w:r w:rsidRPr="00201AD6">
        <w:rPr>
          <w:rFonts w:asciiTheme="majorBidi" w:eastAsiaTheme="minorEastAsia" w:hAnsiTheme="majorBidi" w:cstheme="majorBidi"/>
          <w:iCs/>
        </w:rPr>
        <w:t xml:space="preserve">. However, a higher harmonic produces smaller errors. </w:t>
      </w:r>
    </w:p>
    <w:p w:rsidR="009D37E8" w:rsidRPr="00201AD6" w:rsidRDefault="00B217A4" w:rsidP="009D37E8">
      <w:pPr>
        <w:pStyle w:val="ListParagraph"/>
        <w:numPr>
          <w:ilvl w:val="0"/>
          <w:numId w:val="22"/>
        </w:numPr>
        <w:spacing w:line="360" w:lineRule="auto"/>
        <w:jc w:val="both"/>
        <w:rPr>
          <w:rFonts w:asciiTheme="majorBidi" w:eastAsiaTheme="minorEastAsia" w:hAnsiTheme="majorBidi" w:cstheme="majorBidi"/>
          <w:iCs/>
        </w:rPr>
      </w:pPr>
      <w:r w:rsidRPr="00201AD6">
        <w:rPr>
          <w:rFonts w:asciiTheme="majorBidi" w:eastAsiaTheme="minorEastAsia" w:hAnsiTheme="majorBidi" w:cstheme="majorBidi"/>
          <w:iCs/>
        </w:rPr>
        <w:t>H</w:t>
      </w:r>
      <w:r w:rsidR="009D37E8" w:rsidRPr="00201AD6">
        <w:rPr>
          <w:rFonts w:asciiTheme="majorBidi" w:eastAsiaTheme="minorEastAsia" w:hAnsiTheme="majorBidi" w:cstheme="majorBidi"/>
          <w:iCs/>
        </w:rPr>
        <w:t>igh rotational harmonic</w:t>
      </w:r>
      <w:r w:rsidR="00176CF3" w:rsidRPr="00201AD6">
        <w:rPr>
          <w:rFonts w:asciiTheme="majorBidi" w:eastAsiaTheme="minorEastAsia" w:hAnsiTheme="majorBidi" w:cstheme="majorBidi"/>
          <w:iCs/>
        </w:rPr>
        <w:t>s</w:t>
      </w:r>
      <w:r w:rsidR="009D37E8" w:rsidRPr="00201AD6">
        <w:rPr>
          <w:rFonts w:asciiTheme="majorBidi" w:eastAsiaTheme="minorEastAsia" w:hAnsiTheme="majorBidi" w:cstheme="majorBidi"/>
          <w:iCs/>
        </w:rPr>
        <w:t xml:space="preserve"> should be used by default to estimate the IAS.</w:t>
      </w:r>
    </w:p>
    <w:p w:rsidR="009D37E8" w:rsidRPr="00201AD6" w:rsidRDefault="009D37E8" w:rsidP="009D37E8">
      <w:pPr>
        <w:pStyle w:val="ListParagraph"/>
        <w:spacing w:line="360" w:lineRule="auto"/>
        <w:jc w:val="both"/>
        <w:rPr>
          <w:rFonts w:asciiTheme="majorBidi" w:eastAsiaTheme="minorEastAsia" w:hAnsiTheme="majorBidi" w:cstheme="majorBidi"/>
          <w:iCs/>
        </w:rPr>
      </w:pPr>
    </w:p>
    <w:p w:rsidR="009D37E8" w:rsidRPr="00201AD6" w:rsidRDefault="009D37E8" w:rsidP="009D37E8">
      <w:pPr>
        <w:pStyle w:val="Heading1"/>
        <w:rPr>
          <w:rFonts w:asciiTheme="majorBidi" w:hAnsiTheme="majorBidi"/>
          <w:color w:val="000000" w:themeColor="text1"/>
        </w:rPr>
      </w:pPr>
      <w:bookmarkStart w:id="918" w:name="_Toc49085593"/>
      <w:bookmarkStart w:id="919" w:name="_Toc51849582"/>
      <w:r w:rsidRPr="00201AD6">
        <w:rPr>
          <w:rFonts w:asciiTheme="majorBidi" w:hAnsiTheme="majorBidi"/>
          <w:color w:val="000000" w:themeColor="text1"/>
        </w:rPr>
        <w:t>6. EXPERIM</w:t>
      </w:r>
      <w:r w:rsidR="00176CF3" w:rsidRPr="00201AD6">
        <w:rPr>
          <w:rFonts w:asciiTheme="majorBidi" w:hAnsiTheme="majorBidi"/>
          <w:color w:val="000000" w:themeColor="text1"/>
        </w:rPr>
        <w:t>E</w:t>
      </w:r>
      <w:r w:rsidRPr="00201AD6">
        <w:rPr>
          <w:rFonts w:asciiTheme="majorBidi" w:hAnsiTheme="majorBidi"/>
          <w:color w:val="000000" w:themeColor="text1"/>
        </w:rPr>
        <w:t>NTAL SETUP</w:t>
      </w:r>
      <w:bookmarkEnd w:id="918"/>
      <w:bookmarkEnd w:id="919"/>
      <w:r w:rsidRPr="00201AD6">
        <w:rPr>
          <w:rFonts w:asciiTheme="majorBidi" w:hAnsiTheme="majorBidi"/>
          <w:color w:val="000000" w:themeColor="text1"/>
        </w:rPr>
        <w:t xml:space="preserve"> </w:t>
      </w:r>
    </w:p>
    <w:p w:rsidR="009D37E8" w:rsidRPr="00201AD6" w:rsidRDefault="009D37E8" w:rsidP="00C0790F">
      <w:pPr>
        <w:spacing w:before="240" w:line="360" w:lineRule="auto"/>
        <w:jc w:val="both"/>
        <w:rPr>
          <w:rFonts w:asciiTheme="majorBidi" w:hAnsiTheme="majorBidi" w:cstheme="majorBidi"/>
        </w:rPr>
      </w:pPr>
      <w:r w:rsidRPr="00201AD6">
        <w:rPr>
          <w:rFonts w:asciiTheme="majorBidi" w:hAnsiTheme="majorBidi" w:cstheme="majorBidi"/>
        </w:rPr>
        <w:t xml:space="preserve">Experiments were conducted by using an experimental system consisting of a dedicated table to which was mounted a passenger-car condenser fan. The system consists of an electric motor that rotates a fan with 12 fan blades and a 25 mm shaft. The rotor of the electric motor and fan blades are mounted to the motor shaft, which is supported by two bearings. Figure </w:t>
      </w:r>
      <w:r w:rsidR="00C0790F" w:rsidRPr="00201AD6">
        <w:rPr>
          <w:rFonts w:asciiTheme="majorBidi" w:hAnsiTheme="majorBidi" w:cstheme="majorBidi"/>
        </w:rPr>
        <w:t xml:space="preserve">30 </w:t>
      </w:r>
      <w:r w:rsidRPr="00201AD6">
        <w:rPr>
          <w:rFonts w:asciiTheme="majorBidi" w:hAnsiTheme="majorBidi" w:cstheme="majorBidi"/>
        </w:rPr>
        <w:t>shows the assembled system with the sensor locations.</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Experimental data were acquired by measuring physical phenomena with a sensor and transforming the sensor output into a digital signal. In the experiments, rotational</w:t>
      </w:r>
      <w:r w:rsidRPr="00201AD6" w:rsidDel="0097058A">
        <w:rPr>
          <w:rFonts w:asciiTheme="majorBidi" w:hAnsiTheme="majorBidi" w:cstheme="majorBidi"/>
        </w:rPr>
        <w:t xml:space="preserve"> </w:t>
      </w:r>
      <w:r w:rsidRPr="00201AD6">
        <w:rPr>
          <w:rFonts w:asciiTheme="majorBidi" w:hAnsiTheme="majorBidi" w:cstheme="majorBidi"/>
        </w:rPr>
        <w:t>speed was measured by using a Honeywell 3030AN variable-reluctance speed sensor, and vibrations were monitored by using a three-axis piezo-electric Dytran 3053B2 S/N 1787</w:t>
      </w:r>
      <w:r w:rsidRPr="00201AD6">
        <w:t xml:space="preserve"> </w:t>
      </w:r>
      <w:r w:rsidRPr="00201AD6">
        <w:rPr>
          <w:rFonts w:asciiTheme="majorBidi" w:hAnsiTheme="majorBidi" w:cstheme="majorBidi"/>
        </w:rPr>
        <w:t>accelerometer.</w:t>
      </w:r>
    </w:p>
    <w:p w:rsidR="009D37E8" w:rsidRPr="00201AD6" w:rsidRDefault="003263CD" w:rsidP="00C44979">
      <w:pPr>
        <w:spacing w:line="360" w:lineRule="auto"/>
        <w:jc w:val="both"/>
        <w:rPr>
          <w:rFonts w:asciiTheme="majorBidi" w:hAnsiTheme="majorBidi" w:cstheme="majorBidi"/>
        </w:rPr>
      </w:pPr>
      <w:r w:rsidRPr="00201AD6">
        <w:rPr>
          <w:rFonts w:cs="David"/>
          <w:color w:val="000000" w:themeColor="text1"/>
          <w:sz w:val="24"/>
          <w:szCs w:val="24"/>
          <w:lang w:bidi="ar-SA"/>
        </w:rPr>
        <mc:AlternateContent>
          <mc:Choice Requires="wpg">
            <w:drawing>
              <wp:anchor distT="0" distB="0" distL="114300" distR="114300" simplePos="0" relativeHeight="251724800" behindDoc="0" locked="0" layoutInCell="1" allowOverlap="1" wp14:anchorId="4BA25D4C" wp14:editId="2EE20F11">
                <wp:simplePos x="0" y="0"/>
                <wp:positionH relativeFrom="margin">
                  <wp:align>center</wp:align>
                </wp:positionH>
                <wp:positionV relativeFrom="paragraph">
                  <wp:posOffset>129485</wp:posOffset>
                </wp:positionV>
                <wp:extent cx="3291564" cy="2099145"/>
                <wp:effectExtent l="0" t="0" r="0" b="0"/>
                <wp:wrapNone/>
                <wp:docPr id="249" name="Group 39"/>
                <wp:cNvGraphicFramePr/>
                <a:graphic xmlns:a="http://schemas.openxmlformats.org/drawingml/2006/main">
                  <a:graphicData uri="http://schemas.microsoft.com/office/word/2010/wordprocessingGroup">
                    <wpg:wgp>
                      <wpg:cNvGrpSpPr/>
                      <wpg:grpSpPr>
                        <a:xfrm>
                          <a:off x="0" y="0"/>
                          <a:ext cx="3291564" cy="2099145"/>
                          <a:chOff x="-100915" y="0"/>
                          <a:chExt cx="6248871" cy="5697699"/>
                        </a:xfrm>
                      </wpg:grpSpPr>
                      <pic:pic xmlns:pic="http://schemas.openxmlformats.org/drawingml/2006/picture">
                        <pic:nvPicPr>
                          <pic:cNvPr id="250" name="תמונה 250"/>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11070" t="1305" r="7955" b="67402"/>
                          <a:stretch/>
                        </pic:blipFill>
                        <pic:spPr bwMode="auto">
                          <a:xfrm>
                            <a:off x="0" y="685800"/>
                            <a:ext cx="6147956" cy="2590800"/>
                          </a:xfrm>
                          <a:prstGeom prst="rect">
                            <a:avLst/>
                          </a:prstGeom>
                          <a:ln>
                            <a:noFill/>
                          </a:ln>
                          <a:extLst>
                            <a:ext uri="{53640926-AAD7-44D8-BBD7-CCE9431645EC}">
                              <a14:shadowObscured xmlns:a14="http://schemas.microsoft.com/office/drawing/2010/main"/>
                            </a:ext>
                          </a:extLst>
                        </pic:spPr>
                      </pic:pic>
                      <wpg:grpSp>
                        <wpg:cNvPr id="251" name="Group 38"/>
                        <wpg:cNvGrpSpPr/>
                        <wpg:grpSpPr>
                          <a:xfrm>
                            <a:off x="-100915" y="0"/>
                            <a:ext cx="5815915" cy="5697699"/>
                            <a:chOff x="-100915" y="0"/>
                            <a:chExt cx="5815915" cy="5697699"/>
                          </a:xfrm>
                        </wpg:grpSpPr>
                        <pic:pic xmlns:pic="http://schemas.openxmlformats.org/drawingml/2006/picture">
                          <pic:nvPicPr>
                            <pic:cNvPr id="252" name="תמונה 252"/>
                            <pic:cNvPicPr>
                              <a:picLocks noChangeAspect="1"/>
                            </pic:cNvPicPr>
                          </pic:nvPicPr>
                          <pic:blipFill rotWithShape="1">
                            <a:blip r:embed="rId65">
                              <a:clrChange>
                                <a:clrFrom>
                                  <a:srgbClr val="FFFFFF"/>
                                </a:clrFrom>
                                <a:clrTo>
                                  <a:srgbClr val="FFFFFF">
                                    <a:alpha val="0"/>
                                  </a:srgbClr>
                                </a:clrTo>
                              </a:clrChange>
                            </a:blip>
                            <a:srcRect l="62813" t="35339" r="14867" b="41866"/>
                            <a:stretch/>
                          </pic:blipFill>
                          <pic:spPr>
                            <a:xfrm>
                              <a:off x="-100915" y="3257221"/>
                              <a:ext cx="4248169" cy="2440478"/>
                            </a:xfrm>
                            <a:prstGeom prst="rect">
                              <a:avLst/>
                            </a:prstGeom>
                          </pic:spPr>
                        </pic:pic>
                        <pic:pic xmlns:pic="http://schemas.openxmlformats.org/drawingml/2006/picture">
                          <pic:nvPicPr>
                            <pic:cNvPr id="253" name="תמונה 253"/>
                            <pic:cNvPicPr>
                              <a:picLocks noChangeAspect="1"/>
                            </pic:cNvPicPr>
                          </pic:nvPicPr>
                          <pic:blipFill rotWithShape="1">
                            <a:blip r:embed="rId66"/>
                            <a:srcRect l="64238" t="64888" r="15817" b="25825"/>
                            <a:stretch/>
                          </pic:blipFill>
                          <pic:spPr>
                            <a:xfrm>
                              <a:off x="2514600" y="0"/>
                              <a:ext cx="3200400" cy="838200"/>
                            </a:xfrm>
                            <a:prstGeom prst="rect">
                              <a:avLst/>
                            </a:prstGeom>
                          </pic:spPr>
                        </pic:pic>
                        <wps:wsp>
                          <wps:cNvPr id="254" name="Rectangle 10"/>
                          <wps:cNvSpPr/>
                          <wps:spPr>
                            <a:xfrm>
                              <a:off x="3791383" y="1524000"/>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Straight Connector 17"/>
                          <wps:cNvCnPr/>
                          <wps:spPr>
                            <a:xfrm>
                              <a:off x="2514600" y="838200"/>
                              <a:ext cx="1276783" cy="685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20"/>
                          <wps:cNvCnPr/>
                          <wps:spPr>
                            <a:xfrm flipH="1">
                              <a:off x="4620156" y="853893"/>
                              <a:ext cx="1094844" cy="6701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27"/>
                          <wps:cNvCnPr/>
                          <wps:spPr>
                            <a:xfrm flipH="1">
                              <a:off x="2701427" y="3686629"/>
                              <a:ext cx="359503" cy="178639"/>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0" name="Straight Connector 36"/>
                          <wps:cNvCnPr/>
                          <wps:spPr>
                            <a:xfrm flipH="1" flipV="1">
                              <a:off x="2832097" y="4113939"/>
                              <a:ext cx="289097" cy="289260"/>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2" name="Straight Connector 40"/>
                          <wps:cNvCnPr/>
                          <wps:spPr>
                            <a:xfrm>
                              <a:off x="977160" y="4138236"/>
                              <a:ext cx="533399" cy="265698"/>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3" name="Rectangle 43"/>
                          <wps:cNvSpPr/>
                          <wps:spPr>
                            <a:xfrm>
                              <a:off x="1418413" y="1434222"/>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0728FD" id="Group 39" o:spid="_x0000_s1026" style="position:absolute;margin-left:0;margin-top:10.2pt;width:259.2pt;height:165.3pt;z-index:251724800;mso-position-horizontal:center;mso-position-horizontal-relative:margin;mso-width-relative:margin;mso-height-relative:margin" coordorigin="-1009" coordsize="62488,5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">
                <v:shape id="תמונה 250" o:spid="_x0000_s1027" type="#_x0000_t75" style="position:absolute;top:6858;width:6147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">
                  <v:imagedata r:id="rId67" o:title="" croptop="855f" cropbottom="44173f" cropleft="7255f" cropright="5213f" chromakey="white"/>
                </v:shape>
                <v:group id="Group 38" o:spid="_x0000_s1028" style="position:absolute;left:-1009;width:58159;height:56976" coordorigin="-1009" coordsize="58159,5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תמונה 252" o:spid="_x0000_s1029" type="#_x0000_t75" style="position:absolute;left:-1009;top:32572;width:42481;height:2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">
                    <v:imagedata r:id="rId68" o:title="" croptop="23160f" cropbottom="27437f" cropleft="41165f" cropright="9743f" chromakey="white"/>
                    <v:path arrowok="t"/>
                  </v:shape>
                  <v:shape id="תמונה 253" o:spid="_x0000_s1030" type="#_x0000_t75" style="position:absolute;left:25146;width:320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">
                    <v:imagedata r:id="rId69" o:title="" croptop="42525f" cropbottom="16925f" cropleft="42099f" cropright="10366f"/>
                    <v:path arrowok="t"/>
                  </v:shape>
                  <v:rect id="Rectangle 10" o:spid="_x0000_s1031" style="position:absolute;left:37913;top:15240;width:82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" filled="f" strokecolor="red" strokeweight="2.25pt"/>
                  <v:line id="Straight Connector 17" o:spid="_x0000_s1032" style="position:absolute;visibility:visible;mso-wrap-style:square" from="25146,8382" to="3791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" strokecolor="red" strokeweight=".5pt">
                    <v:stroke joinstyle="miter"/>
                  </v:line>
                  <v:line id="Straight Connector 20" o:spid="_x0000_s1033" style="position:absolute;flip:x;visibility:visible;mso-wrap-style:square" from="46201,8538" to="5715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" strokecolor="red" strokeweight=".5pt">
                    <v:stroke joinstyle="miter"/>
                  </v:line>
                  <v:line id="Straight Connector 27" o:spid="_x0000_s1034" style="position:absolute;flip:x;visibility:visible;mso-wrap-style:square" from="27014,36866" to="30609,3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" strokecolor="#ed7d31 [3205]" strokeweight="2.25pt">
                    <v:stroke endarrow="classic" endarrowlength="long" joinstyle="miter"/>
                  </v:line>
                  <v:line id="Straight Connector 36" o:spid="_x0000_s1035" style="position:absolute;flip:x y;visibility:visible;mso-wrap-style:square" from="28320,41139" to="31211,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" strokecolor="#ed7d31 [3205]" strokeweight="2.25pt">
                    <v:stroke endarrow="classic" endarrowlength="long" joinstyle="miter"/>
                  </v:line>
                  <v:line id="Straight Connector 40" o:spid="_x0000_s1036" style="position:absolute;visibility:visible;mso-wrap-style:square" from="9771,41382" to="15105,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" strokecolor="#ed7d31 [3205]" strokeweight="2.25pt">
                    <v:stroke endarrow="classic" endarrowlength="long" joinstyle="miter"/>
                  </v:line>
                  <v:rect id="Rectangle 43" o:spid="_x0000_s1037" style="position:absolute;left:14184;top:14342;width:8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" filled="f" strokecolor="red" strokeweight="2.25pt"/>
                </v:group>
                <w10:wrap anchorx="margin"/>
              </v:group>
            </w:pict>
          </mc:Fallback>
        </mc:AlternateContent>
      </w:r>
    </w:p>
    <w:p w:rsidR="009D37E8" w:rsidRPr="00201AD6" w:rsidRDefault="009D37E8" w:rsidP="009D37E8">
      <w:pPr>
        <w:spacing w:line="360" w:lineRule="auto"/>
        <w:jc w:val="both"/>
        <w:rPr>
          <w:rFonts w:asciiTheme="majorBidi" w:hAnsiTheme="majorBidi" w:cstheme="majorBidi"/>
        </w:rPr>
      </w:pPr>
    </w:p>
    <w:p w:rsidR="009D37E8" w:rsidRPr="00201AD6" w:rsidRDefault="009D37E8" w:rsidP="009D37E8">
      <w:pPr>
        <w:spacing w:line="360" w:lineRule="auto"/>
        <w:jc w:val="both"/>
        <w:rPr>
          <w:rFonts w:asciiTheme="majorBidi" w:hAnsiTheme="majorBidi" w:cstheme="majorBidi"/>
        </w:rPr>
      </w:pPr>
    </w:p>
    <w:p w:rsidR="009D37E8" w:rsidRPr="00201AD6" w:rsidRDefault="009D37E8" w:rsidP="009D37E8">
      <w:pPr>
        <w:spacing w:line="360" w:lineRule="auto"/>
        <w:jc w:val="both"/>
        <w:rPr>
          <w:rFonts w:asciiTheme="majorBidi" w:hAnsiTheme="majorBidi" w:cstheme="majorBidi"/>
        </w:rPr>
      </w:pPr>
    </w:p>
    <w:p w:rsidR="00D30AF6" w:rsidRPr="00201AD6" w:rsidRDefault="00D30AF6" w:rsidP="009D37E8">
      <w:pPr>
        <w:spacing w:line="360" w:lineRule="auto"/>
        <w:jc w:val="both"/>
        <w:rPr>
          <w:rFonts w:asciiTheme="majorBidi" w:hAnsiTheme="majorBidi" w:cstheme="majorBidi"/>
        </w:rPr>
      </w:pPr>
    </w:p>
    <w:p w:rsidR="00D30AF6" w:rsidRPr="00201AD6" w:rsidRDefault="00D30AF6" w:rsidP="009D37E8">
      <w:pPr>
        <w:spacing w:line="360" w:lineRule="auto"/>
        <w:jc w:val="both"/>
        <w:rPr>
          <w:rFonts w:asciiTheme="majorBidi" w:hAnsiTheme="majorBidi" w:cstheme="majorBidi"/>
        </w:rPr>
      </w:pPr>
    </w:p>
    <w:p w:rsidR="00CC05EB" w:rsidRPr="00201AD6" w:rsidRDefault="00CC05EB" w:rsidP="00D477C4">
      <w:pPr>
        <w:autoSpaceDE w:val="0"/>
        <w:autoSpaceDN w:val="0"/>
        <w:adjustRightInd w:val="0"/>
        <w:spacing w:after="0" w:line="360" w:lineRule="auto"/>
        <w:jc w:val="both"/>
        <w:rPr>
          <w:rFonts w:asciiTheme="majorBidi" w:hAnsiTheme="majorBidi" w:cstheme="majorBidi"/>
        </w:rPr>
      </w:pPr>
    </w:p>
    <w:p w:rsidR="00CC05EB" w:rsidRPr="00201AD6" w:rsidRDefault="00CC05EB" w:rsidP="00D477C4">
      <w:pPr>
        <w:autoSpaceDE w:val="0"/>
        <w:autoSpaceDN w:val="0"/>
        <w:adjustRightInd w:val="0"/>
        <w:spacing w:after="0" w:line="360" w:lineRule="auto"/>
        <w:jc w:val="both"/>
        <w:rPr>
          <w:rFonts w:asciiTheme="majorBidi" w:hAnsiTheme="majorBidi" w:cstheme="majorBidi"/>
        </w:rPr>
      </w:pPr>
    </w:p>
    <w:p w:rsidR="00FF36FC" w:rsidRPr="00201AD6" w:rsidRDefault="00FF36FC" w:rsidP="00FF36FC">
      <w:pPr>
        <w:pStyle w:val="Caption"/>
        <w:jc w:val="center"/>
        <w:rPr>
          <w:rFonts w:asciiTheme="majorBidi" w:hAnsiTheme="majorBidi" w:cstheme="majorBidi"/>
          <w:color w:val="000000" w:themeColor="text1"/>
        </w:rPr>
      </w:pPr>
      <w:bookmarkStart w:id="920" w:name="_Toc49085540"/>
      <w:bookmarkStart w:id="921" w:name="_Toc51849616"/>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30</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Experiment</w:t>
      </w:r>
      <w:r w:rsidR="00C77833" w:rsidRPr="00201AD6">
        <w:rPr>
          <w:rFonts w:asciiTheme="majorBidi" w:hAnsiTheme="majorBidi" w:cstheme="majorBidi"/>
          <w:color w:val="000000" w:themeColor="text1"/>
        </w:rPr>
        <w:t>al apparatus</w:t>
      </w:r>
      <w:r w:rsidRPr="00201AD6">
        <w:rPr>
          <w:rFonts w:asciiTheme="majorBidi" w:hAnsiTheme="majorBidi" w:cstheme="majorBidi"/>
          <w:color w:val="000000" w:themeColor="text1"/>
        </w:rPr>
        <w:t xml:space="preserve">; </w:t>
      </w:r>
      <w:r w:rsidR="00C77833" w:rsidRPr="00201AD6">
        <w:rPr>
          <w:rFonts w:asciiTheme="majorBidi" w:hAnsiTheme="majorBidi" w:cstheme="majorBidi"/>
          <w:color w:val="000000" w:themeColor="text1"/>
        </w:rPr>
        <w:t xml:space="preserve">the </w:t>
      </w:r>
      <w:r w:rsidRPr="00201AD6">
        <w:rPr>
          <w:rFonts w:asciiTheme="majorBidi" w:hAnsiTheme="majorBidi" w:cstheme="majorBidi"/>
          <w:color w:val="000000" w:themeColor="text1"/>
        </w:rPr>
        <w:t>red rectangles show the position of the speed sensors.</w:t>
      </w:r>
      <w:bookmarkEnd w:id="920"/>
      <w:bookmarkEnd w:id="921"/>
    </w:p>
    <w:p w:rsidR="009D37E8" w:rsidRPr="00201AD6" w:rsidRDefault="009D37E8" w:rsidP="00C0790F">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rPr>
        <w:t xml:space="preserve">A set of experiments was conducted on </w:t>
      </w:r>
      <w:r w:rsidR="00B217A4" w:rsidRPr="00201AD6">
        <w:rPr>
          <w:rFonts w:asciiTheme="majorBidi" w:hAnsiTheme="majorBidi" w:cstheme="majorBidi"/>
        </w:rPr>
        <w:t>healthy and</w:t>
      </w:r>
      <w:r w:rsidRPr="00201AD6">
        <w:rPr>
          <w:rFonts w:asciiTheme="majorBidi" w:hAnsiTheme="majorBidi" w:cstheme="majorBidi"/>
        </w:rPr>
        <w:t xml:space="preserve"> seeded outer race</w:t>
      </w:r>
      <w:r w:rsidR="00B217A4" w:rsidRPr="00201AD6">
        <w:rPr>
          <w:rFonts w:asciiTheme="majorBidi" w:hAnsiTheme="majorBidi" w:cstheme="majorBidi"/>
        </w:rPr>
        <w:t xml:space="preserve"> bearings</w:t>
      </w:r>
      <w:r w:rsidRPr="00201AD6">
        <w:rPr>
          <w:rFonts w:asciiTheme="majorBidi" w:hAnsiTheme="majorBidi" w:cstheme="majorBidi"/>
        </w:rPr>
        <w:t xml:space="preserve"> </w:t>
      </w:r>
      <w:r w:rsidR="00C77833" w:rsidRPr="00201AD6">
        <w:rPr>
          <w:rFonts w:asciiTheme="majorBidi" w:hAnsiTheme="majorBidi" w:cstheme="majorBidi"/>
        </w:rPr>
        <w:t>(</w:t>
      </w:r>
      <w:r w:rsidR="00193B58" w:rsidRPr="00201AD6">
        <w:rPr>
          <w:rFonts w:asciiTheme="majorBidi" w:hAnsiTheme="majorBidi" w:cstheme="majorBidi"/>
        </w:rPr>
        <w:t>TVH 6205 bearings</w:t>
      </w:r>
      <w:r w:rsidR="00C77833" w:rsidRPr="00201AD6">
        <w:rPr>
          <w:rFonts w:asciiTheme="majorBidi" w:hAnsiTheme="majorBidi" w:cstheme="majorBidi"/>
        </w:rPr>
        <w:t>)</w:t>
      </w:r>
      <w:r w:rsidR="00193B58" w:rsidRPr="00201AD6">
        <w:rPr>
          <w:rFonts w:asciiTheme="majorBidi" w:hAnsiTheme="majorBidi"/>
        </w:rPr>
        <w:t xml:space="preserve">. </w:t>
      </w:r>
      <w:r w:rsidR="00193B58" w:rsidRPr="00201AD6">
        <w:rPr>
          <w:rFonts w:asciiTheme="majorBidi" w:hAnsiTheme="majorBidi" w:cstheme="majorBidi"/>
        </w:rPr>
        <w:t xml:space="preserve">The cage structure and material (polymer) of this bearing makes it possible to </w:t>
      </w:r>
      <w:r w:rsidR="00C77833" w:rsidRPr="00201AD6">
        <w:rPr>
          <w:rFonts w:asciiTheme="majorBidi" w:hAnsiTheme="majorBidi" w:cstheme="majorBidi"/>
        </w:rPr>
        <w:t xml:space="preserve">easily </w:t>
      </w:r>
      <w:r w:rsidR="00193B58" w:rsidRPr="00201AD6">
        <w:rPr>
          <w:rFonts w:asciiTheme="majorBidi" w:hAnsiTheme="majorBidi" w:cstheme="majorBidi"/>
        </w:rPr>
        <w:t>disassemble (reassemble) the bearing. This feature is</w:t>
      </w:r>
      <w:r w:rsidR="00D477C4" w:rsidRPr="00201AD6">
        <w:rPr>
          <w:rFonts w:asciiTheme="majorBidi" w:hAnsiTheme="majorBidi" w:cstheme="majorBidi"/>
        </w:rPr>
        <w:t xml:space="preserve"> important because it </w:t>
      </w:r>
      <w:r w:rsidR="00C77833" w:rsidRPr="00201AD6">
        <w:rPr>
          <w:rFonts w:asciiTheme="majorBidi" w:hAnsiTheme="majorBidi" w:cstheme="majorBidi"/>
        </w:rPr>
        <w:t>facilities</w:t>
      </w:r>
      <w:r w:rsidR="00193B58" w:rsidRPr="00201AD6">
        <w:rPr>
          <w:rFonts w:asciiTheme="majorBidi" w:hAnsiTheme="majorBidi" w:cstheme="majorBidi"/>
        </w:rPr>
        <w:t xml:space="preserve"> </w:t>
      </w:r>
      <w:r w:rsidR="00D477C4" w:rsidRPr="00201AD6">
        <w:rPr>
          <w:rFonts w:asciiTheme="majorBidi" w:hAnsiTheme="majorBidi" w:cstheme="majorBidi"/>
        </w:rPr>
        <w:t>seed</w:t>
      </w:r>
      <w:r w:rsidR="00C77833" w:rsidRPr="00201AD6">
        <w:rPr>
          <w:rFonts w:asciiTheme="majorBidi" w:hAnsiTheme="majorBidi" w:cstheme="majorBidi"/>
        </w:rPr>
        <w:t xml:space="preserve">ing </w:t>
      </w:r>
      <w:r w:rsidR="00D477C4" w:rsidRPr="00201AD6">
        <w:rPr>
          <w:rFonts w:asciiTheme="majorBidi" w:hAnsiTheme="majorBidi" w:cstheme="majorBidi"/>
        </w:rPr>
        <w:t>the</w:t>
      </w:r>
      <w:r w:rsidR="00193B58" w:rsidRPr="00201AD6">
        <w:rPr>
          <w:rFonts w:asciiTheme="majorBidi" w:hAnsiTheme="majorBidi" w:cstheme="majorBidi"/>
        </w:rPr>
        <w:t xml:space="preserve"> artificial defects in the b</w:t>
      </w:r>
      <w:r w:rsidR="00D477C4" w:rsidRPr="00201AD6">
        <w:rPr>
          <w:rFonts w:asciiTheme="majorBidi" w:hAnsiTheme="majorBidi" w:cstheme="majorBidi"/>
        </w:rPr>
        <w:t xml:space="preserve">earing. Figure </w:t>
      </w:r>
      <w:r w:rsidR="00C0790F" w:rsidRPr="00201AD6">
        <w:rPr>
          <w:rFonts w:asciiTheme="majorBidi" w:hAnsiTheme="majorBidi" w:cstheme="majorBidi"/>
        </w:rPr>
        <w:t xml:space="preserve">31 </w:t>
      </w:r>
      <w:r w:rsidR="00D477C4" w:rsidRPr="00201AD6">
        <w:rPr>
          <w:rFonts w:asciiTheme="majorBidi" w:hAnsiTheme="majorBidi" w:cstheme="majorBidi"/>
        </w:rPr>
        <w:t>shows a disassemble</w:t>
      </w:r>
      <w:r w:rsidR="0071518B" w:rsidRPr="00201AD6">
        <w:rPr>
          <w:rFonts w:asciiTheme="majorBidi" w:hAnsiTheme="majorBidi" w:cstheme="majorBidi"/>
        </w:rPr>
        <w:t>d</w:t>
      </w:r>
      <w:r w:rsidR="00D477C4" w:rsidRPr="00201AD6">
        <w:rPr>
          <w:rFonts w:asciiTheme="majorBidi" w:hAnsiTheme="majorBidi" w:cstheme="majorBidi"/>
        </w:rPr>
        <w:t xml:space="preserve"> </w:t>
      </w:r>
      <w:r w:rsidR="00193B58" w:rsidRPr="00201AD6">
        <w:rPr>
          <w:rFonts w:asciiTheme="majorBidi" w:hAnsiTheme="majorBidi" w:cstheme="majorBidi"/>
        </w:rPr>
        <w:t>TV</w:t>
      </w:r>
      <w:r w:rsidR="00D477C4" w:rsidRPr="00201AD6">
        <w:rPr>
          <w:rFonts w:asciiTheme="majorBidi" w:hAnsiTheme="majorBidi" w:cstheme="majorBidi"/>
        </w:rPr>
        <w:t>H 6205 bearing</w:t>
      </w:r>
      <w:r w:rsidR="00193B58" w:rsidRPr="00201AD6">
        <w:rPr>
          <w:rFonts w:asciiTheme="majorBidi" w:hAnsiTheme="majorBidi" w:cstheme="majorBidi"/>
        </w:rPr>
        <w:t>.</w:t>
      </w:r>
      <w:r w:rsidR="00D477C4" w:rsidRPr="00201AD6">
        <w:rPr>
          <w:rFonts w:asciiTheme="majorBidi" w:hAnsiTheme="majorBidi" w:cstheme="majorBidi"/>
        </w:rPr>
        <w:t xml:space="preserve"> </w:t>
      </w:r>
      <w:r w:rsidRPr="00201AD6">
        <w:rPr>
          <w:rFonts w:asciiTheme="majorBidi" w:hAnsiTheme="majorBidi" w:cstheme="majorBidi"/>
        </w:rPr>
        <w:t xml:space="preserve">The faults were created by removing material from the bearing outer race </w:t>
      </w:r>
      <w:r w:rsidR="00C2740B" w:rsidRPr="00201AD6">
        <w:rPr>
          <w:rFonts w:asciiTheme="majorBidi" w:hAnsiTheme="majorBidi" w:cstheme="majorBidi"/>
        </w:rPr>
        <w:t>(Figure</w:t>
      </w:r>
      <w:r w:rsidRPr="00201AD6">
        <w:rPr>
          <w:rFonts w:asciiTheme="majorBidi" w:hAnsiTheme="majorBidi" w:cstheme="majorBidi"/>
        </w:rPr>
        <w:t xml:space="preserve"> </w:t>
      </w:r>
      <w:r w:rsidR="00C0790F" w:rsidRPr="00201AD6">
        <w:rPr>
          <w:rFonts w:asciiTheme="majorBidi" w:hAnsiTheme="majorBidi" w:cstheme="majorBidi"/>
        </w:rPr>
        <w:t>31</w:t>
      </w:r>
      <w:r w:rsidRPr="00201AD6">
        <w:rPr>
          <w:rFonts w:asciiTheme="majorBidi" w:hAnsiTheme="majorBidi" w:cstheme="majorBidi"/>
        </w:rPr>
        <w:t xml:space="preserve">) using electric discharge machining. The spall width was measured in the tangential direction (i.e., the direction of bearing rotation). Table </w:t>
      </w:r>
      <w:r w:rsidR="00C2740B" w:rsidRPr="00201AD6">
        <w:rPr>
          <w:rFonts w:asciiTheme="majorBidi" w:hAnsiTheme="majorBidi" w:cstheme="majorBidi"/>
        </w:rPr>
        <w:t>6</w:t>
      </w:r>
      <w:r w:rsidRPr="00201AD6">
        <w:rPr>
          <w:rFonts w:asciiTheme="majorBidi" w:hAnsiTheme="majorBidi" w:cstheme="majorBidi"/>
        </w:rPr>
        <w:t xml:space="preserve"> lists the spall widths that were tested in these experiments.</w:t>
      </w:r>
    </w:p>
    <w:p w:rsidR="00D477C4" w:rsidRPr="00201AD6" w:rsidRDefault="006238D7" w:rsidP="00D477C4">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lang w:bidi="ar-SA"/>
        </w:rPr>
        <mc:AlternateContent>
          <mc:Choice Requires="wpg">
            <w:drawing>
              <wp:anchor distT="0" distB="0" distL="114300" distR="114300" simplePos="0" relativeHeight="251697152" behindDoc="0" locked="0" layoutInCell="1" allowOverlap="1" wp14:anchorId="3168CC94" wp14:editId="1C7D1598">
                <wp:simplePos x="0" y="0"/>
                <wp:positionH relativeFrom="column">
                  <wp:posOffset>1377563</wp:posOffset>
                </wp:positionH>
                <wp:positionV relativeFrom="paragraph">
                  <wp:posOffset>10850</wp:posOffset>
                </wp:positionV>
                <wp:extent cx="2608028" cy="2600077"/>
                <wp:effectExtent l="0" t="0" r="1905" b="29210"/>
                <wp:wrapNone/>
                <wp:docPr id="6" name="קבוצה 6"/>
                <wp:cNvGraphicFramePr/>
                <a:graphic xmlns:a="http://schemas.openxmlformats.org/drawingml/2006/main">
                  <a:graphicData uri="http://schemas.microsoft.com/office/word/2010/wordprocessingGroup">
                    <wpg:wgp>
                      <wpg:cNvGrpSpPr/>
                      <wpg:grpSpPr>
                        <a:xfrm>
                          <a:off x="0" y="0"/>
                          <a:ext cx="2608028" cy="2600077"/>
                          <a:chOff x="0" y="0"/>
                          <a:chExt cx="2980939" cy="2727297"/>
                        </a:xfrm>
                      </wpg:grpSpPr>
                      <wpg:grpSp>
                        <wpg:cNvPr id="478" name="Group 20"/>
                        <wpg:cNvGrpSpPr/>
                        <wpg:grpSpPr>
                          <a:xfrm>
                            <a:off x="0" y="0"/>
                            <a:ext cx="2980939" cy="2727297"/>
                            <a:chOff x="451949" y="1731366"/>
                            <a:chExt cx="3352800" cy="3173742"/>
                          </a:xfrm>
                        </wpg:grpSpPr>
                        <pic:pic xmlns:pic="http://schemas.openxmlformats.org/drawingml/2006/picture">
                          <pic:nvPicPr>
                            <pic:cNvPr id="480" name="Picture 11"/>
                            <pic:cNvPicPr>
                              <a:picLocks noChangeAspect="1"/>
                            </pic:cNvPicPr>
                          </pic:nvPicPr>
                          <pic:blipFill rotWithShape="1">
                            <a:blip r:embed="rId70" cstate="print"/>
                            <a:srcRect l="23867" t="3469" r="1806" b="11858"/>
                            <a:stretch/>
                          </pic:blipFill>
                          <pic:spPr>
                            <a:xfrm>
                              <a:off x="1401747" y="3631369"/>
                              <a:ext cx="1463706" cy="1273739"/>
                            </a:xfrm>
                            <a:prstGeom prst="rect">
                              <a:avLst/>
                            </a:prstGeom>
                            <a:ln w="38100">
                              <a:solidFill>
                                <a:schemeClr val="accent1"/>
                              </a:solidFill>
                            </a:ln>
                          </pic:spPr>
                        </pic:pic>
                        <pic:pic xmlns:pic="http://schemas.openxmlformats.org/drawingml/2006/picture">
                          <pic:nvPicPr>
                            <pic:cNvPr id="481" name="תמונה 481"/>
                            <pic:cNvPicPr/>
                          </pic:nvPicPr>
                          <pic:blipFill rotWithShape="1">
                            <a:blip r:embed="rId71" cstate="print">
                              <a:extLst>
                                <a:ext uri="{28A0092B-C50C-407E-A947-70E740481C1C}">
                                  <a14:useLocalDpi xmlns:a14="http://schemas.microsoft.com/office/drawing/2010/main" val="0"/>
                                </a:ext>
                              </a:extLst>
                            </a:blip>
                            <a:srcRect l="4748" t="5221" r="4748" b="22262"/>
                            <a:stretch/>
                          </pic:blipFill>
                          <pic:spPr bwMode="auto">
                            <a:xfrm>
                              <a:off x="451949" y="1731366"/>
                              <a:ext cx="3352800" cy="1905000"/>
                            </a:xfrm>
                            <a:prstGeom prst="rect">
                              <a:avLst/>
                            </a:prstGeom>
                            <a:ln>
                              <a:noFill/>
                            </a:ln>
                            <a:extLst>
                              <a:ext uri="{53640926-AAD7-44D8-BBD7-CCE9431645EC}">
                                <a14:shadowObscured xmlns:a14="http://schemas.microsoft.com/office/drawing/2010/main"/>
                              </a:ext>
                            </a:extLst>
                          </pic:spPr>
                        </pic:pic>
                        <wps:wsp>
                          <wps:cNvPr id="482" name="Rectangle 9"/>
                          <wps:cNvSpPr/>
                          <wps:spPr>
                            <a:xfrm>
                              <a:off x="1173147" y="2508655"/>
                              <a:ext cx="228600" cy="206349"/>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12"/>
                          <wps:cNvCnPr/>
                          <wps:spPr>
                            <a:xfrm>
                              <a:off x="1173147" y="2611830"/>
                              <a:ext cx="228600"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4" name="Straight Connector 16"/>
                          <wps:cNvCnPr/>
                          <wps:spPr>
                            <a:xfrm>
                              <a:off x="1401747" y="2611830"/>
                              <a:ext cx="1463706"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 name="תיבת טקסט 2"/>
                        <wps:cNvSpPr txBox="1"/>
                        <wps:spPr>
                          <a:xfrm>
                            <a:off x="970059" y="7952"/>
                            <a:ext cx="318053" cy="238539"/>
                          </a:xfrm>
                          <a:prstGeom prst="rect">
                            <a:avLst/>
                          </a:prstGeom>
                          <a:noFill/>
                          <a:ln w="6350">
                            <a:noFill/>
                          </a:ln>
                        </wps:spPr>
                        <wps:txbx>
                          <w:txbxContent>
                            <w:p w:rsidR="009424DC" w:rsidRDefault="009424D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תיבת טקסט 3"/>
                        <wps:cNvSpPr txBox="1"/>
                        <wps:spPr>
                          <a:xfrm>
                            <a:off x="1828800" y="0"/>
                            <a:ext cx="318053" cy="238539"/>
                          </a:xfrm>
                          <a:prstGeom prst="rect">
                            <a:avLst/>
                          </a:prstGeom>
                          <a:noFill/>
                          <a:ln w="6350">
                            <a:noFill/>
                          </a:ln>
                        </wps:spPr>
                        <wps:txbx>
                          <w:txbxContent>
                            <w:p w:rsidR="009424DC" w:rsidRDefault="009424DC" w:rsidP="00D477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תיבת טקסט 4"/>
                        <wps:cNvSpPr txBox="1"/>
                        <wps:spPr>
                          <a:xfrm>
                            <a:off x="970059" y="453225"/>
                            <a:ext cx="318053" cy="238539"/>
                          </a:xfrm>
                          <a:prstGeom prst="rect">
                            <a:avLst/>
                          </a:prstGeom>
                          <a:noFill/>
                          <a:ln w="6350">
                            <a:noFill/>
                          </a:ln>
                        </wps:spPr>
                        <wps:txbx>
                          <w:txbxContent>
                            <w:p w:rsidR="009424DC" w:rsidRDefault="009424DC" w:rsidP="00D477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תיבת טקסט 5"/>
                        <wps:cNvSpPr txBox="1"/>
                        <wps:spPr>
                          <a:xfrm>
                            <a:off x="1828800" y="469127"/>
                            <a:ext cx="318053" cy="238539"/>
                          </a:xfrm>
                          <a:prstGeom prst="rect">
                            <a:avLst/>
                          </a:prstGeom>
                          <a:noFill/>
                          <a:ln w="6350">
                            <a:noFill/>
                          </a:ln>
                        </wps:spPr>
                        <wps:txbx>
                          <w:txbxContent>
                            <w:p w:rsidR="009424DC" w:rsidRDefault="009424DC" w:rsidP="00D477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A8FB09" id="קבוצה 6" o:spid="_x0000_s1047" style="position:absolute;left:0;text-align:left;margin-left:108.45pt;margin-top:.85pt;width:205.35pt;height:204.75pt;z-index:251697152;mso-width-relative:margin;mso-height-relative:margin" coordsize="29809,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">
                <v:group id="Group 20" o:spid="_x0000_s1048" style="position:absolute;width:29809;height:27272" coordorigin="4519,17313" coordsize="3352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11" o:spid="_x0000_s1049" type="#_x0000_t75" style="position:absolute;left:14017;top:36313;width:14637;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" stroked="t" strokecolor="#5b9bd5 [3204]" strokeweight="3pt">
                    <v:imagedata r:id="rId72" o:title="" croptop="2273f" cropbottom="7771f" cropleft="15641f" cropright="1184f"/>
                    <v:path arrowok="t"/>
                  </v:shape>
                  <v:shape id="תמונה 481" o:spid="_x0000_s1050" type="#_x0000_t75" style="position:absolute;left:4519;top:17313;width:3352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">
                    <v:imagedata r:id="rId73" o:title="" croptop="3422f" cropbottom="14590f" cropleft="3112f" cropright="3112f"/>
                  </v:shape>
                  <v:rect id="Rectangle 9" o:spid="_x0000_s1051" style="position:absolute;left:11731;top:25086;width:228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" filled="f" strokecolor="#5b9bd5 [3204]" strokeweight="3pt"/>
                  <v:line id="Straight Connector 12" o:spid="_x0000_s1052" style="position:absolute;visibility:visible;mso-wrap-style:square" from="11731,26118" to="14017,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" strokecolor="#5b9bd5 [3204]" strokeweight="1.5pt">
                    <v:stroke joinstyle="miter"/>
                  </v:line>
                  <v:line id="Straight Connector 16" o:spid="_x0000_s1053" style="position:absolute;visibility:visible;mso-wrap-style:square" from="14017,26118" to="28654,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" strokecolor="#5b9bd5 [3204]" strokeweight="1.5pt">
                    <v:stroke joinstyle="miter"/>
                  </v:line>
                </v:group>
                <v:shape id="תיבת טקסט 2" o:spid="_x0000_s1054" type="#_x0000_t202" style="position:absolute;left:9700;top:79;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9424DC" w:rsidRDefault="009424DC">
                        <w:r>
                          <w:t>1</w:t>
                        </w:r>
                      </w:p>
                    </w:txbxContent>
                  </v:textbox>
                </v:shape>
                <v:shape id="תיבת טקסט 3" o:spid="_x0000_s1055" type="#_x0000_t202" style="position:absolute;left:18288;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9424DC" w:rsidRDefault="009424DC" w:rsidP="00D477C4">
                        <w:r>
                          <w:t>2</w:t>
                        </w:r>
                      </w:p>
                    </w:txbxContent>
                  </v:textbox>
                </v:shape>
                <v:shape id="תיבת טקסט 4" o:spid="_x0000_s1056" type="#_x0000_t202" style="position:absolute;left:9700;top:4532;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9424DC" w:rsidRDefault="009424DC" w:rsidP="00D477C4">
                        <w:r>
                          <w:t>3</w:t>
                        </w:r>
                      </w:p>
                    </w:txbxContent>
                  </v:textbox>
                </v:shape>
                <v:shape id="תיבת טקסט 5" o:spid="_x0000_s1057" type="#_x0000_t202" style="position:absolute;left:18288;top:4691;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424DC" w:rsidRDefault="009424DC" w:rsidP="00D477C4">
                        <w:r>
                          <w:t>4</w:t>
                        </w:r>
                      </w:p>
                    </w:txbxContent>
                  </v:textbox>
                </v:shape>
              </v:group>
            </w:pict>
          </mc:Fallback>
        </mc:AlternateContent>
      </w: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D477C4" w:rsidRPr="00201AD6" w:rsidRDefault="00D477C4" w:rsidP="009D37E8">
      <w:pPr>
        <w:autoSpaceDE w:val="0"/>
        <w:autoSpaceDN w:val="0"/>
        <w:adjustRightInd w:val="0"/>
        <w:spacing w:after="0" w:line="360" w:lineRule="auto"/>
        <w:jc w:val="both"/>
        <w:rPr>
          <w:rFonts w:asciiTheme="majorBidi" w:hAnsiTheme="majorBidi" w:cstheme="majorBidi"/>
        </w:rPr>
      </w:pPr>
    </w:p>
    <w:p w:rsidR="00D477C4" w:rsidRPr="00201AD6" w:rsidRDefault="00D477C4"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autoSpaceDE w:val="0"/>
        <w:autoSpaceDN w:val="0"/>
        <w:adjustRightInd w:val="0"/>
        <w:spacing w:after="0" w:line="360" w:lineRule="auto"/>
        <w:jc w:val="both"/>
        <w:rPr>
          <w:rFonts w:asciiTheme="majorBidi" w:hAnsiTheme="majorBidi" w:cstheme="majorBidi"/>
        </w:rPr>
      </w:pPr>
    </w:p>
    <w:p w:rsidR="009D37E8" w:rsidRPr="00201AD6" w:rsidRDefault="009D37E8" w:rsidP="009D37E8">
      <w:pPr>
        <w:pStyle w:val="Caption"/>
        <w:keepNext/>
        <w:jc w:val="center"/>
        <w:rPr>
          <w:rFonts w:asciiTheme="majorBidi" w:hAnsiTheme="majorBidi" w:cstheme="majorBidi"/>
          <w:color w:val="000000" w:themeColor="text1"/>
        </w:rPr>
      </w:pPr>
    </w:p>
    <w:p w:rsidR="009D37E8" w:rsidRPr="00201AD6" w:rsidRDefault="009D37E8" w:rsidP="009D37E8">
      <w:pPr>
        <w:pStyle w:val="Caption"/>
        <w:keepNext/>
        <w:jc w:val="center"/>
        <w:rPr>
          <w:rFonts w:asciiTheme="majorBidi" w:hAnsiTheme="majorBidi" w:cstheme="majorBidi"/>
          <w:color w:val="000000" w:themeColor="text1"/>
        </w:rPr>
      </w:pPr>
    </w:p>
    <w:p w:rsidR="009D37E8" w:rsidRPr="00201AD6" w:rsidRDefault="009D37E8" w:rsidP="0046101A">
      <w:pPr>
        <w:autoSpaceDE w:val="0"/>
        <w:autoSpaceDN w:val="0"/>
        <w:adjustRightInd w:val="0"/>
        <w:spacing w:after="0" w:line="360" w:lineRule="auto"/>
        <w:jc w:val="both"/>
      </w:pPr>
    </w:p>
    <w:p w:rsidR="00FF36FC" w:rsidRPr="00201AD6" w:rsidRDefault="00FF36FC" w:rsidP="0046101A">
      <w:pPr>
        <w:autoSpaceDE w:val="0"/>
        <w:autoSpaceDN w:val="0"/>
        <w:adjustRightInd w:val="0"/>
        <w:spacing w:after="0" w:line="360" w:lineRule="auto"/>
        <w:jc w:val="both"/>
      </w:pPr>
    </w:p>
    <w:p w:rsidR="00D477C4" w:rsidRPr="00201AD6" w:rsidRDefault="00FF36FC" w:rsidP="00FF36FC">
      <w:pPr>
        <w:pStyle w:val="Caption"/>
        <w:jc w:val="center"/>
        <w:rPr>
          <w:rFonts w:asciiTheme="majorBidi" w:hAnsiTheme="majorBidi" w:cstheme="majorBidi"/>
          <w:color w:val="000000" w:themeColor="text1"/>
        </w:rPr>
      </w:pPr>
      <w:bookmarkStart w:id="922" w:name="_Toc49085541"/>
      <w:bookmarkStart w:id="923" w:name="_Toc51849617"/>
      <w:r w:rsidRPr="00201AD6">
        <w:rPr>
          <w:rFonts w:asciiTheme="majorBidi" w:eastAsiaTheme="majorEastAsia"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31</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w:t>
      </w:r>
      <w:r w:rsidR="00C77833" w:rsidRPr="00201AD6">
        <w:rPr>
          <w:rFonts w:asciiTheme="majorBidi" w:hAnsiTheme="majorBidi" w:cstheme="majorBidi"/>
          <w:color w:val="000000" w:themeColor="text1"/>
        </w:rPr>
        <w:t>D</w:t>
      </w:r>
      <w:r w:rsidRPr="00201AD6">
        <w:rPr>
          <w:rFonts w:asciiTheme="majorBidi" w:hAnsiTheme="majorBidi" w:cstheme="majorBidi"/>
          <w:color w:val="000000" w:themeColor="text1"/>
        </w:rPr>
        <w:t>isassemble</w:t>
      </w:r>
      <w:r w:rsidR="00C77833" w:rsidRPr="00201AD6">
        <w:rPr>
          <w:rFonts w:asciiTheme="majorBidi" w:hAnsiTheme="majorBidi" w:cstheme="majorBidi"/>
          <w:color w:val="000000" w:themeColor="text1"/>
        </w:rPr>
        <w:t>d</w:t>
      </w:r>
      <w:r w:rsidRPr="00201AD6">
        <w:rPr>
          <w:rFonts w:asciiTheme="majorBidi" w:hAnsiTheme="majorBidi" w:cstheme="majorBidi"/>
          <w:color w:val="000000" w:themeColor="text1"/>
        </w:rPr>
        <w:t xml:space="preserve"> TVH 6205 bearing </w:t>
      </w:r>
      <w:r w:rsidR="00C77833" w:rsidRPr="00201AD6">
        <w:rPr>
          <w:rFonts w:asciiTheme="majorBidi" w:hAnsiTheme="majorBidi" w:cstheme="majorBidi"/>
          <w:color w:val="000000" w:themeColor="text1"/>
        </w:rPr>
        <w:t xml:space="preserve">showing seeded fault in </w:t>
      </w:r>
      <w:r w:rsidRPr="00201AD6">
        <w:rPr>
          <w:rFonts w:asciiTheme="majorBidi" w:hAnsiTheme="majorBidi" w:cstheme="majorBidi"/>
          <w:color w:val="000000" w:themeColor="text1"/>
        </w:rPr>
        <w:t>outer race</w:t>
      </w:r>
      <w:r w:rsidR="00C77833" w:rsidRPr="00201AD6">
        <w:rPr>
          <w:rFonts w:asciiTheme="majorBidi" w:hAnsiTheme="majorBidi" w:cstheme="majorBidi"/>
          <w:color w:val="000000" w:themeColor="text1"/>
        </w:rPr>
        <w:t>: (</w:t>
      </w:r>
      <w:r w:rsidRPr="00201AD6">
        <w:rPr>
          <w:rFonts w:asciiTheme="majorBidi" w:hAnsiTheme="majorBidi" w:cstheme="majorBidi"/>
          <w:color w:val="000000" w:themeColor="text1"/>
        </w:rPr>
        <w:t>1</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bearing balls, </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2</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inner race, </w:t>
      </w:r>
      <w:r w:rsidR="00C77833" w:rsidRPr="00201AD6">
        <w:rPr>
          <w:rFonts w:asciiTheme="majorBidi" w:hAnsiTheme="majorBidi" w:cstheme="majorBidi"/>
          <w:color w:val="000000" w:themeColor="text1"/>
        </w:rPr>
        <w:t>(3)</w:t>
      </w:r>
      <w:r w:rsidRPr="00201AD6">
        <w:rPr>
          <w:rFonts w:asciiTheme="majorBidi" w:hAnsiTheme="majorBidi" w:cstheme="majorBidi"/>
          <w:color w:val="000000" w:themeColor="text1"/>
        </w:rPr>
        <w:t xml:space="preserve"> outer race, </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4</w:t>
      </w:r>
      <w:r w:rsidR="00C77833" w:rsidRPr="00201AD6">
        <w:rPr>
          <w:rFonts w:asciiTheme="majorBidi" w:hAnsiTheme="majorBidi" w:cstheme="majorBidi"/>
          <w:color w:val="000000" w:themeColor="text1"/>
        </w:rPr>
        <w:t xml:space="preserve">) </w:t>
      </w:r>
      <w:r w:rsidRPr="00201AD6">
        <w:rPr>
          <w:rFonts w:asciiTheme="majorBidi" w:hAnsiTheme="majorBidi" w:cstheme="majorBidi"/>
          <w:color w:val="000000" w:themeColor="text1"/>
        </w:rPr>
        <w:t>polymeric cage</w:t>
      </w:r>
      <w:bookmarkEnd w:id="922"/>
      <w:r w:rsidR="00C77833" w:rsidRPr="00201AD6">
        <w:rPr>
          <w:rFonts w:asciiTheme="majorBidi" w:hAnsiTheme="majorBidi" w:cstheme="majorBidi"/>
          <w:color w:val="000000" w:themeColor="text1"/>
        </w:rPr>
        <w:t>.</w:t>
      </w:r>
      <w:bookmarkEnd w:id="923"/>
    </w:p>
    <w:p w:rsidR="009D37E8" w:rsidRPr="00201AD6" w:rsidRDefault="009D37E8" w:rsidP="00C2740B">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rPr>
        <w:t xml:space="preserve">The rotational speed of the fan shaft was about 1475 rpm, 24.6 Hz. Under these working conditions, the frequencies of interest [BPFO, ball pass frequency inner race (BPFI), FTF, BSF] were calculated and appear in Table </w:t>
      </w:r>
      <w:r w:rsidR="00C2740B" w:rsidRPr="00201AD6">
        <w:rPr>
          <w:rFonts w:asciiTheme="majorBidi" w:hAnsiTheme="majorBidi" w:cstheme="majorBidi"/>
        </w:rPr>
        <w:t>6</w:t>
      </w:r>
      <w:r w:rsidRPr="00201AD6">
        <w:rPr>
          <w:rFonts w:asciiTheme="majorBidi" w:hAnsiTheme="majorBidi" w:cstheme="majorBidi"/>
        </w:rPr>
        <w:t xml:space="preserve">. Five bearings were tested by running 25 experiments </w:t>
      </w:r>
      <w:r w:rsidR="00C77833" w:rsidRPr="00201AD6">
        <w:rPr>
          <w:rFonts w:asciiTheme="majorBidi" w:hAnsiTheme="majorBidi" w:cstheme="majorBidi"/>
        </w:rPr>
        <w:t xml:space="preserve">with each bearing </w:t>
      </w:r>
      <w:r w:rsidR="0071518B" w:rsidRPr="00201AD6">
        <w:rPr>
          <w:rFonts w:asciiTheme="majorBidi" w:hAnsiTheme="majorBidi" w:cstheme="majorBidi"/>
        </w:rPr>
        <w:t>(each lasting</w:t>
      </w:r>
      <w:r w:rsidR="00CE4A77" w:rsidRPr="00201AD6">
        <w:rPr>
          <w:rFonts w:asciiTheme="majorBidi" w:hAnsiTheme="majorBidi" w:cstheme="majorBidi"/>
        </w:rPr>
        <w:t xml:space="preserve"> 60 </w:t>
      </w:r>
      <w:r w:rsidR="00C77833" w:rsidRPr="00201AD6">
        <w:rPr>
          <w:rFonts w:asciiTheme="majorBidi" w:hAnsiTheme="majorBidi" w:cstheme="majorBidi"/>
        </w:rPr>
        <w:t>s</w:t>
      </w:r>
      <w:r w:rsidR="00CE4A77" w:rsidRPr="00201AD6">
        <w:rPr>
          <w:rFonts w:asciiTheme="majorBidi" w:hAnsiTheme="majorBidi" w:cstheme="majorBidi"/>
        </w:rPr>
        <w:t>)</w:t>
      </w:r>
      <w:r w:rsidRPr="00201AD6">
        <w:rPr>
          <w:rFonts w:asciiTheme="majorBidi" w:hAnsiTheme="majorBidi" w:cstheme="majorBidi"/>
        </w:rPr>
        <w:t>, making a total of 125 experiments. The sampling rate of the accelerations and of the rotational speed was set at 15 kHz.</w:t>
      </w:r>
    </w:p>
    <w:p w:rsidR="00223934" w:rsidRPr="00201AD6" w:rsidRDefault="00223934" w:rsidP="009D37E8">
      <w:pPr>
        <w:autoSpaceDE w:val="0"/>
        <w:autoSpaceDN w:val="0"/>
        <w:adjustRightInd w:val="0"/>
        <w:spacing w:after="0" w:line="360" w:lineRule="auto"/>
        <w:jc w:val="both"/>
        <w:rPr>
          <w:rFonts w:asciiTheme="majorBidi" w:hAnsiTheme="majorBidi" w:cstheme="majorBidi"/>
        </w:rPr>
      </w:pPr>
    </w:p>
    <w:p w:rsidR="009D37E8" w:rsidRPr="00201AD6" w:rsidRDefault="003A4FED" w:rsidP="003A4FED">
      <w:pPr>
        <w:pStyle w:val="Caption"/>
        <w:jc w:val="center"/>
        <w:rPr>
          <w:rFonts w:asciiTheme="majorBidi" w:hAnsiTheme="majorBidi" w:cstheme="majorBidi"/>
          <w:color w:val="000000" w:themeColor="text1"/>
        </w:rPr>
      </w:pPr>
      <w:bookmarkStart w:id="924" w:name="_Toc49765965"/>
      <w:bookmarkStart w:id="925" w:name="_Toc49086193"/>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Pr="00201AD6">
        <w:rPr>
          <w:rFonts w:asciiTheme="majorBidi" w:hAnsiTheme="majorBidi" w:cstheme="majorBidi"/>
          <w:color w:val="000000" w:themeColor="text1"/>
        </w:rPr>
        <w:t>6</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Experiment specifications.</w:t>
      </w:r>
      <w:bookmarkEnd w:id="924"/>
      <w:bookmarkEnd w:id="925"/>
    </w:p>
    <w:tbl>
      <w:tblPr>
        <w:tblStyle w:val="PlainTable21"/>
        <w:tblW w:w="9330" w:type="dxa"/>
        <w:jc w:val="center"/>
        <w:tblLayout w:type="fixed"/>
        <w:tblLook w:val="04A0" w:firstRow="1" w:lastRow="0" w:firstColumn="1" w:lastColumn="0" w:noHBand="0" w:noVBand="1"/>
      </w:tblPr>
      <w:tblGrid>
        <w:gridCol w:w="766"/>
        <w:gridCol w:w="1247"/>
        <w:gridCol w:w="821"/>
        <w:gridCol w:w="803"/>
        <w:gridCol w:w="1438"/>
        <w:gridCol w:w="1222"/>
        <w:gridCol w:w="1701"/>
        <w:gridCol w:w="1332"/>
      </w:tblGrid>
      <w:tr w:rsidR="00CE4A77" w:rsidRPr="00201AD6" w:rsidTr="00CE4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vAlign w:val="center"/>
          </w:tcPr>
          <w:p w:rsidR="00CE4A77" w:rsidRPr="00201AD6" w:rsidRDefault="00CE4A77" w:rsidP="00735608">
            <w:pPr>
              <w:jc w:val="center"/>
              <w:rPr>
                <w:rFonts w:asciiTheme="majorBidi" w:hAnsiTheme="majorBidi" w:cstheme="majorBidi"/>
                <w:b w:val="0"/>
                <w:bCs w:val="0"/>
              </w:rPr>
            </w:pPr>
            <w:r w:rsidRPr="00201AD6">
              <w:rPr>
                <w:rFonts w:asciiTheme="majorBidi" w:eastAsia="Calibri" w:hAnsiTheme="majorBidi" w:cstheme="majorBidi"/>
                <w:b w:val="0"/>
                <w:bCs w:val="0"/>
                <w:color w:val="000000"/>
              </w:rPr>
              <w:t>Bearing mark</w:t>
            </w:r>
          </w:p>
          <w:p w:rsidR="00CE4A77" w:rsidRPr="00201AD6" w:rsidRDefault="00CE4A77" w:rsidP="00735608">
            <w:pPr>
              <w:jc w:val="center"/>
              <w:rPr>
                <w:rFonts w:asciiTheme="majorBidi" w:hAnsiTheme="majorBidi" w:cstheme="majorBidi"/>
                <w:b w:val="0"/>
                <w:bCs w:val="0"/>
              </w:rPr>
            </w:pPr>
            <w:r w:rsidRPr="00201AD6">
              <w:rPr>
                <w:rFonts w:asciiTheme="majorBidi" w:hAnsiTheme="majorBidi" w:cstheme="majorBidi"/>
                <w:b w:val="0"/>
                <w:bCs w:val="0"/>
              </w:rPr>
              <w:t>spall size [</w:t>
            </w:r>
            <w:r w:rsidRPr="00201AD6">
              <w:rPr>
                <w:rFonts w:asciiTheme="majorBidi" w:hAnsiTheme="majorBidi" w:cstheme="majorBidi"/>
                <w:b w:val="0"/>
                <w:bCs w:val="0"/>
                <w:iCs/>
              </w:rPr>
              <w:t>mm</w:t>
            </w:r>
            <w:r w:rsidRPr="00201AD6">
              <w:rPr>
                <w:rFonts w:asciiTheme="majorBidi" w:hAnsiTheme="majorBidi" w:cstheme="majorBidi"/>
                <w:b w:val="0"/>
                <w:bCs w:val="0"/>
              </w:rPr>
              <w:t>]</w:t>
            </w:r>
          </w:p>
        </w:tc>
        <w:tc>
          <w:tcPr>
            <w:tcW w:w="1624" w:type="dxa"/>
            <w:gridSpan w:val="2"/>
            <w:vAlign w:val="center"/>
          </w:tcPr>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Bearing tone</w:t>
            </w:r>
          </w:p>
        </w:tc>
        <w:tc>
          <w:tcPr>
            <w:tcW w:w="1438" w:type="dxa"/>
            <w:vMerge w:val="restart"/>
            <w:vAlign w:val="center"/>
          </w:tcPr>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Experiments</w:t>
            </w:r>
          </w:p>
        </w:tc>
        <w:tc>
          <w:tcPr>
            <w:tcW w:w="1222" w:type="dxa"/>
            <w:vMerge w:val="restart"/>
            <w:vAlign w:val="center"/>
          </w:tcPr>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Nominal RPS (Hz)</w:t>
            </w:r>
          </w:p>
        </w:tc>
        <w:tc>
          <w:tcPr>
            <w:tcW w:w="1701" w:type="dxa"/>
            <w:vMerge w:val="restart"/>
            <w:vAlign w:val="center"/>
          </w:tcPr>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Sampling frequency (kHz)</w:t>
            </w:r>
          </w:p>
        </w:tc>
        <w:tc>
          <w:tcPr>
            <w:tcW w:w="1332" w:type="dxa"/>
            <w:vMerge w:val="restart"/>
          </w:tcPr>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 xml:space="preserve">Experiment duration </w:t>
            </w:r>
          </w:p>
          <w:p w:rsidR="00CE4A77" w:rsidRPr="00201AD6"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201AD6">
              <w:rPr>
                <w:rFonts w:asciiTheme="majorBidi" w:hAnsiTheme="majorBidi" w:cstheme="majorBidi"/>
                <w:b w:val="0"/>
                <w:bCs w:val="0"/>
              </w:rPr>
              <w:t>(s</w:t>
            </w:r>
            <w:del w:id="926" w:author="ACL" w:date="2020-09-24T13:34:00Z">
              <w:r w:rsidRPr="00201AD6" w:rsidDel="003655ED">
                <w:rPr>
                  <w:rFonts w:asciiTheme="majorBidi" w:hAnsiTheme="majorBidi" w:cstheme="majorBidi"/>
                  <w:b w:val="0"/>
                  <w:bCs w:val="0"/>
                </w:rPr>
                <w:delText>ec</w:delText>
              </w:r>
            </w:del>
            <w:r w:rsidRPr="00201AD6">
              <w:rPr>
                <w:rFonts w:asciiTheme="majorBidi" w:hAnsiTheme="majorBidi" w:cstheme="majorBidi"/>
                <w:b w:val="0"/>
                <w:bCs w:val="0"/>
              </w:rPr>
              <w:t>)</w:t>
            </w:r>
          </w:p>
        </w:tc>
      </w:tr>
      <w:tr w:rsidR="00CE4A77" w:rsidRPr="00201AD6"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ign w:val="center"/>
          </w:tcPr>
          <w:p w:rsidR="00CE4A77" w:rsidRPr="00201AD6" w:rsidRDefault="00CE4A77" w:rsidP="00735608">
            <w:pPr>
              <w:rPr>
                <w:rFonts w:asciiTheme="majorBidi" w:hAnsiTheme="majorBidi" w:cstheme="majorBidi"/>
              </w:rPr>
            </w:pPr>
          </w:p>
        </w:tc>
        <w:tc>
          <w:tcPr>
            <w:tcW w:w="821"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Hz</w:t>
            </w:r>
          </w:p>
        </w:tc>
        <w:tc>
          <w:tcPr>
            <w:tcW w:w="803"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01AD6">
              <w:rPr>
                <w:rFonts w:asciiTheme="majorBidi" w:hAnsiTheme="majorBidi" w:cstheme="majorBidi"/>
                <w:b/>
                <w:bCs/>
              </w:rPr>
              <w:t>Order</w:t>
            </w:r>
          </w:p>
        </w:tc>
        <w:tc>
          <w:tcPr>
            <w:tcW w:w="1438" w:type="dxa"/>
            <w:vMerge/>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22" w:type="dxa"/>
            <w:vMerge/>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332" w:type="dxa"/>
            <w:vMerge/>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CE4A77" w:rsidRPr="00201AD6"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201AD6" w:rsidRDefault="00CE4A77" w:rsidP="00735608">
            <w:pPr>
              <w:spacing w:line="360" w:lineRule="auto"/>
              <w:jc w:val="center"/>
              <w:rPr>
                <w:rFonts w:asciiTheme="majorBidi" w:eastAsia="Calibri" w:hAnsiTheme="majorBidi" w:cstheme="majorBidi"/>
                <w:color w:val="000000"/>
              </w:rPr>
            </w:pPr>
            <w:r w:rsidRPr="00201AD6">
              <w:rPr>
                <w:rFonts w:asciiTheme="majorBidi" w:eastAsia="Calibri" w:hAnsiTheme="majorBidi" w:cstheme="majorBidi"/>
                <w:color w:val="000000"/>
              </w:rPr>
              <w:t>E-00</w:t>
            </w:r>
          </w:p>
        </w:tc>
        <w:tc>
          <w:tcPr>
            <w:tcW w:w="1247" w:type="dxa"/>
            <w:vAlign w:val="center"/>
          </w:tcPr>
          <w:p w:rsidR="00CE4A77" w:rsidRPr="00201AD6"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201AD6">
              <w:rPr>
                <w:rFonts w:asciiTheme="majorBidi" w:eastAsia="Calibri" w:hAnsiTheme="majorBidi" w:cstheme="majorBidi"/>
                <w:color w:val="000000"/>
              </w:rPr>
              <w:t>0</w:t>
            </w:r>
          </w:p>
        </w:tc>
        <w:tc>
          <w:tcPr>
            <w:tcW w:w="821" w:type="dxa"/>
            <w:vMerge w:val="restart"/>
            <w:vAlign w:val="center"/>
          </w:tcPr>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133.42</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87.98</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114.84</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9.78</w:t>
            </w:r>
          </w:p>
        </w:tc>
        <w:tc>
          <w:tcPr>
            <w:tcW w:w="803" w:type="dxa"/>
            <w:vMerge w:val="restart"/>
            <w:vAlign w:val="center"/>
          </w:tcPr>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5.418</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3.577</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0.4</w:t>
            </w:r>
          </w:p>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tl/>
              </w:rPr>
              <w:t>4.707</w:t>
            </w:r>
          </w:p>
        </w:tc>
        <w:tc>
          <w:tcPr>
            <w:tcW w:w="1438"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w:t>
            </w:r>
          </w:p>
        </w:tc>
        <w:tc>
          <w:tcPr>
            <w:tcW w:w="1222"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c>
          <w:tcPr>
            <w:tcW w:w="1701"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w:t>
            </w:r>
          </w:p>
        </w:tc>
        <w:tc>
          <w:tcPr>
            <w:tcW w:w="1332" w:type="dxa"/>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60</w:t>
            </w:r>
          </w:p>
        </w:tc>
      </w:tr>
      <w:tr w:rsidR="00CE4A77" w:rsidRPr="00201AD6"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201AD6" w:rsidRDefault="00CE4A77" w:rsidP="00735608">
            <w:pPr>
              <w:spacing w:line="360" w:lineRule="auto"/>
              <w:jc w:val="center"/>
              <w:rPr>
                <w:rFonts w:asciiTheme="majorBidi" w:eastAsia="Calibri" w:hAnsiTheme="majorBidi" w:cstheme="majorBidi"/>
                <w:color w:val="000000"/>
              </w:rPr>
            </w:pPr>
            <w:r w:rsidRPr="00201AD6">
              <w:rPr>
                <w:rFonts w:asciiTheme="majorBidi" w:eastAsia="Calibri" w:hAnsiTheme="majorBidi" w:cstheme="majorBidi"/>
                <w:color w:val="000000"/>
              </w:rPr>
              <w:t>E-0</w:t>
            </w:r>
            <w:r w:rsidRPr="00201AD6">
              <w:rPr>
                <w:rFonts w:asciiTheme="majorBidi" w:eastAsia="Calibri" w:hAnsiTheme="majorBidi" w:cstheme="majorBidi"/>
                <w:color w:val="000000"/>
                <w:rtl/>
              </w:rPr>
              <w:t>1</w:t>
            </w:r>
          </w:p>
        </w:tc>
        <w:tc>
          <w:tcPr>
            <w:tcW w:w="1247" w:type="dxa"/>
            <w:vAlign w:val="center"/>
          </w:tcPr>
          <w:p w:rsidR="00CE4A77" w:rsidRPr="00201AD6"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201AD6">
              <w:rPr>
                <w:rFonts w:asciiTheme="majorBidi" w:eastAsia="Calibri" w:hAnsiTheme="majorBidi" w:cstheme="majorBidi"/>
                <w:color w:val="000000"/>
              </w:rPr>
              <w:t>1.5</w:t>
            </w:r>
          </w:p>
        </w:tc>
        <w:tc>
          <w:tcPr>
            <w:tcW w:w="821" w:type="dxa"/>
            <w:vMerge/>
            <w:vAlign w:val="center"/>
          </w:tcPr>
          <w:p w:rsidR="00CE4A77" w:rsidRPr="00201AD6"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rsidR="00CE4A77" w:rsidRPr="00201AD6"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w:t>
            </w:r>
          </w:p>
        </w:tc>
        <w:tc>
          <w:tcPr>
            <w:tcW w:w="1222"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c>
          <w:tcPr>
            <w:tcW w:w="1701"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w:t>
            </w:r>
          </w:p>
        </w:tc>
        <w:tc>
          <w:tcPr>
            <w:tcW w:w="1332" w:type="dxa"/>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60</w:t>
            </w:r>
          </w:p>
        </w:tc>
      </w:tr>
      <w:tr w:rsidR="00CE4A77" w:rsidRPr="00201AD6"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201AD6" w:rsidRDefault="00CE4A77" w:rsidP="00735608">
            <w:pPr>
              <w:spacing w:line="360" w:lineRule="auto"/>
              <w:jc w:val="center"/>
              <w:rPr>
                <w:rFonts w:asciiTheme="majorBidi" w:eastAsia="Calibri" w:hAnsiTheme="majorBidi" w:cstheme="majorBidi"/>
                <w:color w:val="000000"/>
              </w:rPr>
            </w:pPr>
            <w:r w:rsidRPr="00201AD6">
              <w:rPr>
                <w:rFonts w:asciiTheme="majorBidi" w:eastAsia="Calibri" w:hAnsiTheme="majorBidi" w:cstheme="majorBidi"/>
                <w:color w:val="000000"/>
              </w:rPr>
              <w:t>E-0</w:t>
            </w:r>
            <w:r w:rsidRPr="00201AD6">
              <w:rPr>
                <w:rFonts w:asciiTheme="majorBidi" w:eastAsia="Calibri" w:hAnsiTheme="majorBidi" w:cstheme="majorBidi"/>
                <w:color w:val="000000"/>
                <w:rtl/>
              </w:rPr>
              <w:t>2</w:t>
            </w:r>
          </w:p>
        </w:tc>
        <w:tc>
          <w:tcPr>
            <w:tcW w:w="1247" w:type="dxa"/>
            <w:vAlign w:val="center"/>
          </w:tcPr>
          <w:p w:rsidR="00CE4A77" w:rsidRPr="00201AD6"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201AD6">
              <w:rPr>
                <w:rFonts w:asciiTheme="majorBidi" w:eastAsia="Calibri" w:hAnsiTheme="majorBidi" w:cstheme="majorBidi"/>
                <w:color w:val="000000"/>
                <w:rtl/>
              </w:rPr>
              <w:t>2.5</w:t>
            </w:r>
          </w:p>
        </w:tc>
        <w:tc>
          <w:tcPr>
            <w:tcW w:w="821" w:type="dxa"/>
            <w:vMerge/>
            <w:vAlign w:val="center"/>
          </w:tcPr>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rsidR="00CE4A77" w:rsidRPr="00201AD6"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w:t>
            </w:r>
          </w:p>
        </w:tc>
        <w:tc>
          <w:tcPr>
            <w:tcW w:w="1222"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c>
          <w:tcPr>
            <w:tcW w:w="1701"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w:t>
            </w:r>
          </w:p>
        </w:tc>
        <w:tc>
          <w:tcPr>
            <w:tcW w:w="1332" w:type="dxa"/>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60</w:t>
            </w:r>
          </w:p>
        </w:tc>
      </w:tr>
      <w:tr w:rsidR="00CE4A77" w:rsidRPr="00201AD6"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201AD6" w:rsidRDefault="00CE4A77" w:rsidP="00735608">
            <w:pPr>
              <w:spacing w:line="360" w:lineRule="auto"/>
              <w:jc w:val="center"/>
              <w:rPr>
                <w:rFonts w:asciiTheme="majorBidi" w:eastAsia="Calibri" w:hAnsiTheme="majorBidi" w:cstheme="majorBidi"/>
                <w:color w:val="000000"/>
              </w:rPr>
            </w:pPr>
            <w:r w:rsidRPr="00201AD6">
              <w:rPr>
                <w:rFonts w:asciiTheme="majorBidi" w:eastAsia="Calibri" w:hAnsiTheme="majorBidi" w:cstheme="majorBidi"/>
                <w:color w:val="000000"/>
              </w:rPr>
              <w:t>E-0</w:t>
            </w:r>
            <w:r w:rsidRPr="00201AD6">
              <w:rPr>
                <w:rFonts w:asciiTheme="majorBidi" w:eastAsia="Calibri" w:hAnsiTheme="majorBidi" w:cstheme="majorBidi"/>
                <w:color w:val="000000"/>
                <w:rtl/>
              </w:rPr>
              <w:t>3</w:t>
            </w:r>
          </w:p>
        </w:tc>
        <w:tc>
          <w:tcPr>
            <w:tcW w:w="1247" w:type="dxa"/>
            <w:vAlign w:val="center"/>
          </w:tcPr>
          <w:p w:rsidR="00CE4A77" w:rsidRPr="00201AD6"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201AD6">
              <w:rPr>
                <w:rFonts w:asciiTheme="majorBidi" w:eastAsia="Calibri" w:hAnsiTheme="majorBidi" w:cstheme="majorBidi"/>
                <w:color w:val="000000"/>
                <w:rtl/>
              </w:rPr>
              <w:t>3</w:t>
            </w:r>
          </w:p>
        </w:tc>
        <w:tc>
          <w:tcPr>
            <w:tcW w:w="821" w:type="dxa"/>
            <w:vMerge/>
            <w:vAlign w:val="center"/>
          </w:tcPr>
          <w:p w:rsidR="00CE4A77" w:rsidRPr="00201AD6"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rsidR="00CE4A77" w:rsidRPr="00201AD6"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w:t>
            </w:r>
          </w:p>
        </w:tc>
        <w:tc>
          <w:tcPr>
            <w:tcW w:w="1222"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c>
          <w:tcPr>
            <w:tcW w:w="1701" w:type="dxa"/>
            <w:vAlign w:val="center"/>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w:t>
            </w:r>
          </w:p>
        </w:tc>
        <w:tc>
          <w:tcPr>
            <w:tcW w:w="1332" w:type="dxa"/>
          </w:tcPr>
          <w:p w:rsidR="00CE4A77" w:rsidRPr="00201AD6"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60</w:t>
            </w:r>
          </w:p>
        </w:tc>
      </w:tr>
      <w:tr w:rsidR="00CE4A77" w:rsidRPr="00201AD6"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201AD6" w:rsidRDefault="00CE4A77" w:rsidP="00735608">
            <w:pPr>
              <w:spacing w:line="360" w:lineRule="auto"/>
              <w:jc w:val="center"/>
              <w:rPr>
                <w:rFonts w:asciiTheme="majorBidi" w:eastAsia="Calibri" w:hAnsiTheme="majorBidi" w:cstheme="majorBidi"/>
                <w:color w:val="000000"/>
              </w:rPr>
            </w:pPr>
            <w:r w:rsidRPr="00201AD6">
              <w:rPr>
                <w:rFonts w:asciiTheme="majorBidi" w:eastAsia="Calibri" w:hAnsiTheme="majorBidi" w:cstheme="majorBidi"/>
                <w:color w:val="000000"/>
              </w:rPr>
              <w:t>E-0</w:t>
            </w:r>
            <w:r w:rsidRPr="00201AD6">
              <w:rPr>
                <w:rFonts w:asciiTheme="majorBidi" w:eastAsia="Calibri" w:hAnsiTheme="majorBidi" w:cstheme="majorBidi"/>
                <w:color w:val="000000"/>
                <w:rtl/>
              </w:rPr>
              <w:t>4</w:t>
            </w:r>
          </w:p>
        </w:tc>
        <w:tc>
          <w:tcPr>
            <w:tcW w:w="1247" w:type="dxa"/>
            <w:vAlign w:val="center"/>
          </w:tcPr>
          <w:p w:rsidR="00CE4A77" w:rsidRPr="00201AD6"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201AD6">
              <w:rPr>
                <w:rFonts w:asciiTheme="majorBidi" w:eastAsia="Calibri" w:hAnsiTheme="majorBidi" w:cstheme="majorBidi"/>
                <w:color w:val="000000"/>
                <w:rtl/>
              </w:rPr>
              <w:t>3.5</w:t>
            </w:r>
          </w:p>
        </w:tc>
        <w:tc>
          <w:tcPr>
            <w:tcW w:w="821" w:type="dxa"/>
            <w:vMerge/>
            <w:vAlign w:val="center"/>
          </w:tcPr>
          <w:p w:rsidR="00CE4A77" w:rsidRPr="00201AD6"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rsidR="00CE4A77" w:rsidRPr="00201AD6"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25</w:t>
            </w:r>
          </w:p>
        </w:tc>
        <w:tc>
          <w:tcPr>
            <w:tcW w:w="1222"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24.6</w:t>
            </w:r>
          </w:p>
        </w:tc>
        <w:tc>
          <w:tcPr>
            <w:tcW w:w="1701" w:type="dxa"/>
            <w:vAlign w:val="center"/>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15</w:t>
            </w:r>
          </w:p>
        </w:tc>
        <w:tc>
          <w:tcPr>
            <w:tcW w:w="1332" w:type="dxa"/>
          </w:tcPr>
          <w:p w:rsidR="00CE4A77" w:rsidRPr="00201AD6"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1AD6">
              <w:rPr>
                <w:rFonts w:asciiTheme="majorBidi" w:hAnsiTheme="majorBidi" w:cstheme="majorBidi"/>
              </w:rPr>
              <w:t>60</w:t>
            </w:r>
          </w:p>
        </w:tc>
      </w:tr>
    </w:tbl>
    <w:p w:rsidR="006238D7" w:rsidRPr="00201AD6" w:rsidRDefault="006238D7" w:rsidP="006238D7">
      <w:pPr>
        <w:pStyle w:val="Heading2"/>
        <w:rPr>
          <w:rFonts w:asciiTheme="majorBidi" w:hAnsiTheme="majorBidi"/>
          <w:color w:val="000000" w:themeColor="text1"/>
          <w:sz w:val="28"/>
          <w:szCs w:val="28"/>
        </w:rPr>
      </w:pPr>
      <w:bookmarkStart w:id="927" w:name="_Toc49085594"/>
      <w:bookmarkStart w:id="928" w:name="_Toc51849583"/>
      <w:r w:rsidRPr="00201AD6">
        <w:rPr>
          <w:rFonts w:asciiTheme="majorBidi" w:hAnsiTheme="majorBidi"/>
          <w:color w:val="000000" w:themeColor="text1"/>
          <w:sz w:val="28"/>
          <w:szCs w:val="28"/>
        </w:rPr>
        <w:t>6.1 Experimental Result</w:t>
      </w:r>
      <w:bookmarkEnd w:id="927"/>
      <w:bookmarkEnd w:id="928"/>
      <w:r w:rsidRPr="00201AD6">
        <w:rPr>
          <w:rFonts w:asciiTheme="majorBidi" w:hAnsiTheme="majorBidi"/>
          <w:color w:val="000000" w:themeColor="text1"/>
          <w:sz w:val="28"/>
          <w:szCs w:val="28"/>
        </w:rPr>
        <w:t xml:space="preserve"> </w:t>
      </w:r>
    </w:p>
    <w:p w:rsidR="009D37E8" w:rsidRPr="00201AD6" w:rsidRDefault="009D37E8" w:rsidP="0046101A">
      <w:pPr>
        <w:spacing w:before="240" w:line="360" w:lineRule="auto"/>
        <w:jc w:val="both"/>
        <w:rPr>
          <w:rFonts w:ascii="Times New Roman" w:hAnsi="Times New Roman" w:cs="Times New Roman"/>
        </w:rPr>
      </w:pPr>
      <w:r w:rsidRPr="00201AD6">
        <w:rPr>
          <w:rFonts w:ascii="Times New Roman" w:hAnsi="Times New Roman" w:cs="Times New Roman"/>
        </w:rPr>
        <w:t xml:space="preserve">Effective diagnostics of bearings rely on extracting features from vibrations signals. These features contain information that can be used to identify the defect at early stages. This chapter thus investigates how bearing defects can be </w:t>
      </w:r>
      <w:r w:rsidRPr="00201AD6">
        <w:rPr>
          <w:rFonts w:asciiTheme="majorBidi" w:hAnsiTheme="majorBidi" w:cstheme="majorBidi"/>
        </w:rPr>
        <w:t>identified</w:t>
      </w:r>
      <w:r w:rsidRPr="00201AD6">
        <w:rPr>
          <w:rFonts w:ascii="Times New Roman" w:hAnsi="Times New Roman" w:cs="Times New Roman"/>
        </w:rPr>
        <w:t xml:space="preserve">. </w:t>
      </w:r>
    </w:p>
    <w:p w:rsidR="009D37E8" w:rsidRPr="00201AD6" w:rsidRDefault="009D37E8" w:rsidP="00C0790F">
      <w:pPr>
        <w:spacing w:line="360" w:lineRule="auto"/>
        <w:jc w:val="both"/>
        <w:rPr>
          <w:rFonts w:ascii="Times New Roman" w:hAnsi="Times New Roman"/>
        </w:rPr>
      </w:pPr>
      <w:r w:rsidRPr="00201AD6">
        <w:rPr>
          <w:rFonts w:ascii="Times New Roman" w:hAnsi="Times New Roman" w:cs="Times New Roman"/>
        </w:rPr>
        <w:t xml:space="preserve">The processing scheme depicted in Figure </w:t>
      </w:r>
      <w:r w:rsidR="00C0790F" w:rsidRPr="00201AD6">
        <w:rPr>
          <w:rFonts w:ascii="Times New Roman" w:hAnsi="Times New Roman" w:cs="Times New Roman"/>
        </w:rPr>
        <w:t xml:space="preserve">32 </w:t>
      </w:r>
      <w:r w:rsidRPr="00201AD6">
        <w:rPr>
          <w:rFonts w:ascii="Times New Roman" w:hAnsi="Times New Roman" w:cs="Times New Roman"/>
        </w:rPr>
        <w:t xml:space="preserve">contains several steps. In the first step, the IAS is estimated by using the proposed method. </w:t>
      </w:r>
      <w:r w:rsidRPr="00201AD6">
        <w:rPr>
          <w:rFonts w:ascii="Times New Roman" w:hAnsi="Times New Roman"/>
        </w:rPr>
        <w:t xml:space="preserve">Next, </w:t>
      </w:r>
      <w:r w:rsidRPr="00201AD6">
        <w:rPr>
          <w:rFonts w:ascii="Times New Roman" w:hAnsi="Times New Roman" w:cs="Times New Roman"/>
        </w:rPr>
        <w:t xml:space="preserve">angular </w:t>
      </w:r>
      <w:r w:rsidRPr="00201AD6">
        <w:rPr>
          <w:rFonts w:ascii="Times New Roman" w:hAnsi="Times New Roman"/>
        </w:rPr>
        <w:t xml:space="preserve">resampling is done and the PSD </w:t>
      </w:r>
      <w:r w:rsidRPr="00201AD6">
        <w:rPr>
          <w:rFonts w:ascii="Times New Roman" w:hAnsi="Times New Roman" w:cs="Times New Roman"/>
        </w:rPr>
        <w:t xml:space="preserve">in the order domain </w:t>
      </w:r>
      <w:r w:rsidRPr="00201AD6">
        <w:rPr>
          <w:rFonts w:ascii="Times New Roman" w:hAnsi="Times New Roman"/>
        </w:rPr>
        <w:t>is calculated. The envelope is then produced and the envelope PSD is calculated</w:t>
      </w:r>
      <w:r w:rsidR="003141FA" w:rsidRPr="00201AD6">
        <w:rPr>
          <w:rFonts w:ascii="Times New Roman" w:hAnsi="Times New Roman" w:cs="Times New Roman"/>
        </w:rPr>
        <w:t xml:space="preserve">. The PSD and envelope PSD </w:t>
      </w:r>
      <w:r w:rsidR="00C77833" w:rsidRPr="00201AD6">
        <w:rPr>
          <w:rFonts w:ascii="Times New Roman" w:hAnsi="Times New Roman" w:cs="Times New Roman"/>
        </w:rPr>
        <w:t xml:space="preserve">are </w:t>
      </w:r>
      <w:r w:rsidR="003141FA" w:rsidRPr="00201AD6">
        <w:rPr>
          <w:rFonts w:ascii="Times New Roman" w:hAnsi="Times New Roman" w:cs="Times New Roman"/>
        </w:rPr>
        <w:t>calculated</w:t>
      </w:r>
      <w:r w:rsidRPr="00201AD6">
        <w:rPr>
          <w:rFonts w:ascii="Times New Roman" w:hAnsi="Times New Roman"/>
        </w:rPr>
        <w:t xml:space="preserve"> by using 34 frames and a 50% overlap Hanning window. </w:t>
      </w:r>
    </w:p>
    <w:p w:rsidR="009D37E8" w:rsidRPr="00201AD6" w:rsidRDefault="009D37E8" w:rsidP="009D37E8">
      <w:pPr>
        <w:keepNext/>
        <w:spacing w:line="360" w:lineRule="auto"/>
        <w:jc w:val="both"/>
      </w:pPr>
      <w:r w:rsidRPr="00201AD6">
        <w:rPr>
          <w:rFonts w:cs="David"/>
          <w:color w:val="000000" w:themeColor="text1"/>
          <w:sz w:val="24"/>
          <w:szCs w:val="24"/>
          <w:lang w:bidi="ar-SA"/>
        </w:rPr>
        <w:drawing>
          <wp:inline distT="0" distB="0" distL="0" distR="0" wp14:anchorId="05B23B2B" wp14:editId="21949705">
            <wp:extent cx="5413248" cy="1133856"/>
            <wp:effectExtent l="19050" t="0" r="16510" b="9525"/>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F929ED" w:rsidRPr="00201AD6" w:rsidRDefault="00F929ED" w:rsidP="0046101A">
      <w:pPr>
        <w:pStyle w:val="Caption"/>
        <w:jc w:val="center"/>
        <w:rPr>
          <w:rFonts w:asciiTheme="majorBidi" w:hAnsiTheme="majorBidi" w:cstheme="majorBidi"/>
          <w:color w:val="000000" w:themeColor="text1"/>
        </w:rPr>
      </w:pPr>
      <w:bookmarkStart w:id="929" w:name="_Toc34662775"/>
      <w:bookmarkStart w:id="930" w:name="_Toc49085542"/>
      <w:bookmarkStart w:id="931" w:name="_Toc51849618"/>
      <w:r w:rsidRPr="00201AD6">
        <w:rPr>
          <w:rFonts w:asciiTheme="majorBidi" w:hAnsiTheme="majorBidi"/>
          <w:color w:val="000000" w:themeColor="text1"/>
        </w:rPr>
        <w:t xml:space="preserve">Figure </w:t>
      </w:r>
      <w:r w:rsidRPr="00201AD6">
        <w:rPr>
          <w:rFonts w:asciiTheme="majorBidi" w:hAnsi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olor w:val="000000" w:themeColor="text1"/>
        </w:rPr>
        <w:fldChar w:fldCharType="separate"/>
      </w:r>
      <w:r w:rsidR="001C000B" w:rsidRPr="00201AD6">
        <w:rPr>
          <w:rFonts w:asciiTheme="majorBidi" w:hAnsiTheme="majorBidi" w:cstheme="majorBidi"/>
          <w:color w:val="000000" w:themeColor="text1"/>
        </w:rPr>
        <w:t>32</w:t>
      </w:r>
      <w:r w:rsidRPr="00201AD6">
        <w:rPr>
          <w:rFonts w:asciiTheme="majorBidi" w:hAnsi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w:t>
      </w:r>
      <w:r w:rsidR="00C77833" w:rsidRPr="00201AD6">
        <w:rPr>
          <w:rFonts w:asciiTheme="majorBidi" w:hAnsiTheme="majorBidi" w:cstheme="majorBidi"/>
          <w:color w:val="000000" w:themeColor="text1"/>
        </w:rPr>
        <w:t>P</w:t>
      </w:r>
      <w:r w:rsidRPr="00201AD6">
        <w:rPr>
          <w:rFonts w:asciiTheme="majorBidi" w:hAnsiTheme="majorBidi" w:cstheme="majorBidi"/>
          <w:color w:val="000000" w:themeColor="text1"/>
        </w:rPr>
        <w:t>rocessing scheme</w:t>
      </w:r>
      <w:r w:rsidRPr="00201AD6">
        <w:rPr>
          <w:rFonts w:asciiTheme="majorBidi" w:hAnsiTheme="majorBidi"/>
          <w:color w:val="000000" w:themeColor="text1"/>
        </w:rPr>
        <w:t xml:space="preserve"> for evaluating defects.</w:t>
      </w:r>
      <w:bookmarkEnd w:id="929"/>
      <w:r w:rsidRPr="00201AD6">
        <w:rPr>
          <w:rFonts w:asciiTheme="majorBidi" w:hAnsiTheme="majorBidi" w:cstheme="majorBidi"/>
          <w:color w:val="000000" w:themeColor="text1"/>
        </w:rPr>
        <w:t xml:space="preserve"> </w:t>
      </w:r>
      <w:r w:rsidR="00C77833" w:rsidRPr="00201AD6">
        <w:rPr>
          <w:rFonts w:asciiTheme="majorBidi" w:hAnsiTheme="majorBidi"/>
          <w:color w:val="000000" w:themeColor="text1"/>
        </w:rPr>
        <w:t>The</w:t>
      </w:r>
      <w:r w:rsidRPr="00201AD6">
        <w:rPr>
          <w:rFonts w:asciiTheme="majorBidi" w:hAnsiTheme="majorBidi"/>
          <w:color w:val="000000" w:themeColor="text1"/>
        </w:rPr>
        <w:t xml:space="preserve"> </w:t>
      </w:r>
      <w:r w:rsidRPr="00201AD6">
        <w:rPr>
          <w:rFonts w:asciiTheme="majorBidi" w:hAnsiTheme="majorBidi" w:cstheme="majorBidi"/>
          <w:color w:val="000000" w:themeColor="text1"/>
        </w:rPr>
        <w:t xml:space="preserve">IAS is </w:t>
      </w:r>
      <w:r w:rsidR="00C77833" w:rsidRPr="00201AD6">
        <w:rPr>
          <w:rFonts w:asciiTheme="majorBidi" w:hAnsiTheme="majorBidi" w:cstheme="majorBidi"/>
          <w:color w:val="000000" w:themeColor="text1"/>
        </w:rPr>
        <w:t>first</w:t>
      </w:r>
      <w:r w:rsidR="00C77833" w:rsidRPr="00201AD6">
        <w:rPr>
          <w:rFonts w:asciiTheme="majorBidi" w:hAnsiTheme="majorBidi"/>
          <w:color w:val="000000" w:themeColor="text1"/>
        </w:rPr>
        <w:t xml:space="preserve"> </w:t>
      </w:r>
      <w:r w:rsidRPr="00201AD6">
        <w:rPr>
          <w:rFonts w:asciiTheme="majorBidi" w:hAnsiTheme="majorBidi" w:cstheme="majorBidi"/>
          <w:color w:val="000000" w:themeColor="text1"/>
        </w:rPr>
        <w:t xml:space="preserve">estimated, </w:t>
      </w:r>
      <w:r w:rsidR="00C77833" w:rsidRPr="00201AD6">
        <w:rPr>
          <w:rFonts w:asciiTheme="majorBidi" w:hAnsiTheme="majorBidi" w:cstheme="majorBidi"/>
          <w:color w:val="000000" w:themeColor="text1"/>
        </w:rPr>
        <w:t xml:space="preserve">and then </w:t>
      </w:r>
      <w:r w:rsidRPr="00201AD6">
        <w:rPr>
          <w:rFonts w:asciiTheme="majorBidi" w:hAnsiTheme="majorBidi" w:cstheme="majorBidi"/>
          <w:color w:val="000000" w:themeColor="text1"/>
        </w:rPr>
        <w:t>angular resampling is done</w:t>
      </w:r>
      <w:r w:rsidRPr="00201AD6">
        <w:rPr>
          <w:rFonts w:asciiTheme="majorBidi" w:hAnsiTheme="majorBidi"/>
          <w:color w:val="000000" w:themeColor="text1"/>
        </w:rPr>
        <w:t xml:space="preserve"> and the </w:t>
      </w:r>
      <w:r w:rsidRPr="00201AD6">
        <w:rPr>
          <w:rFonts w:asciiTheme="majorBidi" w:hAnsiTheme="majorBidi" w:cstheme="majorBidi"/>
          <w:color w:val="000000" w:themeColor="text1"/>
        </w:rPr>
        <w:t>PSD is calculated</w:t>
      </w:r>
      <w:r w:rsidR="00C77833" w:rsidRPr="00201AD6">
        <w:rPr>
          <w:rFonts w:asciiTheme="majorBidi" w:hAnsiTheme="majorBidi" w:cstheme="majorBidi"/>
          <w:color w:val="000000" w:themeColor="text1"/>
        </w:rPr>
        <w:t>. F</w:t>
      </w:r>
      <w:r w:rsidRPr="00201AD6">
        <w:rPr>
          <w:rFonts w:asciiTheme="majorBidi" w:hAnsiTheme="majorBidi" w:cstheme="majorBidi"/>
          <w:color w:val="000000" w:themeColor="text1"/>
        </w:rPr>
        <w:t>inally</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the </w:t>
      </w:r>
      <w:r w:rsidRPr="00201AD6">
        <w:rPr>
          <w:rFonts w:asciiTheme="majorBidi" w:hAnsiTheme="majorBidi"/>
          <w:color w:val="000000" w:themeColor="text1"/>
        </w:rPr>
        <w:t xml:space="preserve">envelope </w:t>
      </w:r>
      <w:r w:rsidRPr="00201AD6">
        <w:rPr>
          <w:rFonts w:asciiTheme="majorBidi" w:hAnsiTheme="majorBidi" w:cstheme="majorBidi"/>
          <w:color w:val="000000" w:themeColor="text1"/>
        </w:rPr>
        <w:t>PSD is calculated</w:t>
      </w:r>
      <w:r w:rsidRPr="00201AD6">
        <w:rPr>
          <w:rFonts w:asciiTheme="majorBidi" w:hAnsiTheme="majorBidi"/>
          <w:color w:val="000000" w:themeColor="text1"/>
        </w:rPr>
        <w:t>.</w:t>
      </w:r>
      <w:bookmarkEnd w:id="930"/>
      <w:bookmarkEnd w:id="931"/>
    </w:p>
    <w:p w:rsidR="009D37E8" w:rsidRPr="00201AD6" w:rsidRDefault="009D37E8" w:rsidP="000430B4">
      <w:pPr>
        <w:spacing w:line="360" w:lineRule="auto"/>
        <w:jc w:val="both"/>
        <w:rPr>
          <w:rFonts w:ascii="Times New Roman" w:hAnsi="Times New Roman" w:cs="Times New Roman"/>
        </w:rPr>
      </w:pPr>
      <w:r w:rsidRPr="00201AD6">
        <w:rPr>
          <w:rFonts w:ascii="Times New Roman" w:hAnsi="Times New Roman" w:cs="Times New Roman"/>
        </w:rPr>
        <w:t xml:space="preserve">Figure </w:t>
      </w:r>
      <w:r w:rsidR="000430B4" w:rsidRPr="00201AD6">
        <w:rPr>
          <w:rFonts w:ascii="Times New Roman" w:hAnsi="Times New Roman" w:cs="Times New Roman"/>
        </w:rPr>
        <w:t xml:space="preserve">33 </w:t>
      </w:r>
      <w:r w:rsidRPr="00201AD6">
        <w:rPr>
          <w:rFonts w:ascii="Times New Roman" w:hAnsi="Times New Roman" w:cs="Times New Roman"/>
        </w:rPr>
        <w:t xml:space="preserve">shows the order spectrum obtained from a faultless bearing and from a faulty bearing. The signals are color-coded as noted in the figure caption. </w:t>
      </w:r>
      <w:r w:rsidRPr="00201AD6">
        <w:rPr>
          <w:rFonts w:ascii="Times New Roman" w:hAnsi="Times New Roman"/>
        </w:rPr>
        <w:t>The electric motor</w:t>
      </w:r>
      <w:r w:rsidR="00C77833" w:rsidRPr="00201AD6">
        <w:rPr>
          <w:rFonts w:ascii="Times New Roman" w:hAnsi="Times New Roman"/>
        </w:rPr>
        <w:t xml:space="preserve"> is</w:t>
      </w:r>
      <w:r w:rsidRPr="00201AD6">
        <w:rPr>
          <w:rFonts w:ascii="Times New Roman" w:hAnsi="Times New Roman"/>
        </w:rPr>
        <w:t xml:space="preserve"> </w:t>
      </w:r>
      <w:r w:rsidRPr="00201AD6">
        <w:rPr>
          <w:rFonts w:ascii="Times New Roman" w:hAnsi="Times New Roman" w:cs="Times New Roman"/>
        </w:rPr>
        <w:t>subjected to an axial load of</w:t>
      </w:r>
      <w:r w:rsidRPr="00201AD6">
        <w:rPr>
          <w:rFonts w:ascii="Times New Roman" w:hAnsi="Times New Roman"/>
        </w:rPr>
        <w:t xml:space="preserve"> a 5.9 kg rotor mounted on its shaft</w:t>
      </w:r>
      <w:r w:rsidRPr="00201AD6">
        <w:rPr>
          <w:rFonts w:ascii="Times New Roman" w:hAnsi="Times New Roman" w:cs="Times New Roman"/>
        </w:rPr>
        <w:t>, so it is not surprising that the highest-energy signature is in the axial direction. The analysis therefore focus</w:t>
      </w:r>
      <w:r w:rsidR="00176CF3" w:rsidRPr="00201AD6">
        <w:rPr>
          <w:rFonts w:ascii="Times New Roman" w:hAnsi="Times New Roman" w:cs="Times New Roman"/>
        </w:rPr>
        <w:t>es</w:t>
      </w:r>
      <w:r w:rsidRPr="00201AD6">
        <w:rPr>
          <w:rFonts w:ascii="Times New Roman" w:hAnsi="Times New Roman" w:cs="Times New Roman"/>
        </w:rPr>
        <w:t xml:space="preserve"> on measurements in this direction.</w:t>
      </w:r>
    </w:p>
    <w:p w:rsidR="009D37E8" w:rsidRPr="00201AD6" w:rsidRDefault="009D37E8" w:rsidP="009D37E8">
      <w:pPr>
        <w:spacing w:line="360" w:lineRule="auto"/>
        <w:jc w:val="both"/>
        <w:rPr>
          <w:rFonts w:ascii="Times New Roman" w:hAnsi="Times New Roman" w:cs="Times New Roman"/>
        </w:rPr>
      </w:pPr>
      <w:r w:rsidRPr="00201AD6">
        <w:rPr>
          <w:rFonts w:ascii="Times New Roman" w:hAnsi="Times New Roman" w:cs="Times New Roman"/>
        </w:rPr>
        <w:t>The order spectrum displays no bearing tones in the baseband measurement because other vibration sources produce dominant order components. Furthermore, distinguishing between faultless- and faulty-bearing order spectra is difficult, making it difficult to compare the spectra of the different orders with the spectrum of the nominal order.</w:t>
      </w:r>
    </w:p>
    <w:p w:rsidR="00A478BA" w:rsidRPr="00201AD6" w:rsidRDefault="00A478BA" w:rsidP="00A478BA">
      <w:pPr>
        <w:keepNext/>
        <w:spacing w:line="360" w:lineRule="auto"/>
        <w:jc w:val="center"/>
      </w:pPr>
      <w:r w:rsidRPr="00201AD6">
        <w:rPr>
          <w:lang w:bidi="ar-SA"/>
        </w:rPr>
        <w:drawing>
          <wp:inline distT="0" distB="0" distL="0" distR="0" wp14:anchorId="5C726FB5" wp14:editId="2D346B3D">
            <wp:extent cx="4864953" cy="2351862"/>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l="7461" t="17284" r="7914" b="9851"/>
                    <a:stretch>
                      <a:fillRect/>
                    </a:stretch>
                  </pic:blipFill>
                  <pic:spPr bwMode="auto">
                    <a:xfrm>
                      <a:off x="0" y="0"/>
                      <a:ext cx="4899964" cy="2368787"/>
                    </a:xfrm>
                    <a:prstGeom prst="rect">
                      <a:avLst/>
                    </a:prstGeom>
                    <a:noFill/>
                    <a:ln w="9525">
                      <a:noFill/>
                      <a:miter lim="800000"/>
                      <a:headEnd/>
                      <a:tailEnd/>
                    </a:ln>
                  </pic:spPr>
                </pic:pic>
              </a:graphicData>
            </a:graphic>
          </wp:inline>
        </w:drawing>
      </w:r>
    </w:p>
    <w:p w:rsidR="00F929ED" w:rsidRPr="00201AD6" w:rsidRDefault="00F929ED" w:rsidP="00F929ED">
      <w:pPr>
        <w:pStyle w:val="Caption"/>
        <w:jc w:val="center"/>
        <w:rPr>
          <w:rFonts w:asciiTheme="majorBidi" w:hAnsiTheme="majorBidi" w:cstheme="majorBidi"/>
          <w:color w:val="000000" w:themeColor="text1"/>
        </w:rPr>
      </w:pPr>
      <w:bookmarkStart w:id="932" w:name="_Toc49085543"/>
      <w:bookmarkStart w:id="933" w:name="_Toc51849619"/>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33</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Order spectra (heathy bearing shown in black, 1.5</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red, 2.5</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blue, and 3.5</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C77833"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green).</w:t>
      </w:r>
      <w:bookmarkEnd w:id="932"/>
      <w:bookmarkEnd w:id="933"/>
    </w:p>
    <w:p w:rsidR="009D37E8" w:rsidRPr="00201AD6" w:rsidRDefault="009D37E8" w:rsidP="000430B4">
      <w:pPr>
        <w:spacing w:before="240" w:line="360" w:lineRule="auto"/>
        <w:jc w:val="both"/>
        <w:rPr>
          <w:rFonts w:asciiTheme="majorBidi" w:hAnsiTheme="majorBidi" w:cstheme="majorBidi"/>
        </w:rPr>
      </w:pPr>
      <w:r w:rsidRPr="00201AD6">
        <w:rPr>
          <w:rFonts w:asciiTheme="majorBidi" w:hAnsiTheme="majorBidi" w:cstheme="majorBidi"/>
        </w:rPr>
        <w:t>The order spectrum teaches us little about the case under consideration. Conseque</w:t>
      </w:r>
      <w:r w:rsidR="00176CF3" w:rsidRPr="00201AD6">
        <w:rPr>
          <w:rFonts w:asciiTheme="majorBidi" w:hAnsiTheme="majorBidi" w:cstheme="majorBidi"/>
        </w:rPr>
        <w:t>ntly, we analyze the envelope:</w:t>
      </w:r>
      <w:r w:rsidRPr="00201AD6">
        <w:rPr>
          <w:rFonts w:asciiTheme="majorBidi" w:hAnsiTheme="majorBidi"/>
        </w:rPr>
        <w:t xml:space="preserve"> </w:t>
      </w:r>
      <w:r w:rsidR="00176CF3" w:rsidRPr="00201AD6">
        <w:rPr>
          <w:rFonts w:asciiTheme="majorBidi" w:hAnsiTheme="majorBidi" w:cstheme="majorBidi"/>
        </w:rPr>
        <w:t>t</w:t>
      </w:r>
      <w:r w:rsidRPr="00201AD6">
        <w:rPr>
          <w:rFonts w:asciiTheme="majorBidi" w:hAnsiTheme="majorBidi" w:cstheme="majorBidi"/>
        </w:rPr>
        <w:t>he</w:t>
      </w:r>
      <w:r w:rsidRPr="00201AD6">
        <w:rPr>
          <w:rFonts w:asciiTheme="majorBidi" w:hAnsiTheme="majorBidi"/>
        </w:rPr>
        <w:t xml:space="preserve"> envelope order spectrum </w:t>
      </w:r>
      <w:r w:rsidR="00176CF3" w:rsidRPr="00201AD6">
        <w:rPr>
          <w:rFonts w:asciiTheme="majorBidi" w:hAnsiTheme="majorBidi"/>
        </w:rPr>
        <w:t xml:space="preserve">is </w:t>
      </w:r>
      <w:r w:rsidRPr="00201AD6">
        <w:rPr>
          <w:rFonts w:asciiTheme="majorBidi" w:hAnsiTheme="majorBidi"/>
        </w:rPr>
        <w:t xml:space="preserve">presented in Figure </w:t>
      </w:r>
      <w:r w:rsidR="000430B4" w:rsidRPr="00201AD6">
        <w:rPr>
          <w:rFonts w:asciiTheme="majorBidi" w:hAnsiTheme="majorBidi" w:cstheme="majorBidi"/>
        </w:rPr>
        <w:t>34</w:t>
      </w:r>
      <w:r w:rsidRPr="00201AD6">
        <w:rPr>
          <w:rFonts w:asciiTheme="majorBidi" w:hAnsiTheme="majorBidi" w:cstheme="majorBidi"/>
        </w:rPr>
        <w:t xml:space="preserve">. </w:t>
      </w:r>
      <w:r w:rsidRPr="00201AD6">
        <w:rPr>
          <w:rFonts w:asciiTheme="majorBidi" w:hAnsiTheme="majorBidi"/>
        </w:rPr>
        <w:t xml:space="preserve">The BPFO orders (BPFO is 3.578 times the rotational </w:t>
      </w:r>
      <w:r w:rsidRPr="00201AD6">
        <w:rPr>
          <w:rFonts w:asciiTheme="majorBidi" w:hAnsiTheme="majorBidi" w:cstheme="majorBidi"/>
        </w:rPr>
        <w:t xml:space="preserve">speed </w:t>
      </w:r>
      <w:r w:rsidRPr="00201AD6">
        <w:rPr>
          <w:rFonts w:asciiTheme="majorBidi" w:hAnsiTheme="majorBidi"/>
        </w:rPr>
        <w:t xml:space="preserve">of the bearing) and their harmonics appear clearly in Figure </w:t>
      </w:r>
      <w:r w:rsidR="000430B4" w:rsidRPr="00201AD6">
        <w:rPr>
          <w:rFonts w:asciiTheme="majorBidi" w:hAnsiTheme="majorBidi" w:cstheme="majorBidi"/>
        </w:rPr>
        <w:t>34</w:t>
      </w:r>
      <w:r w:rsidRPr="00201AD6">
        <w:rPr>
          <w:rFonts w:asciiTheme="majorBidi" w:hAnsiTheme="majorBidi"/>
        </w:rPr>
        <w:t xml:space="preserve">, which clearly indicates that the outer race contains a fault. </w:t>
      </w:r>
      <w:r w:rsidRPr="00201AD6">
        <w:rPr>
          <w:rFonts w:asciiTheme="majorBidi" w:hAnsiTheme="majorBidi" w:cstheme="majorBidi"/>
        </w:rPr>
        <w:t xml:space="preserve">The envelope spectrum shows clearly that the energy level is lowest when no defect is present. Furthermore, note that the defect is more readily detected as it grows, which is expressed by a higher-amplitude BPFO. These features make the envelope spectrum an effective tool for signal analysis in this case. </w:t>
      </w:r>
    </w:p>
    <w:p w:rsidR="00A478BA" w:rsidRPr="00201AD6" w:rsidRDefault="00A478BA" w:rsidP="00A478BA">
      <w:pPr>
        <w:keepNext/>
        <w:spacing w:line="360" w:lineRule="auto"/>
        <w:jc w:val="center"/>
      </w:pPr>
      <w:r w:rsidRPr="00201AD6">
        <w:rPr>
          <w:lang w:bidi="ar-SA"/>
        </w:rPr>
        <w:drawing>
          <wp:inline distT="0" distB="0" distL="0" distR="0" wp14:anchorId="4F02DFFF" wp14:editId="3C581580">
            <wp:extent cx="5122479" cy="2409245"/>
            <wp:effectExtent l="0" t="0" r="254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l="5880" t="17779" r="7081" b="9356"/>
                    <a:stretch>
                      <a:fillRect/>
                    </a:stretch>
                  </pic:blipFill>
                  <pic:spPr bwMode="auto">
                    <a:xfrm>
                      <a:off x="0" y="0"/>
                      <a:ext cx="5192810" cy="2442324"/>
                    </a:xfrm>
                    <a:prstGeom prst="rect">
                      <a:avLst/>
                    </a:prstGeom>
                    <a:noFill/>
                    <a:ln w="9525">
                      <a:noFill/>
                      <a:miter lim="800000"/>
                      <a:headEnd/>
                      <a:tailEnd/>
                    </a:ln>
                  </pic:spPr>
                </pic:pic>
              </a:graphicData>
            </a:graphic>
          </wp:inline>
        </w:drawing>
      </w:r>
    </w:p>
    <w:p w:rsidR="00F929ED" w:rsidRPr="00201AD6" w:rsidRDefault="00F929ED" w:rsidP="00F929ED">
      <w:pPr>
        <w:pStyle w:val="Caption"/>
        <w:jc w:val="center"/>
        <w:rPr>
          <w:rFonts w:asciiTheme="majorBidi" w:hAnsiTheme="majorBidi" w:cstheme="majorBidi"/>
          <w:color w:val="000000" w:themeColor="text1"/>
        </w:rPr>
      </w:pPr>
      <w:bookmarkStart w:id="934" w:name="_Toc49085544"/>
      <w:bookmarkStart w:id="935" w:name="_Toc51849620"/>
      <w:r w:rsidRPr="00201AD6">
        <w:rPr>
          <w:rFonts w:asciiTheme="majorBidi" w:hAnsi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02391A" w:rsidRPr="00201AD6">
        <w:rPr>
          <w:rFonts w:asciiTheme="majorBidi" w:hAnsiTheme="majorBidi" w:cstheme="majorBidi"/>
          <w:color w:val="000000" w:themeColor="text1"/>
        </w:rPr>
        <w:t>34</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Envelope order spectrum (heathy bearing shown in black, 1.5</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red, 2.5</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blue, and 3.5</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mm</w:t>
      </w:r>
      <w:r w:rsidR="005C2B0B" w:rsidRPr="00201AD6">
        <w:rPr>
          <w:rFonts w:asciiTheme="majorBidi" w:hAnsiTheme="majorBidi" w:cstheme="majorBidi"/>
          <w:color w:val="000000" w:themeColor="text1"/>
        </w:rPr>
        <w:t>-</w:t>
      </w:r>
      <w:r w:rsidRPr="00201AD6">
        <w:rPr>
          <w:rFonts w:asciiTheme="majorBidi" w:hAnsiTheme="majorBidi" w:cstheme="majorBidi"/>
          <w:color w:val="000000" w:themeColor="text1"/>
        </w:rPr>
        <w:t>defect bearing in green).</w:t>
      </w:r>
      <w:bookmarkEnd w:id="934"/>
      <w:bookmarkEnd w:id="935"/>
    </w:p>
    <w:p w:rsidR="009D37E8" w:rsidRPr="00201AD6" w:rsidRDefault="006B16E6" w:rsidP="0002391A">
      <w:pPr>
        <w:spacing w:line="360" w:lineRule="auto"/>
        <w:jc w:val="both"/>
        <w:rPr>
          <w:rFonts w:asciiTheme="majorBidi" w:hAnsiTheme="majorBidi" w:cstheme="majorBidi"/>
        </w:rPr>
      </w:pPr>
      <w:r w:rsidRPr="00201AD6">
        <w:rPr>
          <w:lang w:bidi="ar-SA"/>
        </w:rPr>
        <w:drawing>
          <wp:anchor distT="0" distB="0" distL="114300" distR="114300" simplePos="0" relativeHeight="251660288" behindDoc="0" locked="0" layoutInCell="1" allowOverlap="1" wp14:anchorId="1A3D9D81" wp14:editId="48D014B6">
            <wp:simplePos x="0" y="0"/>
            <wp:positionH relativeFrom="margin">
              <wp:align>center</wp:align>
            </wp:positionH>
            <wp:positionV relativeFrom="paragraph">
              <wp:posOffset>1356995</wp:posOffset>
            </wp:positionV>
            <wp:extent cx="5247005" cy="2754630"/>
            <wp:effectExtent l="0" t="0" r="0" b="7620"/>
            <wp:wrapSquare wrapText="bothSides"/>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l="8376" t="13580" r="7520" b="7852"/>
                    <a:stretch>
                      <a:fillRect/>
                    </a:stretch>
                  </pic:blipFill>
                  <pic:spPr bwMode="auto">
                    <a:xfrm>
                      <a:off x="0" y="0"/>
                      <a:ext cx="5247005" cy="2754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37E8" w:rsidRPr="00201AD6">
        <w:rPr>
          <w:rFonts w:asciiTheme="majorBidi" w:hAnsiTheme="majorBidi" w:cstheme="majorBidi"/>
        </w:rPr>
        <w:t xml:space="preserve">Figure </w:t>
      </w:r>
      <w:r w:rsidR="0002391A" w:rsidRPr="00201AD6">
        <w:rPr>
          <w:rFonts w:asciiTheme="majorBidi" w:hAnsiTheme="majorBidi" w:cstheme="majorBidi"/>
        </w:rPr>
        <w:t xml:space="preserve">35 </w:t>
      </w:r>
      <w:r w:rsidR="009D37E8" w:rsidRPr="00201AD6">
        <w:rPr>
          <w:rFonts w:asciiTheme="majorBidi" w:hAnsiTheme="majorBidi" w:cstheme="majorBidi"/>
        </w:rPr>
        <w:t xml:space="preserve">shows an expanded view of an envelope order spectrum for a 3.5-mm-defect bearing, in which </w:t>
      </w:r>
      <w:r w:rsidRPr="00201AD6">
        <w:rPr>
          <w:rFonts w:asciiTheme="majorBidi" w:hAnsiTheme="majorBidi" w:cstheme="majorBidi"/>
        </w:rPr>
        <w:t xml:space="preserve">upper and lower </w:t>
      </w:r>
      <w:r w:rsidR="009D37E8" w:rsidRPr="00201AD6">
        <w:rPr>
          <w:rFonts w:asciiTheme="majorBidi" w:hAnsiTheme="majorBidi" w:cstheme="majorBidi"/>
        </w:rPr>
        <w:t xml:space="preserve">sidebands </w:t>
      </w:r>
      <w:r w:rsidR="009D37E8" w:rsidRPr="00201AD6">
        <w:rPr>
          <w:rFonts w:ascii="Times New Roman" w:hAnsi="Times New Roman" w:cs="Times New Roman"/>
        </w:rPr>
        <w:t xml:space="preserve">caused by modulation </w:t>
      </w:r>
      <w:r w:rsidR="009D37E8" w:rsidRPr="00201AD6">
        <w:rPr>
          <w:rFonts w:asciiTheme="majorBidi" w:hAnsiTheme="majorBidi" w:cstheme="majorBidi"/>
        </w:rPr>
        <w:t xml:space="preserve">are easily identified. The results (Figure </w:t>
      </w:r>
      <w:r w:rsidR="0002391A" w:rsidRPr="00201AD6">
        <w:rPr>
          <w:rFonts w:asciiTheme="majorBidi" w:hAnsiTheme="majorBidi" w:cstheme="majorBidi"/>
        </w:rPr>
        <w:t>35</w:t>
      </w:r>
      <w:r w:rsidR="009D37E8" w:rsidRPr="00201AD6">
        <w:rPr>
          <w:rFonts w:asciiTheme="majorBidi" w:hAnsiTheme="majorBidi" w:cstheme="majorBidi"/>
        </w:rPr>
        <w:t xml:space="preserve">) show that the BPFO value does not equate precisely with the theoretical value. This discrepancy stems from </w:t>
      </w:r>
      <w:r w:rsidR="003141FA" w:rsidRPr="00201AD6">
        <w:rPr>
          <w:rFonts w:asciiTheme="majorBidi" w:hAnsiTheme="majorBidi" w:cstheme="majorBidi"/>
        </w:rPr>
        <w:t xml:space="preserve">slippage and from </w:t>
      </w:r>
      <w:r w:rsidR="009D37E8" w:rsidRPr="00201AD6">
        <w:rPr>
          <w:rFonts w:asciiTheme="majorBidi" w:hAnsiTheme="majorBidi" w:cstheme="majorBidi"/>
        </w:rPr>
        <w:t xml:space="preserve">the fact that the theoretical BPFO is based on the geometry of the bearing, whereas, in practice, the geometry and dimensions of the bearing may be inaccurate. </w:t>
      </w:r>
    </w:p>
    <w:p w:rsidR="00F929ED" w:rsidRPr="00201AD6" w:rsidRDefault="00F929ED" w:rsidP="00A478BA">
      <w:pPr>
        <w:pStyle w:val="Caption"/>
        <w:spacing w:line="360" w:lineRule="auto"/>
        <w:rPr>
          <w:rFonts w:asciiTheme="majorBidi" w:hAnsiTheme="majorBidi" w:cstheme="majorBidi"/>
        </w:rPr>
      </w:pPr>
    </w:p>
    <w:p w:rsidR="009D37E8" w:rsidRPr="00201AD6" w:rsidRDefault="00F929ED" w:rsidP="00F929ED">
      <w:pPr>
        <w:pStyle w:val="Caption"/>
        <w:jc w:val="center"/>
        <w:rPr>
          <w:rFonts w:asciiTheme="majorBidi" w:hAnsiTheme="majorBidi" w:cstheme="majorBidi"/>
          <w:color w:val="000000" w:themeColor="text1"/>
        </w:rPr>
      </w:pPr>
      <w:bookmarkStart w:id="936" w:name="_Toc49085545"/>
      <w:bookmarkStart w:id="937" w:name="_Toc51849621"/>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1C000B" w:rsidRPr="00201AD6">
        <w:rPr>
          <w:rFonts w:asciiTheme="majorBidi" w:hAnsiTheme="majorBidi" w:cstheme="majorBidi"/>
          <w:color w:val="000000" w:themeColor="text1"/>
        </w:rPr>
        <w:t>35</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w:t>
      </w:r>
      <w:r w:rsidR="005C2B0B" w:rsidRPr="00201AD6">
        <w:rPr>
          <w:rFonts w:asciiTheme="majorBidi" w:hAnsiTheme="majorBidi" w:cstheme="majorBidi"/>
          <w:color w:val="000000" w:themeColor="text1"/>
        </w:rPr>
        <w:t>E</w:t>
      </w:r>
      <w:r w:rsidRPr="00201AD6">
        <w:rPr>
          <w:rFonts w:asciiTheme="majorBidi" w:hAnsiTheme="majorBidi" w:cstheme="majorBidi"/>
          <w:color w:val="000000" w:themeColor="text1"/>
        </w:rPr>
        <w:t xml:space="preserve">xpanded view of an envelope order spectrum for a 3.5-mm-defect bearing in which </w:t>
      </w:r>
      <w:r w:rsidR="005C2B0B" w:rsidRPr="00201AD6">
        <w:rPr>
          <w:rFonts w:asciiTheme="majorBidi" w:hAnsiTheme="majorBidi" w:cstheme="majorBidi"/>
          <w:color w:val="000000" w:themeColor="text1"/>
        </w:rPr>
        <w:t xml:space="preserve">the </w:t>
      </w:r>
      <w:r w:rsidRPr="00201AD6">
        <w:rPr>
          <w:rFonts w:asciiTheme="majorBidi" w:hAnsiTheme="majorBidi" w:cstheme="majorBidi"/>
          <w:color w:val="000000" w:themeColor="text1"/>
        </w:rPr>
        <w:t>upper and lower sidebands caused by modulation are easily identified.</w:t>
      </w:r>
      <w:bookmarkEnd w:id="936"/>
      <w:bookmarkEnd w:id="937"/>
    </w:p>
    <w:p w:rsidR="00A478BA" w:rsidRPr="00201AD6" w:rsidRDefault="00A478BA" w:rsidP="00A478BA">
      <w:pPr>
        <w:autoSpaceDE w:val="0"/>
        <w:autoSpaceDN w:val="0"/>
        <w:adjustRightInd w:val="0"/>
        <w:spacing w:after="0" w:line="360" w:lineRule="auto"/>
        <w:jc w:val="both"/>
        <w:rPr>
          <w:rFonts w:asciiTheme="majorBidi" w:hAnsiTheme="majorBidi" w:cstheme="majorBidi"/>
        </w:rPr>
      </w:pPr>
      <w:r w:rsidRPr="00201AD6">
        <w:rPr>
          <w:rFonts w:asciiTheme="majorBidi" w:hAnsiTheme="majorBidi" w:cstheme="majorBidi"/>
        </w:rPr>
        <w:t>For the case under study, the envelope analysis proves to be a powerful technique that helps to separate the effects of specific faults from background vibrations. Analyzing the envelope of the order spectrum facilitates the diagnosis and makes it easier to distinguish between signals due to defects because the periodicity of the impacts is easily recognized.</w:t>
      </w:r>
    </w:p>
    <w:p w:rsidR="00A478BA" w:rsidRPr="00201AD6" w:rsidRDefault="00A478BA" w:rsidP="0046101A">
      <w:pPr>
        <w:pStyle w:val="Heading2"/>
        <w:rPr>
          <w:rFonts w:asciiTheme="majorBidi" w:hAnsiTheme="majorBidi"/>
          <w:color w:val="000000" w:themeColor="text1"/>
          <w:sz w:val="28"/>
        </w:rPr>
      </w:pPr>
    </w:p>
    <w:p w:rsidR="009D37E8" w:rsidRPr="00201AD6" w:rsidRDefault="007B41DE" w:rsidP="007B41DE">
      <w:pPr>
        <w:pStyle w:val="Heading2"/>
        <w:rPr>
          <w:rFonts w:asciiTheme="majorBidi" w:hAnsiTheme="majorBidi"/>
          <w:color w:val="000000" w:themeColor="text1"/>
          <w:sz w:val="28"/>
          <w:szCs w:val="28"/>
        </w:rPr>
      </w:pPr>
      <w:bookmarkStart w:id="938" w:name="_Toc45263440"/>
      <w:bookmarkStart w:id="939" w:name="_Toc49085595"/>
      <w:bookmarkStart w:id="940" w:name="_Toc34662777"/>
      <w:bookmarkStart w:id="941" w:name="_Toc51849584"/>
      <w:r w:rsidRPr="00201AD6">
        <w:rPr>
          <w:rFonts w:asciiTheme="majorBidi" w:hAnsiTheme="majorBidi"/>
          <w:color w:val="000000" w:themeColor="text1"/>
          <w:sz w:val="28"/>
          <w:szCs w:val="28"/>
        </w:rPr>
        <w:t>6</w:t>
      </w:r>
      <w:r w:rsidR="009D37E8" w:rsidRPr="00201AD6">
        <w:rPr>
          <w:rFonts w:asciiTheme="majorBidi" w:hAnsiTheme="majorBidi"/>
          <w:color w:val="000000" w:themeColor="text1"/>
          <w:sz w:val="28"/>
          <w:szCs w:val="28"/>
        </w:rPr>
        <w:t>.</w:t>
      </w:r>
      <w:r w:rsidRPr="00201AD6">
        <w:rPr>
          <w:rFonts w:asciiTheme="majorBidi" w:hAnsiTheme="majorBidi"/>
          <w:color w:val="000000" w:themeColor="text1"/>
          <w:sz w:val="28"/>
          <w:szCs w:val="28"/>
        </w:rPr>
        <w:t>2</w:t>
      </w:r>
      <w:r w:rsidR="009D37E8" w:rsidRPr="00201AD6">
        <w:rPr>
          <w:rFonts w:asciiTheme="majorBidi" w:hAnsiTheme="majorBidi"/>
          <w:color w:val="000000" w:themeColor="text1"/>
          <w:sz w:val="28"/>
          <w:szCs w:val="28"/>
        </w:rPr>
        <w:t xml:space="preserve"> Energy-Level Analysis</w:t>
      </w:r>
      <w:bookmarkEnd w:id="938"/>
      <w:bookmarkEnd w:id="939"/>
      <w:bookmarkEnd w:id="941"/>
    </w:p>
    <w:p w:rsidR="009D37E8" w:rsidRPr="00201AD6" w:rsidRDefault="009D37E8" w:rsidP="0046101A">
      <w:pPr>
        <w:pStyle w:val="Caption"/>
        <w:spacing w:before="240" w:line="360" w:lineRule="auto"/>
        <w:jc w:val="both"/>
        <w:rPr>
          <w:rFonts w:asciiTheme="majorBidi" w:hAnsiTheme="majorBidi" w:cstheme="majorBidi"/>
        </w:rPr>
      </w:pPr>
      <w:r w:rsidRPr="00201AD6">
        <w:rPr>
          <w:rFonts w:asciiTheme="majorBidi" w:hAnsiTheme="majorBidi" w:cstheme="majorBidi"/>
          <w:i w:val="0"/>
          <w:iCs w:val="0"/>
          <w:color w:val="auto"/>
          <w:sz w:val="22"/>
          <w:szCs w:val="22"/>
        </w:rPr>
        <w:t xml:space="preserve">The first part of this chapter distinguishes between the signal from a healthy bearing and that from a damaged bearing. The results indicate that the energy levels of the different bearing signals differ significantly. Because the experiments were done under identical conditions, we assume that this trend is related to the </w:t>
      </w:r>
      <w:r w:rsidRPr="00201AD6">
        <w:rPr>
          <w:rFonts w:asciiTheme="majorBidi" w:hAnsiTheme="majorBidi" w:cstheme="majorBidi"/>
          <w:i w:val="0"/>
          <w:iCs w:val="0"/>
          <w:color w:val="000000" w:themeColor="text1"/>
          <w:sz w:val="22"/>
          <w:szCs w:val="22"/>
        </w:rPr>
        <w:t>spall</w:t>
      </w:r>
      <w:r w:rsidRPr="00201AD6" w:rsidDel="00CE031E">
        <w:rPr>
          <w:rFonts w:asciiTheme="majorBidi" w:hAnsiTheme="majorBidi" w:cstheme="majorBidi"/>
          <w:i w:val="0"/>
          <w:iCs w:val="0"/>
          <w:color w:val="auto"/>
          <w:sz w:val="22"/>
          <w:szCs w:val="22"/>
        </w:rPr>
        <w:t xml:space="preserve"> </w:t>
      </w:r>
      <w:r w:rsidRPr="00201AD6">
        <w:rPr>
          <w:rFonts w:asciiTheme="majorBidi" w:hAnsiTheme="majorBidi" w:cstheme="majorBidi"/>
          <w:i w:val="0"/>
          <w:iCs w:val="0"/>
          <w:color w:val="auto"/>
          <w:sz w:val="22"/>
          <w:szCs w:val="22"/>
        </w:rPr>
        <w:t xml:space="preserve">size. </w:t>
      </w:r>
    </w:p>
    <w:p w:rsidR="009D37E8" w:rsidRPr="00201AD6" w:rsidRDefault="009D37E8" w:rsidP="009D37E8">
      <w:pPr>
        <w:pStyle w:val="Caption"/>
        <w:spacing w:line="360" w:lineRule="auto"/>
        <w:jc w:val="both"/>
        <w:rPr>
          <w:rFonts w:asciiTheme="majorBidi" w:hAnsiTheme="majorBidi" w:cstheme="majorBidi"/>
          <w:color w:val="000000" w:themeColor="text1"/>
        </w:rPr>
      </w:pPr>
      <w:r w:rsidRPr="00201AD6">
        <w:rPr>
          <w:rFonts w:asciiTheme="majorBidi" w:hAnsiTheme="majorBidi" w:cstheme="majorBidi"/>
          <w:i w:val="0"/>
          <w:iCs w:val="0"/>
          <w:color w:val="000000" w:themeColor="text1"/>
          <w:sz w:val="22"/>
          <w:szCs w:val="22"/>
        </w:rPr>
        <w:t xml:space="preserve">To determine whether the increase in energy is due to the spall size, the energy of orders related to the fault </w:t>
      </w:r>
      <w:del w:id="942" w:author="ACL" w:date="2020-09-24T13:35:00Z">
        <w:r w:rsidRPr="00201AD6" w:rsidDel="003655ED">
          <w:rPr>
            <w:rFonts w:asciiTheme="majorBidi" w:hAnsiTheme="majorBidi" w:cstheme="majorBidi"/>
            <w:i w:val="0"/>
            <w:iCs w:val="0"/>
            <w:color w:val="000000" w:themeColor="text1"/>
            <w:sz w:val="22"/>
            <w:szCs w:val="22"/>
          </w:rPr>
          <w:delText xml:space="preserve">are </w:delText>
        </w:r>
      </w:del>
      <w:ins w:id="943" w:author="ACL" w:date="2020-09-24T13:35:00Z">
        <w:r w:rsidR="003655ED">
          <w:rPr>
            <w:rFonts w:asciiTheme="majorBidi" w:hAnsiTheme="majorBidi" w:cstheme="majorBidi"/>
            <w:i w:val="0"/>
            <w:iCs w:val="0"/>
            <w:color w:val="000000" w:themeColor="text1"/>
            <w:sz w:val="22"/>
            <w:szCs w:val="22"/>
          </w:rPr>
          <w:t>is</w:t>
        </w:r>
        <w:r w:rsidR="003655ED" w:rsidRPr="00201AD6">
          <w:rPr>
            <w:rFonts w:asciiTheme="majorBidi" w:hAnsiTheme="majorBidi" w:cstheme="majorBidi"/>
            <w:i w:val="0"/>
            <w:iCs w:val="0"/>
            <w:color w:val="000000" w:themeColor="text1"/>
            <w:sz w:val="22"/>
            <w:szCs w:val="22"/>
          </w:rPr>
          <w:t xml:space="preserve"> </w:t>
        </w:r>
      </w:ins>
      <w:r w:rsidRPr="00201AD6">
        <w:rPr>
          <w:rFonts w:asciiTheme="majorBidi" w:hAnsiTheme="majorBidi" w:cstheme="majorBidi"/>
          <w:i w:val="0"/>
          <w:iCs w:val="0"/>
          <w:color w:val="000000" w:themeColor="text1"/>
          <w:sz w:val="22"/>
          <w:szCs w:val="22"/>
        </w:rPr>
        <w:t xml:space="preserve">summed over the order spectrum and over the envelope order spectrum: </w:t>
      </w:r>
    </w:p>
    <w:p w:rsidR="009D37E8" w:rsidRPr="00201AD6" w:rsidRDefault="009D37E8" w:rsidP="001B24B0">
      <w:pPr>
        <w:spacing w:line="360" w:lineRule="auto"/>
        <w:jc w:val="right"/>
        <w:rPr>
          <w:rFonts w:asciiTheme="majorBidi" w:hAnsiTheme="majorBidi" w:cstheme="majorBidi"/>
        </w:rPr>
      </w:pPr>
      <m:oMath>
        <m:r>
          <w:rPr>
            <w:rFonts w:ascii="Cambria Math" w:hAnsi="Cambria Math" w:cstheme="majorBidi"/>
          </w:rPr>
          <m:t>E=</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H</m:t>
            </m:r>
          </m:sup>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i=0</m:t>
                    </m:r>
                  </m:sub>
                  <m:sup>
                    <m:r>
                      <w:rPr>
                        <w:rFonts w:ascii="Cambria Math" w:hAnsi="Cambria Math" w:cstheme="majorBidi"/>
                      </w:rPr>
                      <m:t>N</m:t>
                    </m:r>
                  </m:sup>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e>
                </m:nary>
              </m:e>
            </m:d>
          </m:e>
        </m:nary>
      </m:oMath>
      <w:r w:rsidRPr="00201AD6">
        <w:rPr>
          <w:rFonts w:asciiTheme="majorBidi" w:eastAsiaTheme="minorEastAsia" w:hAnsiTheme="majorBidi" w:cstheme="majorBidi"/>
        </w:rPr>
        <w:t>,</w:t>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r>
      <w:r w:rsidRPr="00201AD6">
        <w:rPr>
          <w:rFonts w:asciiTheme="majorBidi" w:eastAsiaTheme="minorEastAsia" w:hAnsiTheme="majorBidi" w:cstheme="majorBidi"/>
        </w:rPr>
        <w:tab/>
        <w:t>(</w:t>
      </w:r>
      <w:r w:rsidR="001B24B0" w:rsidRPr="00201AD6">
        <w:rPr>
          <w:rFonts w:asciiTheme="majorBidi" w:eastAsiaTheme="minorEastAsia" w:hAnsiTheme="majorBidi" w:cstheme="majorBidi"/>
        </w:rPr>
        <w:t>31</w:t>
      </w:r>
      <w:r w:rsidRPr="00201AD6">
        <w:rPr>
          <w:rFonts w:asciiTheme="majorBidi" w:eastAsiaTheme="minorEastAsia" w:hAnsiTheme="majorBidi" w:cstheme="majorBidi"/>
        </w:rPr>
        <w:t>)</w:t>
      </w:r>
    </w:p>
    <w:p w:rsidR="009D37E8" w:rsidRPr="00201AD6" w:rsidRDefault="009D37E8" w:rsidP="009D37E8">
      <w:pPr>
        <w:spacing w:line="360" w:lineRule="auto"/>
        <w:jc w:val="both"/>
        <w:rPr>
          <w:rFonts w:asciiTheme="majorBidi" w:eastAsiaTheme="minorEastAsia" w:hAnsiTheme="majorBidi" w:cstheme="majorBidi"/>
        </w:rPr>
      </w:pPr>
      <w:r w:rsidRPr="00201AD6">
        <w:rPr>
          <w:rFonts w:asciiTheme="majorBidi" w:hAnsiTheme="majorBidi" w:cstheme="majorBidi"/>
        </w:rPr>
        <w:t xml:space="preserve">where </w:t>
      </w:r>
      <m:oMath>
        <m:r>
          <w:rPr>
            <w:rFonts w:ascii="Cambria Math" w:hAnsi="Cambria Math" w:cstheme="majorBidi"/>
          </w:rPr>
          <m:t>E</m:t>
        </m:r>
      </m:oMath>
      <w:r w:rsidRPr="00201AD6">
        <w:rPr>
          <w:rFonts w:asciiTheme="majorBidi" w:hAnsiTheme="majorBidi" w:cstheme="majorBidi"/>
        </w:rPr>
        <w:t xml:space="preserve"> is the sum of the energies, </w:t>
      </w:r>
      <m:oMath>
        <m:r>
          <w:rPr>
            <w:rFonts w:ascii="Cambria Math" w:hAnsi="Cambria Math" w:cstheme="majorBidi"/>
          </w:rPr>
          <m:t>H</m:t>
        </m:r>
      </m:oMath>
      <w:r w:rsidRPr="00201AD6">
        <w:rPr>
          <w:rFonts w:asciiTheme="majorBidi" w:hAnsiTheme="majorBidi" w:cstheme="majorBidi"/>
        </w:rPr>
        <w:t xml:space="preserve"> </w:t>
      </w:r>
      <w:r w:rsidRPr="00201AD6">
        <w:rPr>
          <w:rFonts w:asciiTheme="majorBidi" w:eastAsiaTheme="minorEastAsia" w:hAnsiTheme="majorBidi" w:cstheme="majorBidi"/>
        </w:rPr>
        <w:t xml:space="preserve">is the harmonic number of the fault, and </w:t>
      </w:r>
      <m:oMath>
        <m:r>
          <w:rPr>
            <w:rFonts w:ascii="Cambria Math" w:eastAsiaTheme="minorEastAsia" w:hAnsi="Cambria Math" w:cstheme="majorBidi"/>
          </w:rPr>
          <m:t>N</m:t>
        </m:r>
      </m:oMath>
      <w:r w:rsidRPr="00201AD6">
        <w:rPr>
          <w:rFonts w:asciiTheme="majorBidi" w:eastAsiaTheme="minorEastAsia" w:hAnsiTheme="majorBidi" w:cstheme="majorBidi"/>
        </w:rPr>
        <w:t xml:space="preserve"> is the number of fault sidebands. </w:t>
      </w:r>
    </w:p>
    <w:p w:rsidR="009D37E8" w:rsidRPr="00201AD6" w:rsidRDefault="009D37E8" w:rsidP="009D37E8">
      <w:pPr>
        <w:spacing w:line="360" w:lineRule="auto"/>
        <w:jc w:val="both"/>
        <w:rPr>
          <w:rFonts w:asciiTheme="majorBidi" w:eastAsiaTheme="minorEastAsia" w:hAnsiTheme="majorBidi" w:cstheme="majorBidi"/>
        </w:rPr>
      </w:pPr>
      <w:r w:rsidRPr="00201AD6">
        <w:rPr>
          <w:rFonts w:asciiTheme="majorBidi" w:eastAsiaTheme="minorEastAsia" w:hAnsiTheme="majorBidi" w:cstheme="majorBidi"/>
        </w:rPr>
        <w:t xml:space="preserve">For each experiment, 50 BPFO harmonics were considered. However, a larger number of sidebands appeared in the envelope order spectrum compared with the order spectrum, as indicated by Table 7. In the envelope order spectrum, 15 sidebands and 10 cage sidebands are appeared around the BPFO and its harmonics, whereas, in the order spectrum, only 10 sidebands and 5 cage sidebands appear. Table 7 gives the mean summed energy, where each row represents the mean energy of 25 experiments; for example, the mean energy from 25 experiments with the healthy bearing is 10.79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xml:space="preserve"> in the envelope order spectrum and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xml:space="preserve"> in the order spectrum. </w:t>
      </w:r>
    </w:p>
    <w:p w:rsidR="009D37E8" w:rsidRPr="00201AD6" w:rsidRDefault="009D37E8" w:rsidP="0046101A">
      <w:pPr>
        <w:pStyle w:val="Caption"/>
        <w:jc w:val="center"/>
        <w:rPr>
          <w:rFonts w:asciiTheme="majorBidi" w:hAnsiTheme="majorBidi" w:cstheme="majorBidi"/>
          <w:color w:val="000000" w:themeColor="text1"/>
        </w:rPr>
      </w:pPr>
      <w:bookmarkStart w:id="944" w:name="_Toc49765966"/>
      <w:bookmarkStart w:id="945" w:name="_Toc49086194"/>
      <w:r w:rsidRPr="00201AD6">
        <w:rPr>
          <w:rFonts w:asciiTheme="majorBidi" w:hAnsiTheme="majorBidi" w:cstheme="majorBidi"/>
          <w:color w:val="000000" w:themeColor="text1"/>
        </w:rPr>
        <w:t xml:space="preserve">Table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Table \* ARABIC </w:instrText>
      </w:r>
      <w:r w:rsidRPr="00201AD6">
        <w:rPr>
          <w:rFonts w:asciiTheme="majorBidi" w:hAnsiTheme="majorBidi" w:cstheme="majorBidi"/>
          <w:color w:val="000000" w:themeColor="text1"/>
        </w:rPr>
        <w:fldChar w:fldCharType="separate"/>
      </w:r>
      <w:r w:rsidR="003A4FED" w:rsidRPr="00201AD6">
        <w:rPr>
          <w:rFonts w:asciiTheme="majorBidi" w:hAnsiTheme="majorBidi" w:cstheme="majorBidi"/>
          <w:color w:val="000000" w:themeColor="text1"/>
        </w:rPr>
        <w:t>7</w:t>
      </w:r>
      <w:r w:rsidRPr="00201AD6">
        <w:rPr>
          <w:rFonts w:asciiTheme="majorBidi" w:hAnsiTheme="majorBidi" w:cstheme="majorBidi"/>
          <w:color w:val="000000" w:themeColor="text1"/>
        </w:rPr>
        <w:fldChar w:fldCharType="end"/>
      </w:r>
      <w:r w:rsidRPr="00201AD6">
        <w:rPr>
          <w:rFonts w:asciiTheme="majorBidi" w:hAnsiTheme="majorBidi" w:cstheme="majorBidi"/>
          <w:color w:val="000000" w:themeColor="text1"/>
        </w:rPr>
        <w:t xml:space="preserve">: Values for </w:t>
      </w:r>
      <w:r w:rsidR="005C2B0B" w:rsidRPr="00201AD6">
        <w:rPr>
          <w:rFonts w:asciiTheme="majorBidi" w:hAnsiTheme="majorBidi" w:cstheme="majorBidi"/>
          <w:color w:val="000000" w:themeColor="text1"/>
        </w:rPr>
        <w:t xml:space="preserve">evaluating </w:t>
      </w:r>
      <w:r w:rsidRPr="00201AD6">
        <w:rPr>
          <w:rFonts w:asciiTheme="majorBidi" w:hAnsiTheme="majorBidi" w:cstheme="majorBidi"/>
          <w:color w:val="000000" w:themeColor="text1"/>
        </w:rPr>
        <w:t>mean summed energy.</w:t>
      </w:r>
      <w:bookmarkEnd w:id="944"/>
      <w:bookmarkEnd w:id="945"/>
    </w:p>
    <w:tbl>
      <w:tblPr>
        <w:tblStyle w:val="GridTable1Light1"/>
        <w:tblW w:w="9924" w:type="dxa"/>
        <w:tblInd w:w="-640" w:type="dxa"/>
        <w:tblLayout w:type="fixed"/>
        <w:tblLook w:val="04A0" w:firstRow="1" w:lastRow="0" w:firstColumn="1" w:lastColumn="0" w:noHBand="0" w:noVBand="1"/>
      </w:tblPr>
      <w:tblGrid>
        <w:gridCol w:w="903"/>
        <w:gridCol w:w="903"/>
        <w:gridCol w:w="902"/>
        <w:gridCol w:w="902"/>
        <w:gridCol w:w="902"/>
        <w:gridCol w:w="902"/>
        <w:gridCol w:w="902"/>
        <w:gridCol w:w="902"/>
        <w:gridCol w:w="902"/>
        <w:gridCol w:w="902"/>
        <w:gridCol w:w="902"/>
      </w:tblGrid>
      <w:tr w:rsidR="009D37E8" w:rsidRPr="00201AD6" w:rsidTr="0046101A">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dxa"/>
            <w:gridSpan w:val="2"/>
            <w:vMerge w:val="restart"/>
          </w:tcPr>
          <w:p w:rsidR="009D37E8" w:rsidRPr="00201AD6" w:rsidRDefault="009D37E8" w:rsidP="00735608">
            <w:pPr>
              <w:jc w:val="center"/>
              <w:rPr>
                <w:rFonts w:asciiTheme="majorBidi" w:hAnsiTheme="majorBidi"/>
                <w:b w:val="0"/>
                <w:sz w:val="18"/>
              </w:rPr>
            </w:pPr>
            <w:r w:rsidRPr="00201AD6">
              <w:rPr>
                <w:rFonts w:asciiTheme="majorBidi" w:hAnsiTheme="majorBidi"/>
                <w:color w:val="000000"/>
                <w:sz w:val="18"/>
              </w:rPr>
              <w:t>Bearing mark</w:t>
            </w:r>
          </w:p>
          <w:p w:rsidR="009D37E8" w:rsidRPr="00201AD6" w:rsidRDefault="009D37E8" w:rsidP="00735608">
            <w:pPr>
              <w:jc w:val="center"/>
              <w:rPr>
                <w:rFonts w:asciiTheme="majorBidi" w:hAnsiTheme="majorBidi"/>
                <w:b w:val="0"/>
                <w:sz w:val="18"/>
              </w:rPr>
            </w:pPr>
            <w:r w:rsidRPr="00201AD6">
              <w:rPr>
                <w:rFonts w:asciiTheme="majorBidi" w:hAnsiTheme="majorBidi"/>
                <w:sz w:val="18"/>
              </w:rPr>
              <w:t>spall size [mm]</w:t>
            </w:r>
          </w:p>
        </w:tc>
        <w:tc>
          <w:tcPr>
            <w:tcW w:w="0" w:type="dxa"/>
            <w:vMerge w:val="restart"/>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Bearing tone</w:t>
            </w:r>
          </w:p>
        </w:tc>
        <w:tc>
          <w:tcPr>
            <w:tcW w:w="0" w:type="dxa"/>
            <w:vMerge w:val="restart"/>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Experiments</w:t>
            </w:r>
          </w:p>
        </w:tc>
        <w:tc>
          <w:tcPr>
            <w:tcW w:w="0" w:type="dxa"/>
            <w:vMerge w:val="restart"/>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Summed fault harmonic</w:t>
            </w:r>
          </w:p>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4"/>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Summed fault sideband</w:t>
            </w:r>
          </w:p>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2"/>
          </w:tcPr>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 xml:space="preserve">Mean summed energy </w:t>
            </w:r>
          </w:p>
          <w:p w:rsidR="009D37E8" w:rsidRPr="00201AD6"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201AD6">
              <w:rPr>
                <w:rFonts w:asciiTheme="majorBidi" w:hAnsiTheme="majorBidi"/>
                <w:sz w:val="18"/>
              </w:rPr>
              <w:t>[</w:t>
            </w:r>
            <m:oMath>
              <m:sSub>
                <m:sSubPr>
                  <m:ctrlPr>
                    <w:rPr>
                      <w:rFonts w:ascii="Cambria Math" w:hAnsi="Cambria Math" w:cstheme="majorBidi"/>
                      <w:b w:val="0"/>
                      <w:bCs w:val="0"/>
                      <w:i/>
                    </w:rPr>
                  </m:ctrlPr>
                </m:sSubPr>
                <m:e>
                  <m:r>
                    <m:rPr>
                      <m:sty m:val="bi"/>
                    </m:rPr>
                    <w:rPr>
                      <w:rFonts w:ascii="Cambria Math" w:hAnsi="Cambria Math" w:cstheme="majorBidi"/>
                    </w:rPr>
                    <m:t>G</m:t>
                  </m:r>
                </m:e>
                <m:sub>
                  <m:r>
                    <m:rPr>
                      <m:sty m:val="b"/>
                    </m:rPr>
                    <w:rPr>
                      <w:rFonts w:ascii="Cambria Math" w:hAnsi="Cambria Math" w:cstheme="majorBidi"/>
                    </w:rPr>
                    <m:t>rms</m:t>
                  </m:r>
                </m:sub>
              </m:sSub>
            </m:oMath>
            <w:r w:rsidRPr="00201AD6">
              <w:rPr>
                <w:rFonts w:asciiTheme="majorBidi" w:hAnsiTheme="majorBidi"/>
                <w:sz w:val="18"/>
              </w:rPr>
              <w:t>]</w:t>
            </w:r>
          </w:p>
        </w:tc>
      </w:tr>
      <w:tr w:rsidR="001027FC" w:rsidRPr="00201AD6" w:rsidTr="00735608">
        <w:tc>
          <w:tcPr>
            <w:cnfStyle w:val="001000000000" w:firstRow="0" w:lastRow="0" w:firstColumn="1" w:lastColumn="0" w:oddVBand="0" w:evenVBand="0" w:oddHBand="0" w:evenHBand="0" w:firstRowFirstColumn="0" w:firstRowLastColumn="0" w:lastRowFirstColumn="0" w:lastRowLastColumn="0"/>
            <w:tcW w:w="0" w:type="dxa"/>
            <w:gridSpan w:val="2"/>
            <w:vMerge/>
          </w:tcPr>
          <w:p w:rsidR="009D37E8" w:rsidRPr="00201AD6"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gridSpan w:val="2"/>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201AD6">
              <w:rPr>
                <w:rFonts w:asciiTheme="majorBidi" w:hAnsiTheme="majorBidi" w:cstheme="majorBidi"/>
                <w:b/>
                <w:bCs/>
                <w:sz w:val="20"/>
                <w:szCs w:val="20"/>
              </w:rPr>
              <w:t xml:space="preserve">Cage </w:t>
            </w:r>
            <w:r w:rsidRPr="00201AD6">
              <w:rPr>
                <w:rFonts w:asciiTheme="majorBidi" w:hAnsiTheme="majorBidi" w:cstheme="majorBidi"/>
                <w:b/>
                <w:bCs/>
                <w:sz w:val="18"/>
                <w:szCs w:val="18"/>
              </w:rPr>
              <w:t xml:space="preserve">sideband </w:t>
            </w:r>
          </w:p>
        </w:tc>
        <w:tc>
          <w:tcPr>
            <w:tcW w:w="0" w:type="dxa"/>
            <w:gridSpan w:val="2"/>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201AD6">
              <w:rPr>
                <w:rFonts w:asciiTheme="majorBidi" w:hAnsiTheme="majorBidi" w:cstheme="majorBidi"/>
                <w:b/>
                <w:bCs/>
                <w:sz w:val="18"/>
                <w:szCs w:val="18"/>
              </w:rPr>
              <w:t xml:space="preserve">Sideband </w:t>
            </w:r>
          </w:p>
        </w:tc>
        <w:tc>
          <w:tcPr>
            <w:tcW w:w="0" w:type="dxa"/>
            <w:vMerge w:val="restart"/>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Envelope</w:t>
            </w:r>
          </w:p>
        </w:tc>
        <w:tc>
          <w:tcPr>
            <w:tcW w:w="0" w:type="dxa"/>
            <w:vMerge w:val="restart"/>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Order</w:t>
            </w: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gridSpan w:val="2"/>
            <w:vMerge/>
          </w:tcPr>
          <w:p w:rsidR="009D37E8" w:rsidRPr="00201AD6"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Envelope</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Order</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Envelope</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Order</w:t>
            </w: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201AD6" w:rsidRDefault="009D37E8" w:rsidP="00735608">
            <w:pPr>
              <w:spacing w:line="360" w:lineRule="auto"/>
              <w:jc w:val="center"/>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E-00</w:t>
            </w:r>
          </w:p>
        </w:tc>
        <w:tc>
          <w:tcPr>
            <w:tcW w:w="0" w:type="dxa"/>
          </w:tcPr>
          <w:p w:rsidR="009D37E8" w:rsidRPr="00201AD6"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0</w:t>
            </w:r>
          </w:p>
        </w:tc>
        <w:tc>
          <w:tcPr>
            <w:tcW w:w="0" w:type="dxa"/>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3.578</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10.79</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1.15</w:t>
            </w: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201AD6" w:rsidRDefault="009D37E8" w:rsidP="00735608">
            <w:pPr>
              <w:spacing w:line="360" w:lineRule="auto"/>
              <w:jc w:val="center"/>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E-0</w:t>
            </w:r>
            <w:r w:rsidRPr="00201AD6">
              <w:rPr>
                <w:rFonts w:asciiTheme="majorBidi" w:eastAsia="Calibri" w:hAnsiTheme="majorBidi" w:cstheme="majorBidi"/>
                <w:color w:val="000000"/>
                <w:sz w:val="18"/>
                <w:szCs w:val="18"/>
                <w:rtl/>
              </w:rPr>
              <w:t>1</w:t>
            </w:r>
          </w:p>
        </w:tc>
        <w:tc>
          <w:tcPr>
            <w:tcW w:w="0" w:type="dxa"/>
          </w:tcPr>
          <w:p w:rsidR="009D37E8" w:rsidRPr="00201AD6"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1.5</w:t>
            </w:r>
          </w:p>
        </w:tc>
        <w:tc>
          <w:tcPr>
            <w:tcW w:w="0" w:type="dxa"/>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3.5782</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75.85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3.21</w:t>
            </w: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201AD6" w:rsidRDefault="009D37E8" w:rsidP="00735608">
            <w:pPr>
              <w:spacing w:line="360" w:lineRule="auto"/>
              <w:jc w:val="center"/>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E-0</w:t>
            </w:r>
            <w:r w:rsidRPr="00201AD6">
              <w:rPr>
                <w:rFonts w:asciiTheme="majorBidi" w:eastAsia="Calibri" w:hAnsiTheme="majorBidi" w:cstheme="majorBidi"/>
                <w:color w:val="000000"/>
                <w:sz w:val="18"/>
                <w:szCs w:val="18"/>
                <w:rtl/>
              </w:rPr>
              <w:t>2</w:t>
            </w:r>
          </w:p>
        </w:tc>
        <w:tc>
          <w:tcPr>
            <w:tcW w:w="0" w:type="dxa"/>
          </w:tcPr>
          <w:p w:rsidR="009D37E8" w:rsidRPr="00201AD6"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tl/>
              </w:rPr>
              <w:t>2.5</w:t>
            </w:r>
          </w:p>
        </w:tc>
        <w:tc>
          <w:tcPr>
            <w:tcW w:w="0" w:type="dxa"/>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3.5782</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50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15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138.98</w:t>
            </w:r>
          </w:p>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5.69</w:t>
            </w: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201AD6" w:rsidRDefault="009D37E8" w:rsidP="00735608">
            <w:pPr>
              <w:spacing w:line="360" w:lineRule="auto"/>
              <w:jc w:val="center"/>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E-0</w:t>
            </w:r>
            <w:r w:rsidRPr="00201AD6">
              <w:rPr>
                <w:rFonts w:asciiTheme="majorBidi" w:eastAsia="Calibri" w:hAnsiTheme="majorBidi" w:cstheme="majorBidi"/>
                <w:color w:val="000000"/>
                <w:sz w:val="18"/>
                <w:szCs w:val="18"/>
                <w:rtl/>
              </w:rPr>
              <w:t>3</w:t>
            </w:r>
          </w:p>
        </w:tc>
        <w:tc>
          <w:tcPr>
            <w:tcW w:w="0" w:type="dxa"/>
          </w:tcPr>
          <w:p w:rsidR="009D37E8" w:rsidRPr="00201AD6"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tl/>
              </w:rPr>
              <w:t>3</w:t>
            </w:r>
          </w:p>
        </w:tc>
        <w:tc>
          <w:tcPr>
            <w:tcW w:w="0" w:type="dxa"/>
          </w:tcPr>
          <w:p w:rsidR="009D37E8" w:rsidRPr="00201AD6"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3.5782</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50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15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187.46</w:t>
            </w:r>
          </w:p>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6.78</w:t>
            </w:r>
          </w:p>
        </w:tc>
      </w:tr>
      <w:tr w:rsidR="009D37E8" w:rsidRPr="00201AD6"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201AD6" w:rsidRDefault="009D37E8" w:rsidP="00735608">
            <w:pPr>
              <w:spacing w:line="360" w:lineRule="auto"/>
              <w:jc w:val="center"/>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Pr>
              <w:t>E-0</w:t>
            </w:r>
            <w:r w:rsidRPr="00201AD6">
              <w:rPr>
                <w:rFonts w:asciiTheme="majorBidi" w:eastAsia="Calibri" w:hAnsiTheme="majorBidi" w:cstheme="majorBidi"/>
                <w:color w:val="000000"/>
                <w:sz w:val="18"/>
                <w:szCs w:val="18"/>
                <w:rtl/>
              </w:rPr>
              <w:t>4</w:t>
            </w:r>
          </w:p>
        </w:tc>
        <w:tc>
          <w:tcPr>
            <w:tcW w:w="0" w:type="dxa"/>
          </w:tcPr>
          <w:p w:rsidR="009D37E8" w:rsidRPr="00201AD6"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201AD6">
              <w:rPr>
                <w:rFonts w:asciiTheme="majorBidi" w:eastAsia="Calibri" w:hAnsiTheme="majorBidi" w:cstheme="majorBidi"/>
                <w:color w:val="000000"/>
                <w:sz w:val="18"/>
                <w:szCs w:val="18"/>
                <w:rtl/>
              </w:rPr>
              <w:t>3.5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3.5783</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50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10</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AD6">
              <w:rPr>
                <w:rFonts w:asciiTheme="majorBidi" w:hAnsiTheme="majorBidi" w:cstheme="majorBidi"/>
                <w:sz w:val="18"/>
                <w:szCs w:val="18"/>
              </w:rPr>
              <w:t>15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5</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242.66</w:t>
            </w:r>
          </w:p>
        </w:tc>
        <w:tc>
          <w:tcPr>
            <w:tcW w:w="0" w:type="dxa"/>
          </w:tcPr>
          <w:p w:rsidR="009D37E8" w:rsidRPr="00201AD6"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01AD6">
              <w:rPr>
                <w:rFonts w:asciiTheme="majorBidi" w:hAnsiTheme="majorBidi" w:cstheme="majorBidi"/>
                <w:sz w:val="18"/>
                <w:szCs w:val="18"/>
              </w:rPr>
              <w:t>9.17</w:t>
            </w:r>
          </w:p>
        </w:tc>
      </w:tr>
    </w:tbl>
    <w:p w:rsidR="009D37E8" w:rsidRPr="00201AD6" w:rsidRDefault="009D37E8" w:rsidP="009D37E8">
      <w:pPr>
        <w:pStyle w:val="Caption"/>
        <w:spacing w:line="360" w:lineRule="auto"/>
        <w:jc w:val="both"/>
        <w:rPr>
          <w:rFonts w:asciiTheme="majorBidi" w:hAnsiTheme="majorBidi" w:cstheme="majorBidi"/>
          <w:color w:val="000000" w:themeColor="text1"/>
        </w:rPr>
      </w:pPr>
    </w:p>
    <w:p w:rsidR="009D37E8" w:rsidRPr="00201AD6" w:rsidRDefault="009D37E8" w:rsidP="00A106C7">
      <w:pPr>
        <w:pStyle w:val="Caption"/>
        <w:spacing w:line="360" w:lineRule="auto"/>
        <w:jc w:val="both"/>
        <w:rPr>
          <w:rFonts w:asciiTheme="majorBidi" w:hAnsiTheme="majorBidi" w:cstheme="majorBidi"/>
          <w:i w:val="0"/>
          <w:iCs w:val="0"/>
          <w:color w:val="000000" w:themeColor="text1"/>
          <w:sz w:val="22"/>
          <w:szCs w:val="22"/>
        </w:rPr>
      </w:pPr>
      <w:r w:rsidRPr="00201AD6">
        <w:rPr>
          <w:rFonts w:asciiTheme="majorBidi" w:hAnsiTheme="majorBidi" w:cstheme="majorBidi"/>
          <w:i w:val="0"/>
          <w:iCs w:val="0"/>
          <w:color w:val="000000" w:themeColor="text1"/>
          <w:sz w:val="22"/>
          <w:szCs w:val="22"/>
        </w:rPr>
        <w:t xml:space="preserve">Figures </w:t>
      </w:r>
      <w:r w:rsidR="00A106C7" w:rsidRPr="00201AD6">
        <w:rPr>
          <w:rFonts w:asciiTheme="majorBidi" w:hAnsiTheme="majorBidi" w:cstheme="majorBidi"/>
          <w:i w:val="0"/>
          <w:iCs w:val="0"/>
          <w:color w:val="000000" w:themeColor="text1"/>
          <w:sz w:val="22"/>
          <w:szCs w:val="22"/>
        </w:rPr>
        <w:t xml:space="preserve">36 </w:t>
      </w:r>
      <w:r w:rsidRPr="00201AD6">
        <w:rPr>
          <w:rFonts w:asciiTheme="majorBidi" w:hAnsiTheme="majorBidi" w:cstheme="majorBidi"/>
          <w:i w:val="0"/>
          <w:iCs w:val="0"/>
          <w:color w:val="000000" w:themeColor="text1"/>
          <w:sz w:val="22"/>
          <w:szCs w:val="22"/>
        </w:rPr>
        <w:t xml:space="preserve">and </w:t>
      </w:r>
      <w:r w:rsidR="00A106C7" w:rsidRPr="00201AD6">
        <w:rPr>
          <w:rFonts w:asciiTheme="majorBidi" w:hAnsiTheme="majorBidi" w:cstheme="majorBidi"/>
          <w:i w:val="0"/>
          <w:iCs w:val="0"/>
          <w:color w:val="000000" w:themeColor="text1"/>
          <w:sz w:val="22"/>
          <w:szCs w:val="22"/>
        </w:rPr>
        <w:t xml:space="preserve">37 </w:t>
      </w:r>
      <w:r w:rsidRPr="00201AD6">
        <w:rPr>
          <w:rFonts w:asciiTheme="majorBidi" w:hAnsiTheme="majorBidi" w:cstheme="majorBidi"/>
          <w:i w:val="0"/>
          <w:iCs w:val="0"/>
          <w:color w:val="000000" w:themeColor="text1"/>
          <w:sz w:val="22"/>
          <w:szCs w:val="22"/>
        </w:rPr>
        <w:t xml:space="preserve">show the mean energy of sidebands and of the BPFO fault for all spall sizes in the order spectrum and in the </w:t>
      </w:r>
      <w:r w:rsidR="00627235" w:rsidRPr="00201AD6">
        <w:rPr>
          <w:rFonts w:asciiTheme="majorBidi" w:hAnsiTheme="majorBidi" w:cstheme="majorBidi"/>
          <w:i w:val="0"/>
          <w:iCs w:val="0"/>
          <w:color w:val="000000" w:themeColor="text1"/>
          <w:sz w:val="22"/>
          <w:szCs w:val="22"/>
        </w:rPr>
        <w:t xml:space="preserve">envelope </w:t>
      </w:r>
      <w:r w:rsidRPr="00201AD6">
        <w:rPr>
          <w:rFonts w:asciiTheme="majorBidi" w:hAnsiTheme="majorBidi" w:cstheme="majorBidi"/>
          <w:i w:val="0"/>
          <w:iCs w:val="0"/>
          <w:color w:val="000000" w:themeColor="text1"/>
          <w:sz w:val="22"/>
          <w:szCs w:val="22"/>
        </w:rPr>
        <w:t xml:space="preserve">order spectrum, respectively. For all cases, the </w:t>
      </w:r>
      <w:r w:rsidR="003141FA" w:rsidRPr="00201AD6">
        <w:rPr>
          <w:rFonts w:asciiTheme="majorBidi" w:hAnsiTheme="majorBidi" w:cstheme="majorBidi"/>
          <w:i w:val="0"/>
          <w:iCs w:val="0"/>
          <w:color w:val="000000" w:themeColor="text1"/>
          <w:sz w:val="22"/>
          <w:szCs w:val="22"/>
        </w:rPr>
        <w:t>upper and lower</w:t>
      </w:r>
      <w:r w:rsidR="003141FA" w:rsidRPr="00201AD6">
        <w:rPr>
          <w:rFonts w:asciiTheme="majorBidi" w:hAnsiTheme="majorBidi"/>
          <w:color w:val="000000" w:themeColor="text1"/>
          <w:sz w:val="22"/>
        </w:rPr>
        <w:t xml:space="preserve"> </w:t>
      </w:r>
      <w:r w:rsidRPr="00201AD6">
        <w:rPr>
          <w:rFonts w:asciiTheme="majorBidi" w:hAnsiTheme="majorBidi" w:cstheme="majorBidi"/>
          <w:i w:val="0"/>
          <w:iCs w:val="0"/>
          <w:color w:val="000000" w:themeColor="text1"/>
          <w:sz w:val="22"/>
          <w:szCs w:val="22"/>
        </w:rPr>
        <w:t xml:space="preserve">sideband energy is greater than the energy of the cage sidebands. Furthermore, the energy increases with increasing spall size. Comparing the two figures reveals significant differences in the amplitudes of the BPFO and its sidebands. The amplitudes in the envelope order spectrum are significantly greater than those of the order spectrum. In addition, the relatively large energy differences among the various spall sizes in Figure </w:t>
      </w:r>
      <w:r w:rsidR="00E76CDE" w:rsidRPr="00201AD6">
        <w:rPr>
          <w:rFonts w:asciiTheme="majorBidi" w:hAnsiTheme="majorBidi" w:cstheme="majorBidi"/>
          <w:i w:val="0"/>
          <w:iCs w:val="0"/>
          <w:color w:val="000000" w:themeColor="text1"/>
          <w:sz w:val="22"/>
          <w:szCs w:val="22"/>
        </w:rPr>
        <w:t>36</w:t>
      </w:r>
      <w:r w:rsidRPr="00201AD6">
        <w:rPr>
          <w:rFonts w:asciiTheme="majorBidi" w:hAnsiTheme="majorBidi" w:cstheme="majorBidi"/>
          <w:i w:val="0"/>
          <w:iCs w:val="0"/>
          <w:color w:val="000000" w:themeColor="text1"/>
          <w:sz w:val="22"/>
          <w:szCs w:val="22"/>
        </w:rPr>
        <w:t xml:space="preserve"> makes it easy to distinguish between different spall sizes, which contrasts with the result shown in Figure </w:t>
      </w:r>
      <w:r w:rsidR="00A106C7" w:rsidRPr="00201AD6">
        <w:rPr>
          <w:rFonts w:asciiTheme="majorBidi" w:hAnsiTheme="majorBidi" w:cstheme="majorBidi"/>
          <w:i w:val="0"/>
          <w:iCs w:val="0"/>
          <w:color w:val="000000" w:themeColor="text1"/>
          <w:sz w:val="22"/>
          <w:szCs w:val="22"/>
        </w:rPr>
        <w:t>37</w:t>
      </w:r>
      <w:r w:rsidRPr="00201AD6">
        <w:rPr>
          <w:rFonts w:asciiTheme="majorBidi" w:hAnsiTheme="majorBidi" w:cstheme="majorBidi"/>
          <w:i w:val="0"/>
          <w:iCs w:val="0"/>
          <w:color w:val="000000" w:themeColor="text1"/>
          <w:sz w:val="22"/>
          <w:szCs w:val="22"/>
        </w:rPr>
        <w:t>. This is important because it allows</w:t>
      </w:r>
      <w:r w:rsidR="005C2B0B" w:rsidRPr="00201AD6">
        <w:rPr>
          <w:rFonts w:asciiTheme="majorBidi" w:hAnsiTheme="majorBidi" w:cstheme="majorBidi"/>
          <w:i w:val="0"/>
          <w:iCs w:val="0"/>
          <w:color w:val="000000" w:themeColor="text1"/>
          <w:sz w:val="22"/>
          <w:szCs w:val="22"/>
        </w:rPr>
        <w:t xml:space="preserve"> us</w:t>
      </w:r>
      <w:r w:rsidRPr="00201AD6">
        <w:rPr>
          <w:rFonts w:asciiTheme="majorBidi" w:hAnsiTheme="majorBidi" w:cstheme="majorBidi"/>
          <w:i w:val="0"/>
          <w:iCs w:val="0"/>
          <w:color w:val="000000" w:themeColor="text1"/>
          <w:sz w:val="22"/>
          <w:szCs w:val="22"/>
        </w:rPr>
        <w:t xml:space="preserve"> to follow and rank the severity of the faults. </w:t>
      </w:r>
    </w:p>
    <w:p w:rsidR="00BB47E1" w:rsidRPr="00201AD6" w:rsidRDefault="00BB47E1" w:rsidP="001A5142">
      <w:pPr>
        <w:pStyle w:val="Caption"/>
        <w:jc w:val="center"/>
        <w:rPr>
          <w:rFonts w:asciiTheme="majorBidi" w:hAnsiTheme="majorBidi"/>
          <w:color w:val="000000" w:themeColor="text1"/>
        </w:rPr>
      </w:pPr>
      <w:bookmarkStart w:id="946" w:name="_Toc49085546"/>
      <w:r w:rsidRPr="00201AD6">
        <w:rPr>
          <w:lang w:bidi="ar-SA"/>
        </w:rPr>
        <w:drawing>
          <wp:inline distT="0" distB="0" distL="0" distR="0" wp14:anchorId="71B76274" wp14:editId="23490244">
            <wp:extent cx="5438140" cy="2464435"/>
            <wp:effectExtent l="0" t="0" r="0" b="0"/>
            <wp:docPr id="48" name="תרשים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A5142" w:rsidRPr="00201AD6" w:rsidRDefault="001A5142" w:rsidP="00627235">
      <w:pPr>
        <w:pStyle w:val="Caption"/>
        <w:jc w:val="center"/>
        <w:rPr>
          <w:rFonts w:asciiTheme="majorBidi" w:hAnsiTheme="majorBidi" w:cstheme="majorBidi"/>
          <w:color w:val="000000" w:themeColor="text1"/>
        </w:rPr>
      </w:pPr>
      <w:bookmarkStart w:id="947" w:name="_Toc51849622"/>
      <w:r w:rsidRPr="00201AD6">
        <w:rPr>
          <w:rFonts w:asciiTheme="majorBidi" w:hAnsiTheme="majorBidi"/>
          <w:color w:val="000000" w:themeColor="text1"/>
        </w:rPr>
        <w:t xml:space="preserve">Figure </w:t>
      </w:r>
      <w:r w:rsidRPr="00201AD6">
        <w:rPr>
          <w:rFonts w:asciiTheme="majorBidi" w:hAnsi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olor w:val="000000" w:themeColor="text1"/>
        </w:rPr>
        <w:fldChar w:fldCharType="separate"/>
      </w:r>
      <w:r w:rsidR="001C000B" w:rsidRPr="00201AD6">
        <w:rPr>
          <w:rFonts w:asciiTheme="majorBidi" w:hAnsiTheme="majorBidi" w:cstheme="majorBidi"/>
          <w:color w:val="000000" w:themeColor="text1"/>
        </w:rPr>
        <w:t>36</w:t>
      </w:r>
      <w:r w:rsidRPr="00201AD6">
        <w:rPr>
          <w:rFonts w:asciiTheme="majorBidi" w:hAnsi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Mean summed energy of sidebands and of BPFO fault in the order spectrum</w:t>
      </w:r>
      <w:bookmarkEnd w:id="946"/>
      <w:r w:rsidR="007E7FE6" w:rsidRPr="00201AD6">
        <w:rPr>
          <w:rFonts w:asciiTheme="majorBidi" w:hAnsiTheme="majorBidi" w:cstheme="majorBidi"/>
          <w:color w:val="000000" w:themeColor="text1"/>
        </w:rPr>
        <w:t>.</w:t>
      </w:r>
      <w:bookmarkEnd w:id="947"/>
      <w:r w:rsidRPr="00201AD6">
        <w:rPr>
          <w:rFonts w:asciiTheme="majorBidi" w:hAnsiTheme="majorBidi" w:cstheme="majorBidi"/>
          <w:color w:val="000000" w:themeColor="text1"/>
        </w:rPr>
        <w:t xml:space="preserve"> </w:t>
      </w:r>
    </w:p>
    <w:p w:rsidR="001A5142" w:rsidRPr="00201AD6" w:rsidRDefault="001A5142" w:rsidP="001A5142">
      <w:pPr>
        <w:pStyle w:val="Caption"/>
        <w:jc w:val="center"/>
        <w:rPr>
          <w:rFonts w:asciiTheme="majorBidi" w:hAnsiTheme="majorBidi" w:cstheme="majorBidi"/>
        </w:rPr>
      </w:pPr>
    </w:p>
    <w:p w:rsidR="00BB47E1" w:rsidRPr="00201AD6" w:rsidRDefault="00BB47E1" w:rsidP="001A5142">
      <w:pPr>
        <w:pStyle w:val="Caption"/>
        <w:jc w:val="center"/>
        <w:rPr>
          <w:rFonts w:asciiTheme="majorBidi" w:hAnsiTheme="majorBidi"/>
          <w:color w:val="000000" w:themeColor="text1"/>
        </w:rPr>
      </w:pPr>
      <w:r w:rsidRPr="00201AD6">
        <w:rPr>
          <w:rFonts w:asciiTheme="majorBidi" w:hAnsiTheme="majorBidi" w:cstheme="majorBidi"/>
          <w:color w:val="000000" w:themeColor="text1"/>
          <w:lang w:bidi="ar-SA"/>
        </w:rPr>
        <w:drawing>
          <wp:inline distT="0" distB="0" distL="0" distR="0" wp14:anchorId="42E8A36D" wp14:editId="71D25354">
            <wp:extent cx="5486400" cy="2258060"/>
            <wp:effectExtent l="0" t="0" r="0" b="8890"/>
            <wp:docPr id="47" name="תרשים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A5142" w:rsidRPr="00201AD6" w:rsidRDefault="001A5142" w:rsidP="001A5142">
      <w:pPr>
        <w:pStyle w:val="Caption"/>
        <w:jc w:val="center"/>
        <w:rPr>
          <w:rFonts w:asciiTheme="majorBidi" w:hAnsiTheme="majorBidi" w:cstheme="majorBidi"/>
          <w:color w:val="000000" w:themeColor="text1"/>
        </w:rPr>
      </w:pPr>
      <w:bookmarkStart w:id="948" w:name="_Toc49085547"/>
      <w:bookmarkStart w:id="949" w:name="_Toc51849623"/>
      <w:r w:rsidRPr="00201AD6">
        <w:rPr>
          <w:rFonts w:asciiTheme="majorBidi" w:hAnsiTheme="majorBidi"/>
          <w:color w:val="000000" w:themeColor="text1"/>
        </w:rPr>
        <w:t xml:space="preserve">Figure </w:t>
      </w:r>
      <w:r w:rsidRPr="00201AD6">
        <w:rPr>
          <w:rFonts w:asciiTheme="majorBidi" w:hAnsi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olor w:val="000000" w:themeColor="text1"/>
        </w:rPr>
        <w:fldChar w:fldCharType="separate"/>
      </w:r>
      <w:r w:rsidR="001C000B" w:rsidRPr="00201AD6">
        <w:rPr>
          <w:rFonts w:asciiTheme="majorBidi" w:hAnsiTheme="majorBidi" w:cstheme="majorBidi"/>
          <w:color w:val="000000" w:themeColor="text1"/>
        </w:rPr>
        <w:t>37</w:t>
      </w:r>
      <w:r w:rsidRPr="00201AD6">
        <w:rPr>
          <w:rFonts w:asciiTheme="majorBidi" w:hAnsi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Mean summed energy of sidebands and of BPFO fault in the </w:t>
      </w:r>
      <w:r w:rsidR="00627235" w:rsidRPr="00201AD6">
        <w:rPr>
          <w:rFonts w:asciiTheme="majorBidi" w:hAnsiTheme="majorBidi" w:cstheme="majorBidi"/>
          <w:color w:val="000000" w:themeColor="text1"/>
        </w:rPr>
        <w:t xml:space="preserve">envelope </w:t>
      </w:r>
      <w:r w:rsidRPr="00201AD6">
        <w:rPr>
          <w:rFonts w:asciiTheme="majorBidi" w:hAnsiTheme="majorBidi" w:cstheme="majorBidi"/>
          <w:color w:val="000000" w:themeColor="text1"/>
        </w:rPr>
        <w:t>order</w:t>
      </w:r>
      <w:r w:rsidR="007E7FE6" w:rsidRPr="00201AD6">
        <w:rPr>
          <w:rFonts w:asciiTheme="majorBidi" w:hAnsiTheme="majorBidi" w:cstheme="majorBidi"/>
          <w:color w:val="000000" w:themeColor="text1"/>
        </w:rPr>
        <w:t xml:space="preserve"> spectrum</w:t>
      </w:r>
      <w:bookmarkEnd w:id="948"/>
      <w:r w:rsidR="007E7FE6" w:rsidRPr="00201AD6">
        <w:rPr>
          <w:rFonts w:asciiTheme="majorBidi" w:hAnsiTheme="majorBidi" w:cstheme="majorBidi"/>
          <w:color w:val="000000" w:themeColor="text1"/>
        </w:rPr>
        <w:t>.</w:t>
      </w:r>
      <w:bookmarkEnd w:id="949"/>
    </w:p>
    <w:p w:rsidR="009D37E8" w:rsidRPr="00201AD6" w:rsidRDefault="009D37E8" w:rsidP="008B3380">
      <w:pPr>
        <w:spacing w:before="240" w:line="360" w:lineRule="auto"/>
        <w:jc w:val="both"/>
        <w:rPr>
          <w:rFonts w:asciiTheme="majorBidi" w:hAnsiTheme="majorBidi" w:cstheme="majorBidi"/>
        </w:rPr>
      </w:pPr>
      <w:r w:rsidRPr="00201AD6">
        <w:rPr>
          <w:rFonts w:asciiTheme="majorBidi" w:hAnsiTheme="majorBidi" w:cstheme="majorBidi"/>
        </w:rPr>
        <w:t xml:space="preserve">Figures </w:t>
      </w:r>
      <w:r w:rsidR="008B3380" w:rsidRPr="00201AD6">
        <w:rPr>
          <w:rFonts w:asciiTheme="majorBidi" w:hAnsiTheme="majorBidi" w:cstheme="majorBidi"/>
        </w:rPr>
        <w:t xml:space="preserve">38 </w:t>
      </w:r>
      <w:r w:rsidRPr="00201AD6">
        <w:rPr>
          <w:rFonts w:asciiTheme="majorBidi" w:hAnsiTheme="majorBidi" w:cstheme="majorBidi"/>
        </w:rPr>
        <w:t xml:space="preserve">and </w:t>
      </w:r>
      <w:r w:rsidR="008B3380" w:rsidRPr="00201AD6">
        <w:rPr>
          <w:rFonts w:asciiTheme="majorBidi" w:hAnsiTheme="majorBidi" w:cstheme="majorBidi"/>
        </w:rPr>
        <w:t xml:space="preserve">39 </w:t>
      </w:r>
      <w:r w:rsidRPr="00201AD6">
        <w:rPr>
          <w:rFonts w:asciiTheme="majorBidi" w:hAnsiTheme="majorBidi" w:cstheme="majorBidi"/>
        </w:rPr>
        <w:t xml:space="preserve">show a box diagram of the total energy calculated for all 125 experiments. Each point represents the total energy for orders associated with a fault in a particular experiment. As can be seen in Figure </w:t>
      </w:r>
      <w:r w:rsidR="008B3380" w:rsidRPr="00201AD6">
        <w:rPr>
          <w:rFonts w:asciiTheme="majorBidi" w:hAnsiTheme="majorBidi" w:cstheme="majorBidi"/>
        </w:rPr>
        <w:t>38</w:t>
      </w:r>
      <w:r w:rsidRPr="00201AD6">
        <w:rPr>
          <w:rFonts w:asciiTheme="majorBidi" w:hAnsiTheme="majorBidi" w:cstheme="majorBidi"/>
        </w:rPr>
        <w:t xml:space="preserve">, healthy and faulty bearings are easily distinguished based on their significant energy differences. For example, it is easy to distinguish between a healthy bearing with an average energy of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xml:space="preserve"> and a variance of 0.28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xml:space="preserve"> </w:t>
      </w:r>
      <w:r w:rsidRPr="00201AD6">
        <w:rPr>
          <w:rFonts w:asciiTheme="majorBidi" w:hAnsiTheme="majorBidi" w:cstheme="majorBidi"/>
        </w:rPr>
        <w:t>and</w:t>
      </w:r>
      <w:r w:rsidRPr="00201AD6">
        <w:rPr>
          <w:rFonts w:asciiTheme="majorBidi" w:eastAsiaTheme="minorEastAsia" w:hAnsiTheme="majorBidi" w:cstheme="majorBidi"/>
        </w:rPr>
        <w:t xml:space="preserve"> a 1.5-mm-spalled bearing with an average energy </w:t>
      </w:r>
      <w:r w:rsidRPr="00201AD6">
        <w:rPr>
          <w:rFonts w:asciiTheme="majorBidi" w:hAnsiTheme="majorBidi" w:cstheme="majorBidi"/>
        </w:rPr>
        <w:t xml:space="preserve">3.21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xml:space="preserve"> and a variance of </w:t>
      </w:r>
      <w:r w:rsidR="00D30AF6" w:rsidRPr="00201AD6">
        <w:rPr>
          <w:rFonts w:asciiTheme="majorBidi" w:eastAsiaTheme="minorEastAsia" w:hAnsiTheme="majorBidi" w:cstheme="majorBidi"/>
        </w:rPr>
        <w:t>0.85</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However, the situation becomes complicated as t</w:t>
      </w:r>
      <w:r w:rsidRPr="00201AD6">
        <w:rPr>
          <w:rFonts w:asciiTheme="majorBidi" w:hAnsiTheme="majorBidi" w:cstheme="majorBidi"/>
        </w:rPr>
        <w:t xml:space="preserve">he spall size increases. </w:t>
      </w:r>
      <w:del w:id="950" w:author="ACL" w:date="2020-09-24T13:37:00Z">
        <w:r w:rsidRPr="00201AD6" w:rsidDel="003655ED">
          <w:rPr>
            <w:rFonts w:asciiTheme="majorBidi" w:hAnsiTheme="majorBidi" w:cstheme="majorBidi"/>
          </w:rPr>
          <w:delText>Looking at t</w:delText>
        </w:r>
      </w:del>
      <w:ins w:id="951" w:author="ACL" w:date="2020-09-24T13:37:00Z">
        <w:r w:rsidR="003655ED">
          <w:rPr>
            <w:rFonts w:asciiTheme="majorBidi" w:hAnsiTheme="majorBidi" w:cstheme="majorBidi"/>
          </w:rPr>
          <w:t>T</w:t>
        </w:r>
      </w:ins>
      <w:r w:rsidRPr="00201AD6">
        <w:rPr>
          <w:rFonts w:asciiTheme="majorBidi" w:hAnsiTheme="majorBidi" w:cstheme="majorBidi"/>
        </w:rPr>
        <w:t xml:space="preserve">he results for 2.5-, 3.0-, or 3.5-mm-spalled bearings (Figure </w:t>
      </w:r>
      <w:r w:rsidR="008B3380" w:rsidRPr="00201AD6">
        <w:rPr>
          <w:rFonts w:asciiTheme="majorBidi" w:hAnsiTheme="majorBidi" w:cstheme="majorBidi"/>
        </w:rPr>
        <w:t>38</w:t>
      </w:r>
      <w:r w:rsidRPr="00201AD6">
        <w:rPr>
          <w:rFonts w:asciiTheme="majorBidi" w:hAnsiTheme="majorBidi" w:cstheme="majorBidi"/>
        </w:rPr>
        <w:t>) show</w:t>
      </w:r>
      <w:del w:id="952" w:author="ACL" w:date="2020-09-24T13:37:00Z">
        <w:r w:rsidRPr="00201AD6" w:rsidDel="003655ED">
          <w:rPr>
            <w:rFonts w:asciiTheme="majorBidi" w:hAnsiTheme="majorBidi" w:cstheme="majorBidi"/>
          </w:rPr>
          <w:delText>s</w:delText>
        </w:r>
      </w:del>
      <w:r w:rsidRPr="00201AD6">
        <w:rPr>
          <w:rFonts w:asciiTheme="majorBidi" w:hAnsiTheme="majorBidi" w:cstheme="majorBidi"/>
        </w:rPr>
        <w:t xml:space="preserve"> that the energy levels for each experiment are scattered and thus may be misleading. For example, in some of the experiments with the 2.5-mm-spalled bearing, the higher bounds of the energy are 6.5–</w:t>
      </w:r>
      <w:r w:rsidR="00D30AF6" w:rsidRPr="00201AD6">
        <w:rPr>
          <w:rFonts w:asciiTheme="majorBidi" w:hAnsiTheme="majorBidi" w:cstheme="majorBidi"/>
        </w:rPr>
        <w:t>7.0</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eastAsiaTheme="minorEastAsia" w:hAnsiTheme="majorBidi" w:cstheme="majorBidi"/>
        </w:rPr>
        <w:t>, which is greater than</w:t>
      </w:r>
      <w:r w:rsidRPr="00201AD6">
        <w:rPr>
          <w:rFonts w:asciiTheme="majorBidi" w:hAnsiTheme="majorBidi" w:cstheme="majorBidi"/>
        </w:rPr>
        <w:t xml:space="preserve"> the lower bounds of the energy (≈</w:t>
      </w:r>
      <w:r w:rsidR="00D30AF6" w:rsidRPr="00201AD6">
        <w:rPr>
          <w:rFonts w:asciiTheme="majorBidi" w:hAnsiTheme="majorBidi" w:cstheme="majorBidi"/>
        </w:rPr>
        <w:t>6</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hAnsiTheme="majorBidi" w:cstheme="majorBidi"/>
        </w:rPr>
        <w:t xml:space="preserve">) for experiments with the 3.0-mm-spalled bearing. This may lead to a misdiagnosis of fault severity. Thus, a fault threshold cannot be accurately assigned from the results shown in Figure </w:t>
      </w:r>
      <w:r w:rsidR="008B3380" w:rsidRPr="00201AD6">
        <w:rPr>
          <w:rFonts w:asciiTheme="majorBidi" w:hAnsiTheme="majorBidi" w:cstheme="majorBidi"/>
        </w:rPr>
        <w:t>38</w:t>
      </w:r>
      <w:r w:rsidRPr="00201AD6">
        <w:rPr>
          <w:rFonts w:asciiTheme="majorBidi" w:hAnsiTheme="majorBidi" w:cstheme="majorBidi"/>
        </w:rPr>
        <w:t>.</w:t>
      </w:r>
    </w:p>
    <w:p w:rsidR="00BB47E1" w:rsidRPr="00201AD6" w:rsidRDefault="00BB47E1" w:rsidP="001A5142">
      <w:pPr>
        <w:pStyle w:val="Caption"/>
        <w:jc w:val="center"/>
        <w:rPr>
          <w:rFonts w:asciiTheme="majorBidi" w:hAnsiTheme="majorBidi" w:cstheme="majorBidi"/>
          <w:color w:val="000000" w:themeColor="text1"/>
        </w:rPr>
      </w:pPr>
    </w:p>
    <w:p w:rsidR="00BB47E1" w:rsidRPr="00201AD6" w:rsidRDefault="00BB47E1" w:rsidP="001A5142">
      <w:pPr>
        <w:pStyle w:val="Caption"/>
        <w:jc w:val="center"/>
        <w:rPr>
          <w:rFonts w:asciiTheme="majorBidi" w:hAnsiTheme="majorBidi" w:cstheme="majorBidi"/>
          <w:color w:val="000000" w:themeColor="text1"/>
        </w:rPr>
      </w:pPr>
      <w:r w:rsidRPr="00201AD6">
        <w:rPr>
          <w:lang w:bidi="ar-SA"/>
        </w:rPr>
        <w:drawing>
          <wp:inline distT="0" distB="0" distL="0" distR="0" wp14:anchorId="2CD3A957" wp14:editId="4F1430C4">
            <wp:extent cx="5231130" cy="2428240"/>
            <wp:effectExtent l="0" t="0" r="7620" b="0"/>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20000" t="25274" r="18254" b="23735"/>
                    <a:stretch/>
                  </pic:blipFill>
                  <pic:spPr bwMode="auto">
                    <a:xfrm>
                      <a:off x="0" y="0"/>
                      <a:ext cx="5231130" cy="2428240"/>
                    </a:xfrm>
                    <a:prstGeom prst="rect">
                      <a:avLst/>
                    </a:prstGeom>
                    <a:ln>
                      <a:noFill/>
                    </a:ln>
                    <a:extLst>
                      <a:ext uri="{53640926-AAD7-44D8-BBD7-CCE9431645EC}">
                        <a14:shadowObscured xmlns:a14="http://schemas.microsoft.com/office/drawing/2010/main"/>
                      </a:ext>
                    </a:extLst>
                  </pic:spPr>
                </pic:pic>
              </a:graphicData>
            </a:graphic>
          </wp:inline>
        </w:drawing>
      </w:r>
    </w:p>
    <w:p w:rsidR="001A5142" w:rsidRPr="00201AD6" w:rsidRDefault="001A5142" w:rsidP="001A5142">
      <w:pPr>
        <w:pStyle w:val="Caption"/>
        <w:jc w:val="center"/>
        <w:rPr>
          <w:rFonts w:asciiTheme="majorBidi" w:hAnsiTheme="majorBidi" w:cstheme="majorBidi"/>
          <w:color w:val="000000" w:themeColor="text1"/>
        </w:rPr>
      </w:pPr>
      <w:bookmarkStart w:id="953" w:name="_Toc49085548"/>
      <w:bookmarkStart w:id="954" w:name="_Toc51849624"/>
      <w:r w:rsidRPr="00201AD6">
        <w:rPr>
          <w:rFonts w:asciiTheme="majorBidi" w:hAnsiTheme="majorBidi" w:cstheme="majorBidi"/>
          <w:color w:val="000000" w:themeColor="text1"/>
        </w:rPr>
        <w:t xml:space="preserve">Figure </w:t>
      </w:r>
      <w:r w:rsidRPr="00201AD6">
        <w:rPr>
          <w:rFonts w:asciiTheme="majorBidi" w:hAnsiTheme="majorBidi" w:cs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stheme="majorBidi"/>
          <w:color w:val="000000" w:themeColor="text1"/>
        </w:rPr>
        <w:fldChar w:fldCharType="separate"/>
      </w:r>
      <w:r w:rsidR="008B3380" w:rsidRPr="00201AD6">
        <w:rPr>
          <w:rFonts w:asciiTheme="majorBidi" w:hAnsiTheme="majorBidi" w:cstheme="majorBidi"/>
          <w:color w:val="000000" w:themeColor="text1"/>
        </w:rPr>
        <w:t>38</w:t>
      </w:r>
      <w:r w:rsidRPr="00201AD6">
        <w:rPr>
          <w:rFonts w:asciiTheme="majorBidi" w:hAnsiTheme="majorBidi" w:cstheme="majorBidi"/>
          <w:color w:val="000000" w:themeColor="text1"/>
        </w:rPr>
        <w:fldChar w:fldCharType="end"/>
      </w:r>
      <w:r w:rsidR="003F13C9" w:rsidRPr="00201AD6">
        <w:rPr>
          <w:rFonts w:asciiTheme="majorBidi" w:hAnsiTheme="majorBidi" w:cstheme="majorBidi"/>
          <w:color w:val="000000" w:themeColor="text1"/>
        </w:rPr>
        <w:t>:</w:t>
      </w:r>
      <w:r w:rsidRPr="00201AD6">
        <w:rPr>
          <w:rFonts w:asciiTheme="majorBidi" w:hAnsiTheme="majorBidi" w:cstheme="majorBidi"/>
          <w:color w:val="000000" w:themeColor="text1"/>
        </w:rPr>
        <w:t xml:space="preserve"> Box-plot diagram of order spectrum. Each point represents the total energy for orders associated with a fault in a particular experiment</w:t>
      </w:r>
      <w:bookmarkEnd w:id="953"/>
      <w:r w:rsidR="00BB47E1" w:rsidRPr="00201AD6">
        <w:rPr>
          <w:rFonts w:asciiTheme="majorBidi" w:hAnsiTheme="majorBidi" w:cstheme="majorBidi"/>
          <w:color w:val="000000" w:themeColor="text1"/>
        </w:rPr>
        <w:t>.</w:t>
      </w:r>
      <w:bookmarkEnd w:id="954"/>
    </w:p>
    <w:p w:rsidR="00B74FDD" w:rsidRPr="00201AD6" w:rsidRDefault="00B74FDD" w:rsidP="00B74FDD">
      <w:pPr>
        <w:spacing w:line="360" w:lineRule="auto"/>
        <w:jc w:val="both"/>
        <w:rPr>
          <w:rFonts w:asciiTheme="majorBidi" w:hAnsiTheme="majorBidi" w:cstheme="majorBidi"/>
        </w:rPr>
      </w:pPr>
      <w:r w:rsidRPr="00201AD6">
        <w:rPr>
          <w:rFonts w:asciiTheme="majorBidi" w:hAnsiTheme="majorBidi" w:cstheme="majorBidi"/>
        </w:rPr>
        <w:t>A fault threshold is thus required that will clearly separate, for all fault situations, the maximum energy of a non-faulty element (bearing, shaft, etc.) from the minimum energy of a faulty element.</w:t>
      </w:r>
    </w:p>
    <w:p w:rsidR="009D37E8" w:rsidRPr="00201AD6" w:rsidRDefault="00FD0BC7" w:rsidP="00CC5054">
      <w:pPr>
        <w:spacing w:line="360" w:lineRule="auto"/>
        <w:jc w:val="both"/>
        <w:rPr>
          <w:rFonts w:asciiTheme="majorBidi" w:hAnsiTheme="majorBidi" w:cstheme="majorBidi"/>
        </w:rPr>
      </w:pPr>
      <w:r w:rsidRPr="00201AD6">
        <w:rPr>
          <w:rFonts w:asciiTheme="majorBidi" w:hAnsiTheme="majorBidi" w:cstheme="majorBidi"/>
        </w:rPr>
        <w:t xml:space="preserve">Figure </w:t>
      </w:r>
      <w:r w:rsidR="00CC5054" w:rsidRPr="00201AD6">
        <w:rPr>
          <w:rFonts w:asciiTheme="majorBidi" w:hAnsiTheme="majorBidi" w:cstheme="majorBidi"/>
        </w:rPr>
        <w:t xml:space="preserve">39 </w:t>
      </w:r>
      <w:r w:rsidRPr="00201AD6">
        <w:rPr>
          <w:rFonts w:asciiTheme="majorBidi" w:hAnsiTheme="majorBidi" w:cstheme="majorBidi"/>
        </w:rPr>
        <w:t>shows that the use of the envelope order spectrum provides such a threshold, where the lower energy of an element with a smaller fault does not overlap with the upper energy of an element with a larger fault. Thus, the envelope order spectrum provides a reliable energy threshold. For the case under study, the threshold is determined to be 11</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201AD6">
        <w:rPr>
          <w:rFonts w:asciiTheme="majorBidi" w:hAnsiTheme="majorBidi" w:cstheme="majorBidi"/>
        </w:rPr>
        <w:t>, which is the maximum energy level for non-faulty elements. For the experimental data acquired as part of this study</w:t>
      </w:r>
      <w:r w:rsidRPr="00201AD6" w:rsidDel="00840FBF">
        <w:rPr>
          <w:rFonts w:asciiTheme="majorBidi" w:hAnsiTheme="majorBidi" w:cstheme="majorBidi"/>
        </w:rPr>
        <w:t xml:space="preserve"> </w:t>
      </w:r>
      <w:r w:rsidRPr="00201AD6">
        <w:rPr>
          <w:rFonts w:asciiTheme="majorBidi" w:hAnsiTheme="majorBidi" w:cstheme="majorBidi"/>
        </w:rPr>
        <w:t>this method provides 100% fault identification for all fault situations. In this way, the characteristic energy level can be used to diagnose bearing faults automatically and to locate faulty components.</w:t>
      </w:r>
    </w:p>
    <w:p w:rsidR="00252184" w:rsidRPr="00201AD6" w:rsidRDefault="00252184" w:rsidP="0046101A">
      <w:pPr>
        <w:pStyle w:val="Caption"/>
        <w:jc w:val="center"/>
        <w:rPr>
          <w:rFonts w:asciiTheme="majorBidi" w:hAnsiTheme="majorBidi"/>
          <w:color w:val="000000" w:themeColor="text1"/>
        </w:rPr>
      </w:pPr>
    </w:p>
    <w:p w:rsidR="00BB47E1" w:rsidRPr="00201AD6" w:rsidRDefault="00BB47E1" w:rsidP="00252184">
      <w:pPr>
        <w:pStyle w:val="Caption"/>
        <w:jc w:val="center"/>
        <w:rPr>
          <w:rFonts w:asciiTheme="majorBidi" w:hAnsiTheme="majorBidi"/>
          <w:color w:val="000000" w:themeColor="text1"/>
        </w:rPr>
      </w:pPr>
      <w:r w:rsidRPr="00201AD6">
        <w:rPr>
          <w:lang w:bidi="ar-SA"/>
        </w:rPr>
        <w:drawing>
          <wp:inline distT="0" distB="0" distL="0" distR="0" wp14:anchorId="549FB7F4" wp14:editId="0E60E2EF">
            <wp:extent cx="5166995" cy="2413635"/>
            <wp:effectExtent l="0" t="0" r="0" b="5715"/>
            <wp:docPr id="246" name="תמונה 2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85" r:link="rId86">
                      <a:extLst>
                        <a:ext uri="{28A0092B-C50C-407E-A947-70E740481C1C}">
                          <a14:useLocalDpi xmlns:a14="http://schemas.microsoft.com/office/drawing/2010/main" val="0"/>
                        </a:ext>
                      </a:extLst>
                    </a:blip>
                    <a:srcRect l="8133" t="18266" r="6637" b="10854"/>
                    <a:stretch/>
                  </pic:blipFill>
                  <pic:spPr bwMode="auto">
                    <a:xfrm>
                      <a:off x="0" y="0"/>
                      <a:ext cx="5166995" cy="2413635"/>
                    </a:xfrm>
                    <a:prstGeom prst="rect">
                      <a:avLst/>
                    </a:prstGeom>
                    <a:noFill/>
                    <a:ln>
                      <a:noFill/>
                    </a:ln>
                    <a:extLst>
                      <a:ext uri="{53640926-AAD7-44D8-BBD7-CCE9431645EC}">
                        <a14:shadowObscured xmlns:a14="http://schemas.microsoft.com/office/drawing/2010/main"/>
                      </a:ext>
                    </a:extLst>
                  </pic:spPr>
                </pic:pic>
              </a:graphicData>
            </a:graphic>
          </wp:inline>
        </w:drawing>
      </w:r>
    </w:p>
    <w:p w:rsidR="00510100" w:rsidRPr="00201AD6" w:rsidRDefault="00252184" w:rsidP="00252184">
      <w:pPr>
        <w:pStyle w:val="Caption"/>
        <w:jc w:val="center"/>
        <w:rPr>
          <w:rFonts w:asciiTheme="majorBidi" w:hAnsiTheme="majorBidi" w:cstheme="majorBidi"/>
          <w:color w:val="000000" w:themeColor="text1"/>
        </w:rPr>
      </w:pPr>
      <w:bookmarkStart w:id="955" w:name="_Toc49085549"/>
      <w:bookmarkStart w:id="956" w:name="_Toc51849625"/>
      <w:r w:rsidRPr="00201AD6">
        <w:rPr>
          <w:rFonts w:asciiTheme="majorBidi" w:hAnsiTheme="majorBidi"/>
          <w:color w:val="000000" w:themeColor="text1"/>
        </w:rPr>
        <w:t xml:space="preserve">Figure </w:t>
      </w:r>
      <w:r w:rsidRPr="00201AD6">
        <w:rPr>
          <w:rFonts w:asciiTheme="majorBidi" w:hAnsiTheme="majorBidi"/>
          <w:color w:val="000000" w:themeColor="text1"/>
        </w:rPr>
        <w:fldChar w:fldCharType="begin"/>
      </w:r>
      <w:r w:rsidRPr="00201AD6">
        <w:rPr>
          <w:rFonts w:asciiTheme="majorBidi" w:hAnsiTheme="majorBidi" w:cstheme="majorBidi"/>
          <w:color w:val="000000" w:themeColor="text1"/>
        </w:rPr>
        <w:instrText xml:space="preserve"> SEQ Figure \* ARABIC </w:instrText>
      </w:r>
      <w:r w:rsidRPr="00201AD6">
        <w:rPr>
          <w:rFonts w:asciiTheme="majorBidi" w:hAnsiTheme="majorBidi"/>
          <w:color w:val="000000" w:themeColor="text1"/>
        </w:rPr>
        <w:fldChar w:fldCharType="separate"/>
      </w:r>
      <w:r w:rsidR="001C000B" w:rsidRPr="00201AD6">
        <w:rPr>
          <w:rFonts w:asciiTheme="majorBidi" w:hAnsiTheme="majorBidi" w:cstheme="majorBidi"/>
          <w:color w:val="000000" w:themeColor="text1"/>
        </w:rPr>
        <w:t>39</w:t>
      </w:r>
      <w:r w:rsidRPr="00201AD6">
        <w:rPr>
          <w:rFonts w:asciiTheme="majorBidi" w:hAnsiTheme="majorBidi"/>
          <w:color w:val="000000" w:themeColor="text1"/>
        </w:rPr>
        <w:fldChar w:fldCharType="end"/>
      </w:r>
      <w:r w:rsidRPr="00201AD6">
        <w:rPr>
          <w:rFonts w:asciiTheme="majorBidi" w:hAnsiTheme="majorBidi"/>
          <w:color w:val="000000" w:themeColor="text1"/>
        </w:rPr>
        <w:t>: Box-plot diagram of envelope order spectrum.</w:t>
      </w:r>
      <w:r w:rsidRPr="00201AD6">
        <w:rPr>
          <w:rFonts w:asciiTheme="majorBidi" w:hAnsiTheme="majorBidi" w:cstheme="majorBidi"/>
          <w:color w:val="000000" w:themeColor="text1"/>
        </w:rPr>
        <w:t xml:space="preserve"> Each point represents the total energy for orders associated with a fault in a particular experiment</w:t>
      </w:r>
      <w:bookmarkEnd w:id="955"/>
      <w:r w:rsidR="00BB47E1" w:rsidRPr="00201AD6">
        <w:rPr>
          <w:rFonts w:asciiTheme="majorBidi" w:hAnsiTheme="majorBidi" w:cstheme="majorBidi"/>
          <w:color w:val="000000" w:themeColor="text1"/>
        </w:rPr>
        <w:t>.</w:t>
      </w:r>
      <w:bookmarkEnd w:id="956"/>
    </w:p>
    <w:p w:rsidR="00C80B30" w:rsidRPr="00201AD6" w:rsidRDefault="00C80B30" w:rsidP="00FD0BC7">
      <w:pPr>
        <w:rPr>
          <w:rFonts w:asciiTheme="majorBidi" w:hAnsiTheme="majorBidi"/>
          <w:color w:val="000000" w:themeColor="text1"/>
          <w:sz w:val="28"/>
        </w:rPr>
      </w:pPr>
    </w:p>
    <w:p w:rsidR="009D37E8" w:rsidRPr="00201AD6" w:rsidRDefault="007B41DE" w:rsidP="007B41DE">
      <w:pPr>
        <w:rPr>
          <w:rFonts w:asciiTheme="majorBidi" w:hAnsiTheme="majorBidi"/>
          <w:color w:val="000000" w:themeColor="text1"/>
          <w:sz w:val="28"/>
        </w:rPr>
      </w:pPr>
      <w:bookmarkStart w:id="957" w:name="_Toc45263441"/>
      <w:bookmarkEnd w:id="940"/>
      <w:r w:rsidRPr="00201AD6">
        <w:rPr>
          <w:rFonts w:asciiTheme="majorBidi" w:hAnsiTheme="majorBidi"/>
          <w:color w:val="000000" w:themeColor="text1"/>
          <w:sz w:val="28"/>
          <w:szCs w:val="28"/>
        </w:rPr>
        <w:t>6</w:t>
      </w:r>
      <w:r w:rsidR="009D37E8" w:rsidRPr="00201AD6">
        <w:rPr>
          <w:rFonts w:asciiTheme="majorBidi" w:hAnsiTheme="majorBidi"/>
          <w:color w:val="000000" w:themeColor="text1"/>
          <w:sz w:val="28"/>
        </w:rPr>
        <w:t>.</w:t>
      </w:r>
      <w:r w:rsidRPr="00201AD6">
        <w:rPr>
          <w:rFonts w:asciiTheme="majorBidi" w:hAnsiTheme="majorBidi"/>
          <w:color w:val="000000" w:themeColor="text1"/>
          <w:sz w:val="28"/>
        </w:rPr>
        <w:t>3</w:t>
      </w:r>
      <w:r w:rsidR="009D37E8" w:rsidRPr="00201AD6">
        <w:rPr>
          <w:rFonts w:asciiTheme="majorBidi" w:hAnsiTheme="majorBidi"/>
          <w:color w:val="000000" w:themeColor="text1"/>
          <w:sz w:val="28"/>
        </w:rPr>
        <w:t xml:space="preserve"> Conclusions</w:t>
      </w:r>
      <w:bookmarkEnd w:id="957"/>
    </w:p>
    <w:p w:rsidR="003724A1" w:rsidRPr="00201AD6" w:rsidRDefault="003724A1" w:rsidP="003724A1">
      <w:pPr>
        <w:pStyle w:val="ListParagraph"/>
        <w:numPr>
          <w:ilvl w:val="0"/>
          <w:numId w:val="24"/>
        </w:numPr>
        <w:spacing w:line="360" w:lineRule="auto"/>
        <w:rPr>
          <w:rFonts w:asciiTheme="majorBidi" w:hAnsiTheme="majorBidi" w:cstheme="majorBidi"/>
          <w:highlight w:val="yellow"/>
        </w:rPr>
      </w:pPr>
      <w:r w:rsidRPr="00201AD6">
        <w:rPr>
          <w:rFonts w:asciiTheme="majorBidi" w:hAnsiTheme="majorBidi" w:cstheme="majorBidi"/>
          <w:highlight w:val="yellow"/>
        </w:rPr>
        <w:t xml:space="preserve">The analysis of the bearing failures </w:t>
      </w:r>
      <w:r w:rsidRPr="00201AD6">
        <w:rPr>
          <w:rFonts w:asciiTheme="majorBidi" w:hAnsiTheme="majorBidi"/>
          <w:highlight w:val="yellow"/>
        </w:rPr>
        <w:t>justifies</w:t>
      </w:r>
      <w:r w:rsidRPr="00201AD6">
        <w:rPr>
          <w:rFonts w:asciiTheme="majorBidi" w:hAnsiTheme="majorBidi" w:cstheme="majorBidi"/>
          <w:highlight w:val="yellow"/>
        </w:rPr>
        <w:t xml:space="preserve"> the signal-processing scheme. </w:t>
      </w:r>
    </w:p>
    <w:p w:rsidR="009D37E8" w:rsidRPr="00201AD6" w:rsidRDefault="00DB411F" w:rsidP="00DB411F">
      <w:pPr>
        <w:pStyle w:val="ListParagraph"/>
        <w:numPr>
          <w:ilvl w:val="0"/>
          <w:numId w:val="24"/>
        </w:numPr>
        <w:spacing w:line="360" w:lineRule="auto"/>
        <w:jc w:val="both"/>
        <w:rPr>
          <w:rFonts w:asciiTheme="majorBidi" w:hAnsiTheme="majorBidi" w:cstheme="majorBidi"/>
        </w:rPr>
      </w:pPr>
      <w:r w:rsidRPr="00201AD6">
        <w:rPr>
          <w:rFonts w:asciiTheme="majorBidi" w:hAnsiTheme="majorBidi" w:cstheme="majorBidi"/>
        </w:rPr>
        <w:t xml:space="preserve">For the experimental data acquired </w:t>
      </w:r>
      <w:r w:rsidR="00BB47E1" w:rsidRPr="00201AD6">
        <w:rPr>
          <w:rFonts w:asciiTheme="majorBidi" w:hAnsiTheme="majorBidi" w:cstheme="majorBidi"/>
        </w:rPr>
        <w:t>in</w:t>
      </w:r>
      <w:r w:rsidRPr="00201AD6">
        <w:rPr>
          <w:rFonts w:asciiTheme="majorBidi" w:hAnsiTheme="majorBidi" w:cstheme="majorBidi"/>
        </w:rPr>
        <w:t xml:space="preserve"> this study, </w:t>
      </w:r>
      <w:r w:rsidR="009D37E8" w:rsidRPr="00201AD6">
        <w:rPr>
          <w:rFonts w:asciiTheme="majorBidi" w:hAnsiTheme="majorBidi" w:cstheme="majorBidi"/>
        </w:rPr>
        <w:t xml:space="preserve">the envelope order spectrum should be used to search for bearing tones. </w:t>
      </w:r>
    </w:p>
    <w:p w:rsidR="009D37E8" w:rsidRPr="00201AD6" w:rsidRDefault="009D37E8" w:rsidP="009D37E8">
      <w:pPr>
        <w:pStyle w:val="ListParagraph"/>
        <w:numPr>
          <w:ilvl w:val="0"/>
          <w:numId w:val="24"/>
        </w:numPr>
        <w:spacing w:line="360" w:lineRule="auto"/>
        <w:jc w:val="both"/>
        <w:rPr>
          <w:rFonts w:asciiTheme="majorBidi" w:hAnsiTheme="majorBidi" w:cstheme="majorBidi"/>
        </w:rPr>
      </w:pPr>
      <w:r w:rsidRPr="00201AD6">
        <w:rPr>
          <w:rFonts w:asciiTheme="majorBidi" w:hAnsiTheme="majorBidi" w:cstheme="majorBidi"/>
        </w:rPr>
        <w:t xml:space="preserve">The use of the IAS estimated by the proposed method allows a healthy bearing to be distinguished from a damaged bearing even when the defect is relatively small (1.5 mm). </w:t>
      </w:r>
    </w:p>
    <w:p w:rsidR="009D37E8" w:rsidRPr="00201AD6" w:rsidRDefault="009D37E8" w:rsidP="009D37E8">
      <w:pPr>
        <w:pStyle w:val="ListParagraph"/>
        <w:numPr>
          <w:ilvl w:val="0"/>
          <w:numId w:val="24"/>
        </w:numPr>
        <w:spacing w:line="360" w:lineRule="auto"/>
        <w:jc w:val="both"/>
        <w:rPr>
          <w:rFonts w:asciiTheme="majorBidi" w:hAnsiTheme="majorBidi" w:cstheme="majorBidi"/>
        </w:rPr>
      </w:pPr>
      <w:r w:rsidRPr="00201AD6">
        <w:rPr>
          <w:rFonts w:asciiTheme="majorBidi" w:hAnsiTheme="majorBidi" w:cstheme="majorBidi"/>
        </w:rPr>
        <w:t xml:space="preserve">The analysis of experiments </w:t>
      </w:r>
      <w:r w:rsidR="003F5317" w:rsidRPr="00201AD6">
        <w:rPr>
          <w:rFonts w:asciiTheme="majorBidi" w:hAnsiTheme="majorBidi" w:cstheme="majorBidi"/>
        </w:rPr>
        <w:t xml:space="preserve">results </w:t>
      </w:r>
      <w:r w:rsidRPr="00201AD6">
        <w:rPr>
          <w:rFonts w:asciiTheme="majorBidi" w:hAnsiTheme="majorBidi" w:cstheme="majorBidi"/>
        </w:rPr>
        <w:t xml:space="preserve">with seeded faults validates the concept of extracting the RPS from the vibration signal and demonstrates that bearing faults can be detected and their severity ranked. Based on these results, an algorithm to diagnose bearings </w:t>
      </w:r>
      <w:r w:rsidR="00176CF3" w:rsidRPr="00201AD6">
        <w:rPr>
          <w:rFonts w:asciiTheme="majorBidi" w:hAnsiTheme="majorBidi" w:cstheme="majorBidi"/>
        </w:rPr>
        <w:t xml:space="preserve">and </w:t>
      </w:r>
      <w:r w:rsidRPr="00201AD6">
        <w:rPr>
          <w:rFonts w:asciiTheme="majorBidi" w:hAnsiTheme="majorBidi" w:cstheme="majorBidi"/>
        </w:rPr>
        <w:t xml:space="preserve">that does not require a </w:t>
      </w:r>
      <w:del w:id="958" w:author="ACL" w:date="2020-09-24T14:11:00Z">
        <w:r w:rsidRPr="00201AD6" w:rsidDel="00441766">
          <w:rPr>
            <w:rFonts w:asciiTheme="majorBidi" w:hAnsiTheme="majorBidi" w:cstheme="majorBidi"/>
          </w:rPr>
          <w:delText>rotation speed</w:delText>
        </w:r>
      </w:del>
      <w:ins w:id="959" w:author="ACL" w:date="2020-09-24T14:11:00Z">
        <w:r w:rsidR="00441766">
          <w:rPr>
            <w:rFonts w:asciiTheme="majorBidi" w:hAnsiTheme="majorBidi" w:cstheme="majorBidi"/>
          </w:rPr>
          <w:t>rotational-speed</w:t>
        </w:r>
      </w:ins>
      <w:r w:rsidRPr="00201AD6">
        <w:rPr>
          <w:rFonts w:asciiTheme="majorBidi" w:hAnsiTheme="majorBidi" w:cstheme="majorBidi"/>
        </w:rPr>
        <w:t xml:space="preserve"> sensor was developed and verified. </w:t>
      </w:r>
    </w:p>
    <w:p w:rsidR="009D37E8" w:rsidRPr="00201AD6" w:rsidRDefault="009D37E8" w:rsidP="009D37E8">
      <w:pPr>
        <w:rPr>
          <w:rFonts w:asciiTheme="majorBidi" w:hAnsiTheme="majorBidi" w:cstheme="majorBidi"/>
        </w:rPr>
      </w:pPr>
      <w:r w:rsidRPr="00201AD6">
        <w:rPr>
          <w:rFonts w:asciiTheme="majorBidi" w:hAnsiTheme="majorBidi"/>
        </w:rPr>
        <w:br w:type="page"/>
      </w:r>
    </w:p>
    <w:p w:rsidR="009D37E8" w:rsidRPr="00201AD6" w:rsidRDefault="007B41DE" w:rsidP="009D37E8">
      <w:pPr>
        <w:pStyle w:val="Heading1"/>
        <w:rPr>
          <w:rFonts w:asciiTheme="majorBidi" w:hAnsiTheme="majorBidi"/>
          <w:color w:val="000000" w:themeColor="text1"/>
        </w:rPr>
      </w:pPr>
      <w:bookmarkStart w:id="960" w:name="_Toc45263442"/>
      <w:bookmarkStart w:id="961" w:name="_Toc49085596"/>
      <w:bookmarkStart w:id="962" w:name="_Toc51849585"/>
      <w:r w:rsidRPr="00201AD6">
        <w:rPr>
          <w:rFonts w:asciiTheme="majorBidi" w:hAnsiTheme="majorBidi"/>
          <w:color w:val="000000" w:themeColor="text1"/>
        </w:rPr>
        <w:t>7</w:t>
      </w:r>
      <w:r w:rsidR="009D37E8" w:rsidRPr="00201AD6">
        <w:rPr>
          <w:rFonts w:asciiTheme="majorBidi" w:hAnsiTheme="majorBidi"/>
          <w:color w:val="000000" w:themeColor="text1"/>
        </w:rPr>
        <w:t>. SUMMARY</w:t>
      </w:r>
      <w:bookmarkEnd w:id="960"/>
      <w:bookmarkEnd w:id="961"/>
      <w:bookmarkEnd w:id="962"/>
    </w:p>
    <w:p w:rsidR="009D37E8" w:rsidRPr="00201AD6" w:rsidRDefault="009D37E8" w:rsidP="009D37E8">
      <w:pPr>
        <w:spacing w:line="360" w:lineRule="auto"/>
        <w:jc w:val="both"/>
        <w:rPr>
          <w:rFonts w:asciiTheme="majorBidi" w:hAnsiTheme="majorBidi" w:cstheme="majorBidi"/>
        </w:rPr>
      </w:pPr>
    </w:p>
    <w:p w:rsidR="009D37E8" w:rsidRPr="00201AD6" w:rsidRDefault="009D37E8" w:rsidP="00F71B91">
      <w:pPr>
        <w:spacing w:line="360" w:lineRule="auto"/>
        <w:jc w:val="both"/>
        <w:rPr>
          <w:rFonts w:asciiTheme="majorBidi" w:hAnsiTheme="majorBidi" w:cstheme="majorBidi"/>
        </w:rPr>
      </w:pPr>
      <w:r w:rsidRPr="00201AD6">
        <w:rPr>
          <w:rFonts w:asciiTheme="majorBidi" w:hAnsiTheme="majorBidi" w:cstheme="majorBidi"/>
        </w:rPr>
        <w:t>This research offers a method for identifying defected bearings in machinery with rotating parts</w:t>
      </w:r>
      <w:r w:rsidRPr="00201AD6">
        <w:rPr>
          <w:rFonts w:asciiTheme="majorBidi" w:hAnsiTheme="majorBidi" w:cstheme="majorBidi"/>
          <w:color w:val="000000" w:themeColor="text1"/>
        </w:rPr>
        <w:t xml:space="preserve"> in which direct measurement of the rotational speed is impossible, expensive, or inaccurate</w:t>
      </w:r>
      <w:r w:rsidRPr="00201AD6">
        <w:rPr>
          <w:rFonts w:asciiTheme="majorBidi" w:hAnsiTheme="majorBidi" w:cstheme="majorBidi"/>
        </w:rPr>
        <w:t xml:space="preserve">. The study compares several methods to estimate the IAS directly from a vibration signal and shows that the rotational speed </w:t>
      </w:r>
      <w:r w:rsidR="00F71B91" w:rsidRPr="00201AD6">
        <w:rPr>
          <w:rFonts w:asciiTheme="majorBidi" w:hAnsiTheme="majorBidi" w:cstheme="majorBidi"/>
        </w:rPr>
        <w:t>can</w:t>
      </w:r>
      <w:r w:rsidRPr="00201AD6">
        <w:rPr>
          <w:rFonts w:asciiTheme="majorBidi" w:hAnsiTheme="majorBidi" w:cstheme="majorBidi"/>
        </w:rPr>
        <w:t xml:space="preserve"> be directly determined from the vibration signal. The relative advantages and disadvantages of each estimation method are discussed, and the experimental apparatus and units of measurement are also presented. A method to accurately determine the RPS is proposed and implemented, as is an algorithm to automatically extract the IAS from the vibration signal (even when the rotational speed varies in time). To diagnose rotating machine parts, a complete scheme for analyzing the IAS is proposed and then verified by comparing its results with experimental data and with the results of simulations.</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Numerous experiments were carried out to verify the capabilities of the proposed algorithm. The experiments involved dismantling suitably sized bearings so as to insert defects of various sizes, following which the vibration signatures of the reassembled bearings were analyzed. The results show that defective bearings can be differentiated from healthy bearings and that even the spall size of defective bearings can be identified. Furthermore, the Hilbert method is determined to be unsuitable for the bearings studied herein because it is subject to edge effects. Additionally, the results indicate that the VKF and Butterworth methods provide accurate estimates of the IAS, even when applied to a relatively unbalanced shaft. Although the VKF and Butterworth methods are both superior to the measured rotational speed in terms of EL, the VKF is preferred because it is more efficient. The results indicate that the VKF method is a practical alternative for estimating the IAS in real systems. </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The proposed algorithm to estimate the IAS under conditions of time-varying angular speed is described and verified by comparing its results with those of simulations and experiments. Overall, the algorithm provides accurate estimates of the IAS even under conditions of relatively large acceleration. The proposed algorithm performs well in terms of relative error with respect to the IAS estimated by processing a tachometer signal. One notable advantage of the proposed algorithm is that it requires almost no prior knowledge of kinematics, unlike other methods that are currently available. </w:t>
      </w:r>
    </w:p>
    <w:p w:rsidR="009D37E8" w:rsidRPr="00201AD6" w:rsidRDefault="009D37E8" w:rsidP="009D37E8">
      <w:pPr>
        <w:spacing w:line="360" w:lineRule="auto"/>
        <w:jc w:val="both"/>
        <w:rPr>
          <w:rFonts w:asciiTheme="majorBidi" w:hAnsiTheme="majorBidi" w:cstheme="majorBidi"/>
        </w:rPr>
      </w:pPr>
      <w:r w:rsidRPr="00201AD6">
        <w:rPr>
          <w:rFonts w:asciiTheme="majorBidi" w:hAnsiTheme="majorBidi" w:cstheme="majorBidi"/>
        </w:rPr>
        <w:t xml:space="preserve">The proposed algorithms can be used to support maintenance decisions and recommend effective maintenance policies. The algorithm clarifies several decision-making issues such as frequency of maintenance, safety definitions, and the decision-making method to select the most affordable maintenance operations (i.e., understanding which maintenance option is most economical in a given situation). The algorithm should lead to a much better understanding of which type of maintenance should be done and how to schedule maintenance to ensure maximum efficiency. By revealing the true condition of </w:t>
      </w:r>
      <w:r w:rsidR="00BB47E1" w:rsidRPr="00201AD6">
        <w:rPr>
          <w:rFonts w:asciiTheme="majorBidi" w:hAnsiTheme="majorBidi" w:cstheme="majorBidi"/>
        </w:rPr>
        <w:t xml:space="preserve">rolling-element </w:t>
      </w:r>
      <w:r w:rsidRPr="00201AD6">
        <w:rPr>
          <w:rFonts w:asciiTheme="majorBidi" w:hAnsiTheme="majorBidi" w:cstheme="majorBidi"/>
        </w:rPr>
        <w:t xml:space="preserve">bearings, implementing this type of algorithm in the maintenance scheme will lead to the design of cost-effective action plans. </w:t>
      </w:r>
    </w:p>
    <w:p w:rsidR="00BB47E1" w:rsidRPr="00201AD6" w:rsidRDefault="00BB47E1">
      <w:pPr>
        <w:rPr>
          <w:rFonts w:asciiTheme="majorBidi" w:hAnsiTheme="majorBidi" w:cstheme="majorBidi"/>
        </w:rPr>
      </w:pPr>
      <w:r w:rsidRPr="00201AD6">
        <w:rPr>
          <w:rFonts w:asciiTheme="majorBidi" w:hAnsiTheme="majorBidi"/>
        </w:rPr>
        <w:br w:type="page"/>
      </w:r>
    </w:p>
    <w:p w:rsidR="009D37E8" w:rsidRPr="00201AD6" w:rsidRDefault="007B41DE" w:rsidP="009D37E8">
      <w:pPr>
        <w:pStyle w:val="Heading1"/>
        <w:rPr>
          <w:rFonts w:asciiTheme="majorBidi" w:hAnsiTheme="majorBidi"/>
          <w:color w:val="000000" w:themeColor="text1"/>
          <w:sz w:val="40"/>
        </w:rPr>
      </w:pPr>
      <w:bookmarkStart w:id="963" w:name="_Toc45263443"/>
      <w:bookmarkStart w:id="964" w:name="_Toc49085597"/>
      <w:bookmarkStart w:id="965" w:name="_Toc51849586"/>
      <w:r w:rsidRPr="00201AD6">
        <w:rPr>
          <w:rFonts w:asciiTheme="majorBidi" w:hAnsiTheme="majorBidi"/>
          <w:color w:val="000000" w:themeColor="text1"/>
          <w:sz w:val="40"/>
        </w:rPr>
        <w:t>8</w:t>
      </w:r>
      <w:r w:rsidR="009D37E8" w:rsidRPr="00201AD6">
        <w:rPr>
          <w:rFonts w:asciiTheme="majorBidi" w:hAnsiTheme="majorBidi"/>
          <w:color w:val="000000" w:themeColor="text1"/>
          <w:sz w:val="40"/>
        </w:rPr>
        <w:t>. BIBLIOGRAPHY</w:t>
      </w:r>
      <w:bookmarkEnd w:id="963"/>
      <w:bookmarkEnd w:id="964"/>
      <w:bookmarkEnd w:id="965"/>
    </w:p>
    <w:sdt>
      <w:sdtPr>
        <w:rPr>
          <w:cs/>
        </w:rPr>
        <w:id w:val="-190837466"/>
        <w:docPartObj>
          <w:docPartGallery w:val="Bibliographies"/>
          <w:docPartUnique/>
        </w:docPartObj>
      </w:sdtPr>
      <w:sdtEndPr>
        <w:rPr>
          <w:cs w:val="0"/>
        </w:rPr>
      </w:sdtEndPr>
      <w:sdtContent>
        <w:sdt>
          <w:sdtPr>
            <w:id w:val="111145805"/>
            <w:bibliography/>
          </w:sdtPr>
          <w:sdtEndPr/>
          <w:sdtContent>
            <w:p w:rsidR="00CA4528" w:rsidRPr="00201AD6" w:rsidRDefault="009D37E8" w:rsidP="00A833CC">
              <w:pPr>
                <w:jc w:val="both"/>
                <w:rPr>
                  <w:rFonts w:asciiTheme="majorBidi" w:hAnsiTheme="majorBidi" w:cstheme="majorBidi"/>
                </w:rPr>
              </w:pPr>
              <w:r w:rsidRPr="00201AD6">
                <w:fldChar w:fldCharType="begin"/>
              </w:r>
              <w:r w:rsidRPr="00201AD6">
                <w:rPr>
                  <w:rtl/>
                  <w:cs/>
                </w:rPr>
                <w:instrText>BIBLIOGRAPHY</w:instrText>
              </w:r>
              <w:r w:rsidRPr="00201AD6">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288"/>
              </w:tblGrid>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sz w:val="24"/>
                        <w:szCs w:val="24"/>
                      </w:rPr>
                    </w:pPr>
                    <w:r w:rsidRPr="00201AD6">
                      <w:rPr>
                        <w:rFonts w:asciiTheme="majorBidi" w:hAnsiTheme="majorBidi" w:cstheme="majorBidi"/>
                      </w:rPr>
                      <w:t xml:space="preserve">[1]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D. L. D. B. A. K. Jardine, "A review on machinery diagnostics and prognostics implementing condition-based maintenance,"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p. 1483–1510, 2006.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D. G. N. A. L. a. R. S. W. Lewicki, "Evaluation of MEMS-Based Wireless Accelerometer Sensors in Detecting Gear Tooth Faults in Helicopter Transmissions.," 2015.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P. J. D. G. L. a. D. D. L. Dempsey, "Investigation of current methods to identify helicopter gear health," in </w:t>
                    </w:r>
                    <w:r w:rsidRPr="00201AD6">
                      <w:rPr>
                        <w:rFonts w:asciiTheme="majorBidi" w:hAnsiTheme="majorBidi" w:cstheme="majorBidi"/>
                        <w:i/>
                        <w:iCs/>
                      </w:rPr>
                      <w:t>Aerospace Conference</w:t>
                    </w:r>
                    <w:r w:rsidRPr="00201AD6">
                      <w:rPr>
                        <w:rFonts w:asciiTheme="majorBidi" w:hAnsiTheme="majorBidi" w:cstheme="majorBidi"/>
                      </w:rPr>
                      <w:t xml:space="preserve">, 2007.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[4]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J. R. Blough, " Development and analysis of time variant discrete Fourier transform order tracking," </w:t>
                    </w:r>
                    <w:r w:rsidRPr="00201AD6">
                      <w:rPr>
                        <w:rFonts w:asciiTheme="majorBidi" w:hAnsiTheme="majorBidi" w:cstheme="majorBidi"/>
                        <w:i/>
                        <w:iCs/>
                      </w:rPr>
                      <w:t xml:space="preserve">Mechanical and Systems and Signal Processing , </w:t>
                    </w:r>
                    <w:r w:rsidRPr="00201AD6">
                      <w:rPr>
                        <w:rFonts w:asciiTheme="majorBidi" w:hAnsiTheme="majorBidi" w:cstheme="majorBidi"/>
                      </w:rPr>
                      <w:t xml:space="preserve">pp. 1185- 1199, 2003.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[5]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J. a. v. d. B. Han, " MEmpirical mode decomposition and robust seismic attribute analysis," in </w:t>
                    </w:r>
                    <w:r w:rsidRPr="00201AD6">
                      <w:rPr>
                        <w:rFonts w:asciiTheme="majorBidi" w:hAnsiTheme="majorBidi" w:cstheme="majorBidi"/>
                        <w:i/>
                        <w:iCs/>
                      </w:rPr>
                      <w:t>CSPG CSEG CWLS Convention</w:t>
                    </w:r>
                    <w:r w:rsidRPr="00201AD6">
                      <w:rPr>
                        <w:rFonts w:asciiTheme="majorBidi" w:hAnsiTheme="majorBidi" w:cstheme="majorBidi"/>
                      </w:rPr>
                      <w:t xml:space="preserve">, Alberta, CA, 2011.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[6]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H. A. J. A. Q. Leclère, "A multi-order probabilistic approach for Instantaneous Angular Speed tracking,"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pp. 375-386, 2016.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[7]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J. Tuma, "Setting the pass bandwidth in the Vold-Kalman order tracking filter," in </w:t>
                    </w:r>
                    <w:r w:rsidRPr="00201AD6">
                      <w:rPr>
                        <w:rFonts w:asciiTheme="majorBidi" w:hAnsiTheme="majorBidi" w:cstheme="majorBidi"/>
                        <w:i/>
                        <w:iCs/>
                      </w:rPr>
                      <w:t>Twelfth International Congress on Sound and Vibration</w:t>
                    </w:r>
                    <w:r w:rsidRPr="00201AD6">
                      <w:rPr>
                        <w:rFonts w:asciiTheme="majorBidi" w:hAnsiTheme="majorBidi" w:cstheme="majorBidi"/>
                      </w:rPr>
                      <w:t xml:space="preserve">, Lisbon, 2005.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[8]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M. C. a. L. Y. F. Pan, " Further exploration of Vold-Kalman-filtering order tracking with shaft –speed information,"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pp. 1410-1428, 2006.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[9]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C. A. H. R. Feldbauer, " Realisation of a Vold-Kalman Tracking Filter – A Least Square Problem," in </w:t>
                    </w:r>
                    <w:r w:rsidRPr="00201AD6">
                      <w:rPr>
                        <w:rFonts w:asciiTheme="majorBidi" w:hAnsiTheme="majorBidi" w:cstheme="majorBidi"/>
                        <w:i/>
                        <w:iCs/>
                      </w:rPr>
                      <w:t>COST G-6 Conference on Digital Audio Effects</w:t>
                    </w:r>
                    <w:r w:rsidRPr="00201AD6">
                      <w:rPr>
                        <w:rFonts w:asciiTheme="majorBidi" w:hAnsiTheme="majorBidi" w:cstheme="majorBidi"/>
                      </w:rPr>
                      <w:t xml:space="preserve">, Verona Italy, 2000.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[10]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M. C. L. S. W. a. C. C. C. Pan, " Improvement on Gabor order tracking and objective comparison with Vold-Kalman filtering order tracking,"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pp. 653-667, 2006.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[11]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M. C. a. W. C. X. Pan, " Adaptive Vold-Kalman filtering order tracking.,"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2007.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[12]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H. M. M. a. B. J. Vold, " Theoretical foundations for high performance order tracking with the Vold-Kalman filter," in </w:t>
                    </w:r>
                    <w:r w:rsidRPr="00201AD6">
                      <w:rPr>
                        <w:rFonts w:asciiTheme="majorBidi" w:hAnsiTheme="majorBidi" w:cstheme="majorBidi"/>
                        <w:i/>
                        <w:iCs/>
                      </w:rPr>
                      <w:t>Proc. SAE Noise &amp; Vibration Conference</w:t>
                    </w:r>
                    <w:r w:rsidRPr="00201AD6">
                      <w:rPr>
                        <w:rFonts w:asciiTheme="majorBidi" w:hAnsiTheme="majorBidi" w:cstheme="majorBidi"/>
                      </w:rPr>
                      <w:t xml:space="preserve">, Traverse City, 1997.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[13]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H. H. H. M. M. C.-R. D. Vold, " Multi axle order tracking with the Vold-Kalman tracking filter," </w:t>
                    </w:r>
                    <w:r w:rsidRPr="00201AD6">
                      <w:rPr>
                        <w:rFonts w:asciiTheme="majorBidi" w:hAnsiTheme="majorBidi" w:cstheme="majorBidi"/>
                        <w:i/>
                        <w:iCs/>
                      </w:rPr>
                      <w:t xml:space="preserve">Sound and Vibration magazine, </w:t>
                    </w:r>
                    <w:r w:rsidRPr="00201AD6">
                      <w:rPr>
                        <w:rFonts w:asciiTheme="majorBidi" w:hAnsiTheme="majorBidi" w:cstheme="majorBidi"/>
                      </w:rPr>
                      <w:t xml:space="preserve">pp. 30-34, 1997.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[14]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G. S. a. K.-H. H. Herlufsen Henerik, "Characteristics of the Vold/Kalman order tracking filter," in </w:t>
                    </w:r>
                    <w:r w:rsidRPr="00201AD6">
                      <w:rPr>
                        <w:rFonts w:asciiTheme="majorBidi" w:hAnsiTheme="majorBidi" w:cstheme="majorBidi"/>
                        <w:i/>
                        <w:iCs/>
                      </w:rPr>
                      <w:t>17th International Modal Analysis Conference</w:t>
                    </w:r>
                    <w:r w:rsidRPr="00201AD6">
                      <w:rPr>
                        <w:rFonts w:asciiTheme="majorBidi" w:hAnsiTheme="majorBidi" w:cstheme="majorBidi"/>
                      </w:rPr>
                      <w:t xml:space="preserve">, Kissimmee, 1999.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[15]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S. H. H. K.-H. H. a. V. H. Gade, "Characteristics of the Vold-Kalman order tracking filter," 1999.</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[16]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M. L. J. L. W. C. T. Wang, "Rolling element bearing fault diagnosis via fault characteristic order (FCO) analysis," </w:t>
                    </w:r>
                    <w:r w:rsidRPr="00201AD6">
                      <w:rPr>
                        <w:rFonts w:asciiTheme="majorBidi" w:hAnsiTheme="majorBidi" w:cstheme="majorBidi"/>
                        <w:i/>
                        <w:iCs/>
                      </w:rPr>
                      <w:t xml:space="preserve">Mech. Syst. Signal Process, </w:t>
                    </w:r>
                    <w:r w:rsidRPr="00201AD6">
                      <w:rPr>
                        <w:rFonts w:asciiTheme="majorBidi" w:hAnsiTheme="majorBidi" w:cstheme="majorBidi"/>
                      </w:rPr>
                      <w:t xml:space="preserve">p. 139–153, 2014.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[17]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C. S. X. J. W. H. Z. Z. J. Shi, "An Auto Instantaneous Frequency Order Extraction Method for Bearing Fault Diagnosis under Time-Varying Speed Operation," pp. 2-6, 2017.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[18]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D. A. C.N. Networks, "Bearing Fault Diagnosis under Variable Speed Using Convolutional Neural Networks and the Stochastic Diagonal Levenberg-Marquardt Algorithm," 2017.</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[19]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J. K. S.A. Khan, " Automated bearing fault diagnosis using 2D analysis of vibration acceleration signals under variable speed conditions," </w:t>
                    </w:r>
                    <w:r w:rsidRPr="00201AD6">
                      <w:rPr>
                        <w:rFonts w:asciiTheme="majorBidi" w:hAnsiTheme="majorBidi" w:cstheme="majorBidi"/>
                        <w:i/>
                        <w:iCs/>
                      </w:rPr>
                      <w:t xml:space="preserve">Shock Vib, </w:t>
                    </w:r>
                    <w:r w:rsidRPr="00201AD6">
                      <w:rPr>
                        <w:rFonts w:asciiTheme="majorBidi" w:hAnsiTheme="majorBidi" w:cstheme="majorBidi"/>
                      </w:rPr>
                      <w:t xml:space="preserve">2016.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[20]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M. L. Y. G. J. Shi, "Bearing fault diagnosis under variable rotational speed via the joint application of windowed fractal dimension transform and generalized demodulation: a method free from prefiltering and resampling," </w:t>
                    </w:r>
                    <w:r w:rsidRPr="00201AD6">
                      <w:rPr>
                        <w:rFonts w:asciiTheme="majorBidi" w:hAnsiTheme="majorBidi" w:cstheme="majorBidi"/>
                        <w:i/>
                        <w:iCs/>
                      </w:rPr>
                      <w:t xml:space="preserve">Mech. Syst. Signal Process, </w:t>
                    </w:r>
                    <w:r w:rsidRPr="00201AD6">
                      <w:rPr>
                        <w:rFonts w:asciiTheme="majorBidi" w:hAnsiTheme="majorBidi" w:cstheme="majorBidi"/>
                      </w:rPr>
                      <w:t xml:space="preserve">pp. 15-33, 2016.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[21]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R. Z. R. R. W. B. M. Cocconcelli, "STFT based approach for ball bearing fault detection in a varying speed motor," </w:t>
                    </w:r>
                    <w:r w:rsidRPr="00201AD6">
                      <w:rPr>
                        <w:rFonts w:asciiTheme="majorBidi" w:hAnsiTheme="majorBidi" w:cstheme="majorBidi"/>
                        <w:i/>
                        <w:iCs/>
                      </w:rPr>
                      <w:t xml:space="preserve">Cond. Monit. Mach. Non-Stationary Oper, </w:t>
                    </w:r>
                    <w:r w:rsidRPr="00201AD6">
                      <w:rPr>
                        <w:rFonts w:asciiTheme="majorBidi" w:hAnsiTheme="majorBidi" w:cstheme="majorBidi"/>
                      </w:rPr>
                      <w:t xml:space="preserve">pp. 41-50, 2012.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[22]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N. B. M. L. H. Huang, "Bearing fault diagnosis under unknown time-varying rotational speed conditions via multiple time-frequency curve extraction," </w:t>
                    </w:r>
                    <w:r w:rsidRPr="00201AD6">
                      <w:rPr>
                        <w:rFonts w:asciiTheme="majorBidi" w:hAnsiTheme="majorBidi" w:cstheme="majorBidi"/>
                        <w:i/>
                        <w:iCs/>
                      </w:rPr>
                      <w:t xml:space="preserve">Sound Vib, </w:t>
                    </w:r>
                    <w:r w:rsidRPr="00201AD6">
                      <w:rPr>
                        <w:rFonts w:asciiTheme="majorBidi" w:hAnsiTheme="majorBidi" w:cstheme="majorBidi"/>
                      </w:rPr>
                      <w:t xml:space="preserve">pp. 414-423, 2018.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[23]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N. B. M. L. H. Huang, "Algorithm for multiple time-frequency curve extraction from time-frequency representation of vibration signals for bearing fault diagnosis under time-varying speed conditions," in </w:t>
                    </w:r>
                    <w:r w:rsidRPr="00201AD6">
                      <w:rPr>
                        <w:rFonts w:asciiTheme="majorBidi" w:hAnsiTheme="majorBidi" w:cstheme="majorBidi"/>
                        <w:i/>
                        <w:iCs/>
                      </w:rPr>
                      <w:t>Proceedings of the ASME Design Engineering Technical conference 8</w:t>
                    </w:r>
                    <w:r w:rsidRPr="00201AD6">
                      <w:rPr>
                        <w:rFonts w:asciiTheme="majorBidi" w:hAnsiTheme="majorBidi" w:cstheme="majorBidi"/>
                      </w:rPr>
                      <w:t xml:space="preserve">, 2017.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[24]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T. B. ,. J. A. Jacek Urbanek, "A two-step procedure for estimation of instantaneous rotational speed with large fluctuations," 2013.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[25]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A. Z. S. T. A. C. C. M. J. a. Heng, " Rotating machinery prognostics: State of the art, challenges and opportunities," 2009.</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[26]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P. P. M. j. Gupta, "Fault detection analysis in rolling element bearing: A review.," </w:t>
                    </w:r>
                    <w:r w:rsidRPr="00201AD6">
                      <w:rPr>
                        <w:rFonts w:asciiTheme="majorBidi" w:hAnsiTheme="majorBidi" w:cstheme="majorBidi"/>
                        <w:i/>
                        <w:iCs/>
                      </w:rPr>
                      <w:t xml:space="preserve">Materials Today: Proceedings 4 (2), </w:t>
                    </w:r>
                    <w:r w:rsidRPr="00201AD6">
                      <w:rPr>
                        <w:rFonts w:asciiTheme="majorBidi" w:hAnsiTheme="majorBidi" w:cstheme="majorBidi"/>
                      </w:rPr>
                      <w:t xml:space="preserve">p. 2085–2094, 2017.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[27]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N. C. A. Tandon, "A review of vibration and acoustic measurement methods for the detection of defects in rolling element bearings," </w:t>
                    </w:r>
                    <w:r w:rsidRPr="00201AD6">
                      <w:rPr>
                        <w:rFonts w:asciiTheme="majorBidi" w:hAnsiTheme="majorBidi" w:cstheme="majorBidi"/>
                        <w:i/>
                        <w:iCs/>
                      </w:rPr>
                      <w:t xml:space="preserve">Tribology international, </w:t>
                    </w:r>
                    <w:r w:rsidRPr="00201AD6">
                      <w:rPr>
                        <w:rFonts w:asciiTheme="majorBidi" w:hAnsiTheme="majorBidi" w:cstheme="majorBidi"/>
                      </w:rPr>
                      <w:t xml:space="preserve">p. 469–480, 1999.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[28]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A. M. M. D. Al-Ghamd, " A comparative experimental study on the use of acoustic emission and vibration analysis for bearing defect identification and estimation of defect size," </w:t>
                    </w:r>
                    <w:r w:rsidRPr="00201AD6">
                      <w:rPr>
                        <w:rFonts w:asciiTheme="majorBidi" w:hAnsiTheme="majorBidi" w:cstheme="majorBidi"/>
                        <w:i/>
                        <w:iCs/>
                      </w:rPr>
                      <w:t xml:space="preserve">Mechanical systems and signal processing, </w:t>
                    </w:r>
                    <w:r w:rsidRPr="00201AD6">
                      <w:rPr>
                        <w:rFonts w:asciiTheme="majorBidi" w:hAnsiTheme="majorBidi" w:cstheme="majorBidi"/>
                      </w:rPr>
                      <w:t xml:space="preserve">p. 1537–157, 2006.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[29]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B. P. J. A. S. M. R.B Randall, "New cepstral methods of signal preprocessing," ISMA, Leuven, Belgium, 2012.</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[30]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B. P. J. A. S. M. R.B Randall, "Cepstrum-based operational modal analysis revisited A discussion on pole-zero models and the regeneration of frequency response functions," </w:t>
                    </w:r>
                    <w:r w:rsidRPr="00201AD6">
                      <w:rPr>
                        <w:rFonts w:asciiTheme="majorBidi" w:hAnsiTheme="majorBidi" w:cstheme="majorBidi"/>
                        <w:i/>
                        <w:iCs/>
                      </w:rPr>
                      <w:t xml:space="preserve">Mechanical Systems and Signal Processing (MSSP), </w:t>
                    </w:r>
                    <w:r w:rsidRPr="00201AD6">
                      <w:rPr>
                        <w:rFonts w:asciiTheme="majorBidi" w:hAnsiTheme="majorBidi" w:cstheme="majorBidi"/>
                      </w:rPr>
                      <w:t xml:space="preserve">2016.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[31]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G. B. I. D. &amp;. K. R. Kogan, "Steps toward fault prognostics of gears," </w:t>
                    </w:r>
                    <w:r w:rsidRPr="00201AD6">
                      <w:rPr>
                        <w:rFonts w:asciiTheme="majorBidi" w:hAnsiTheme="majorBidi" w:cstheme="majorBidi"/>
                        <w:i/>
                        <w:iCs/>
                      </w:rPr>
                      <w:t xml:space="preserve">International Journal of Condition Monitoring, </w:t>
                    </w:r>
                    <w:r w:rsidRPr="00201AD6">
                      <w:rPr>
                        <w:rFonts w:asciiTheme="majorBidi" w:hAnsiTheme="majorBidi" w:cstheme="majorBidi"/>
                      </w:rPr>
                      <w:t xml:space="preserve">pp. 10-15, 1 January 2017.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[32]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H. M. M. a. B. J. Vold, " Theoretical foundations for high performance order tracking with the Vold-Kalman filter," in </w:t>
                    </w:r>
                    <w:r w:rsidRPr="00201AD6">
                      <w:rPr>
                        <w:rFonts w:asciiTheme="majorBidi" w:hAnsiTheme="majorBidi" w:cstheme="majorBidi"/>
                        <w:i/>
                        <w:iCs/>
                      </w:rPr>
                      <w:t>Proc. SAE Noise &amp; Vibration Conference</w:t>
                    </w:r>
                    <w:r w:rsidRPr="00201AD6">
                      <w:rPr>
                        <w:rFonts w:asciiTheme="majorBidi" w:hAnsiTheme="majorBidi" w:cstheme="majorBidi"/>
                      </w:rPr>
                      <w:t xml:space="preserve">, Traverse City, 1997. </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[33]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R. B. Randall, "Vibration-based condition monitoring: industrial, aerospace and automotive applications," John Wiley &amp; Sons, 2011.</w:t>
                    </w:r>
                  </w:p>
                </w:tc>
              </w:tr>
              <w:tr w:rsidR="00CA4528" w:rsidRPr="00201AD6">
                <w:trPr>
                  <w:divId w:val="900559254"/>
                  <w:tblCellSpacing w:w="15" w:type="dxa"/>
                </w:trPr>
                <w:tc>
                  <w:tcPr>
                    <w:tcW w:w="50" w:type="pct"/>
                    <w:hideMark/>
                  </w:tcPr>
                  <w:p w:rsidR="00CA4528" w:rsidRPr="00201AD6" w:rsidRDefault="00CA4528">
                    <w:pPr>
                      <w:pStyle w:val="Bibliography"/>
                      <w:rPr>
                        <w:rFonts w:asciiTheme="majorBidi" w:hAnsiTheme="majorBidi" w:cstheme="majorBidi"/>
                      </w:rPr>
                    </w:pPr>
                    <w:r w:rsidRPr="00201AD6">
                      <w:rPr>
                        <w:rFonts w:asciiTheme="majorBidi" w:hAnsiTheme="majorBidi" w:cstheme="majorBidi"/>
                      </w:rPr>
                      <w:t xml:space="preserve">[34] </w:t>
                    </w:r>
                  </w:p>
                </w:tc>
                <w:tc>
                  <w:tcPr>
                    <w:tcW w:w="0" w:type="auto"/>
                    <w:hideMark/>
                  </w:tcPr>
                  <w:p w:rsidR="00CA4528" w:rsidRPr="00201AD6" w:rsidRDefault="00CA4528" w:rsidP="00AA5148">
                    <w:pPr>
                      <w:pStyle w:val="Bibliography"/>
                      <w:jc w:val="both"/>
                      <w:rPr>
                        <w:rFonts w:asciiTheme="majorBidi" w:hAnsiTheme="majorBidi" w:cstheme="majorBidi"/>
                      </w:rPr>
                    </w:pPr>
                    <w:r w:rsidRPr="00201AD6">
                      <w:rPr>
                        <w:rFonts w:asciiTheme="majorBidi" w:hAnsiTheme="majorBidi" w:cstheme="majorBidi"/>
                      </w:rPr>
                      <w:t xml:space="preserve">R. Randall, "vibration based condition monotoring," 2011. </w:t>
                    </w:r>
                  </w:p>
                </w:tc>
              </w:tr>
            </w:tbl>
            <w:p w:rsidR="00CA4528" w:rsidRPr="00201AD6" w:rsidRDefault="00CA4528">
              <w:pPr>
                <w:divId w:val="900559254"/>
                <w:rPr>
                  <w:rFonts w:eastAsia="Times New Roman"/>
                </w:rPr>
              </w:pPr>
            </w:p>
            <w:p w:rsidR="009D37E8" w:rsidRPr="00201AD6" w:rsidRDefault="009D37E8" w:rsidP="00A833CC">
              <w:pPr>
                <w:jc w:val="both"/>
              </w:pPr>
              <w:r w:rsidRPr="00201AD6">
                <w:rPr>
                  <w:b/>
                  <w:bCs/>
                </w:rPr>
                <w:fldChar w:fldCharType="end"/>
              </w:r>
            </w:p>
          </w:sdtContent>
        </w:sdt>
      </w:sdtContent>
    </w:sdt>
    <w:p w:rsidR="00536FBB" w:rsidRPr="00201AD6" w:rsidRDefault="00536FBB" w:rsidP="009D37E8">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536FBB" w:rsidRPr="00201AD6" w:rsidRDefault="00536FBB" w:rsidP="00536FBB">
      <w:pPr>
        <w:bidi/>
        <w:jc w:val="both"/>
        <w:rPr>
          <w:b/>
          <w:bCs/>
          <w:sz w:val="32"/>
          <w:szCs w:val="32"/>
        </w:rPr>
      </w:pPr>
    </w:p>
    <w:p w:rsidR="009A1823" w:rsidRPr="00201AD6" w:rsidRDefault="009A1823" w:rsidP="009A1823">
      <w:pPr>
        <w:bidi/>
        <w:jc w:val="both"/>
        <w:rPr>
          <w:b/>
          <w:bCs/>
          <w:sz w:val="32"/>
          <w:szCs w:val="32"/>
        </w:rPr>
      </w:pPr>
    </w:p>
    <w:p w:rsidR="009A1823" w:rsidRPr="00201AD6" w:rsidRDefault="009A1823" w:rsidP="009A1823">
      <w:pPr>
        <w:bidi/>
        <w:jc w:val="both"/>
        <w:rPr>
          <w:b/>
          <w:bCs/>
          <w:sz w:val="32"/>
          <w:szCs w:val="32"/>
        </w:rPr>
      </w:pPr>
    </w:p>
    <w:p w:rsidR="00536FBB" w:rsidRPr="00201AD6" w:rsidRDefault="00536FBB" w:rsidP="00536FBB">
      <w:pPr>
        <w:bidi/>
        <w:jc w:val="both"/>
        <w:rPr>
          <w:b/>
          <w:bCs/>
          <w:sz w:val="32"/>
          <w:szCs w:val="32"/>
        </w:rPr>
      </w:pPr>
    </w:p>
    <w:p w:rsidR="009D37E8" w:rsidRPr="00201AD6" w:rsidRDefault="009D37E8" w:rsidP="00536FBB">
      <w:pPr>
        <w:bidi/>
        <w:jc w:val="both"/>
        <w:rPr>
          <w:b/>
          <w:bCs/>
          <w:sz w:val="32"/>
          <w:szCs w:val="32"/>
          <w:rtl/>
        </w:rPr>
      </w:pPr>
      <w:r w:rsidRPr="00201AD6">
        <w:rPr>
          <w:b/>
          <w:bCs/>
          <w:sz w:val="32"/>
          <w:szCs w:val="32"/>
          <w:rtl/>
        </w:rPr>
        <w:t>תקציר</w:t>
      </w:r>
    </w:p>
    <w:p w:rsidR="009D37E8" w:rsidRPr="00201AD6" w:rsidRDefault="009D37E8" w:rsidP="00536FBB">
      <w:pPr>
        <w:bidi/>
        <w:spacing w:before="240" w:line="360" w:lineRule="auto"/>
        <w:jc w:val="both"/>
      </w:pPr>
      <w:r w:rsidRPr="00201AD6">
        <w:rPr>
          <w:rFonts w:cs="Arial"/>
          <w:rtl/>
        </w:rPr>
        <w:t>מסב גלגול הוא אחד הרכיבים החשובים והנפוצים ביותר במכונות ומשפיעים מאוד על בטיחות המכונה. גורמים כמו תכנון, טכנולוגיית התקנה, תנאי שימוש ועומס פתאומי גורמים למסבים למצבי דגרדציה שונים כמו קורוזיה, התחממות יתר וזיהום. מצבי דגרדציה אלו מהווים בעיות חמורות וגורמים לרוב לשריפות ותופעות אחרות המהוות סיכון ברור לבריאותו ובטיחותו של מפעיל המכונה.</w:t>
      </w:r>
    </w:p>
    <w:p w:rsidR="009D37E8" w:rsidRPr="00201AD6" w:rsidRDefault="009D37E8" w:rsidP="009D37E8">
      <w:pPr>
        <w:bidi/>
        <w:spacing w:line="360" w:lineRule="auto"/>
        <w:jc w:val="both"/>
        <w:rPr>
          <w:rFonts w:cs="Arial"/>
          <w:rtl/>
        </w:rPr>
      </w:pPr>
      <w:r w:rsidRPr="00201AD6">
        <w:rPr>
          <w:rFonts w:cs="Arial"/>
          <w:rtl/>
        </w:rPr>
        <w:t>אחת השיטות הנפוצות ביותר לאבחון מכונות מסתובבות מבוססת על רעידות. ניתוח רעידות הוא שיטה יעילה לגילוי תקלות שונות. השיטות השונות של עיבוד אות רעידות דורשות את ידיעת מהירות הסיבוב של המכונה, היות וכאשר עוסקים במכונה סובבת אירועים מתרחשים במיקומים זוויתיים ספציפיים ולא בזמנים ספציפיים. מסיבה זו, הערכה מדויקת של המהירות הזוויתית המידית (</w:t>
      </w:r>
      <w:r w:rsidRPr="00201AD6">
        <w:t>instantaneous rotational speed</w:t>
      </w:r>
      <w:r w:rsidRPr="00201AD6">
        <w:rPr>
          <w:rFonts w:cs="Arial"/>
          <w:rtl/>
        </w:rPr>
        <w:t>) חשובה לדיאגנוסטיקה אמינה. מהירות זוויתית לא מדויקת כתוצאה מתופעות דינמיות כגון חוסר איזון או אקסצנטריות עלולות להסוות את ההשפעות של תקלות מקומיות מתחילות. אולם בפועל, מדידה ישירה של המהירות הזוויתית המידית היא לעיתים בלתי אפשרית, יקרה או לא מדויקת.</w:t>
      </w:r>
    </w:p>
    <w:p w:rsidR="009D37E8" w:rsidRPr="00201AD6" w:rsidRDefault="009D37E8" w:rsidP="00980E10">
      <w:pPr>
        <w:bidi/>
        <w:spacing w:line="360" w:lineRule="auto"/>
        <w:jc w:val="both"/>
        <w:rPr>
          <w:rFonts w:cs="Arial"/>
          <w:rtl/>
        </w:rPr>
      </w:pPr>
      <w:r w:rsidRPr="00201AD6">
        <w:rPr>
          <w:rFonts w:cs="Arial"/>
          <w:rtl/>
        </w:rPr>
        <w:t>עבודה זו מתמקדת באמידת המהירות הזוויתית המידית ישירות מאות הרעידות לאבחון מסבים, תמסורות ומכניזמים שונים</w:t>
      </w:r>
      <w:r w:rsidR="005112ED" w:rsidRPr="00201AD6">
        <w:rPr>
          <w:rFonts w:cs="Arial"/>
          <w:rtl/>
        </w:rPr>
        <w:t xml:space="preserve"> בהם מדידה ישירה של מהירות הסיבוב היא בלתי אפשרית, יקרה או לא מדויקת.</w:t>
      </w:r>
      <w:r w:rsidRPr="00201AD6">
        <w:rPr>
          <w:rFonts w:cs="Arial"/>
          <w:rtl/>
        </w:rPr>
        <w:t xml:space="preserve"> מחקר זה משווה בין מספר שיטות להערכת המהירות הזוויתית המידית ישירות מאות הרעידות</w:t>
      </w:r>
      <w:r w:rsidR="005112ED" w:rsidRPr="00201AD6">
        <w:rPr>
          <w:rFonts w:cs="Arial"/>
          <w:rtl/>
        </w:rPr>
        <w:t xml:space="preserve"> </w:t>
      </w:r>
      <w:r w:rsidRPr="00201AD6">
        <w:rPr>
          <w:rFonts w:cs="Arial"/>
          <w:rtl/>
        </w:rPr>
        <w:t xml:space="preserve">ומציע גישה לניתוח אות הרעידות על בסיס תובנות פיזיקליות מתוצאות סימולציה וניסויים . </w:t>
      </w:r>
      <w:r w:rsidR="00980E10" w:rsidRPr="00201AD6">
        <w:rPr>
          <w:rFonts w:cs="Arial"/>
          <w:rtl/>
        </w:rPr>
        <w:t xml:space="preserve">בעבודה זו מוצעת גישה לאבחון חלקי מכונות סובבים ומכניזמים שונים ומאומתת על ידי השוואת תוצאותיה עם נתונים ניסיוניים ותוצאות סימולציות. </w:t>
      </w:r>
      <w:r w:rsidRPr="00201AD6">
        <w:rPr>
          <w:rFonts w:cs="Arial"/>
          <w:rtl/>
        </w:rPr>
        <w:t>בנוסף מוצע אלגוריתם חדש שיאמוד אוטומטית את המהירות הזוויתית המידית ישירות מאות הרעידות כאשר המהירות הזוויתית משתנה בזמן. בשלב הראשון נאמדת המהירות הזוויתית המידית על סמך הייצוג של אות הרעידות במישור תדירות - זמן, ובשלב השני נקבעת מהירות הסיבוב. לאחר מכן מוצעת גישה לניתוח מלא של המהירות הזוויתית המידית על בסיס תובנות מתוצאות סימולציות וניסויים.</w:t>
      </w:r>
      <w:r w:rsidR="00980E10" w:rsidRPr="00201AD6">
        <w:rPr>
          <w:rFonts w:cs="Arial"/>
          <w:rtl/>
        </w:rPr>
        <w:t xml:space="preserve"> </w:t>
      </w:r>
    </w:p>
    <w:p w:rsidR="009D37E8" w:rsidRPr="00201AD6" w:rsidRDefault="009D37E8" w:rsidP="009D37E8">
      <w:pPr>
        <w:bidi/>
        <w:spacing w:line="360" w:lineRule="auto"/>
        <w:jc w:val="both"/>
        <w:rPr>
          <w:rFonts w:cs="Arial"/>
          <w:rtl/>
        </w:rPr>
      </w:pPr>
    </w:p>
    <w:p w:rsidR="009D37E8" w:rsidRPr="00201AD6" w:rsidRDefault="009D37E8" w:rsidP="009D37E8">
      <w:pPr>
        <w:bidi/>
        <w:spacing w:line="360" w:lineRule="auto"/>
        <w:jc w:val="both"/>
        <w:rPr>
          <w:rFonts w:cs="Arial"/>
        </w:rPr>
      </w:pPr>
    </w:p>
    <w:p w:rsidR="00536FBB" w:rsidRPr="00201AD6" w:rsidRDefault="00536FBB" w:rsidP="00536FBB">
      <w:pPr>
        <w:bidi/>
        <w:spacing w:line="360" w:lineRule="auto"/>
        <w:jc w:val="both"/>
        <w:rPr>
          <w:rFonts w:cs="Arial"/>
        </w:rPr>
      </w:pPr>
    </w:p>
    <w:p w:rsidR="00536FBB" w:rsidRPr="00201AD6" w:rsidRDefault="00536FBB" w:rsidP="00536FBB">
      <w:pPr>
        <w:bidi/>
        <w:spacing w:line="360" w:lineRule="auto"/>
        <w:jc w:val="both"/>
        <w:rPr>
          <w:rFonts w:cs="Arial"/>
          <w:rtl/>
        </w:rPr>
      </w:pPr>
    </w:p>
    <w:p w:rsidR="0098406B" w:rsidRPr="00201AD6" w:rsidRDefault="0098406B" w:rsidP="0098406B">
      <w:pPr>
        <w:bidi/>
        <w:spacing w:line="360" w:lineRule="auto"/>
        <w:jc w:val="both"/>
        <w:rPr>
          <w:rFonts w:cs="Arial"/>
        </w:rPr>
      </w:pPr>
    </w:p>
    <w:p w:rsidR="0098406B" w:rsidRPr="00201AD6" w:rsidRDefault="0098406B" w:rsidP="0098406B">
      <w:pPr>
        <w:bidi/>
        <w:spacing w:line="360" w:lineRule="auto"/>
        <w:jc w:val="both"/>
        <w:rPr>
          <w:rFonts w:cs="Arial"/>
        </w:rPr>
      </w:pPr>
    </w:p>
    <w:p w:rsidR="00912026" w:rsidRPr="00201AD6" w:rsidRDefault="00912026" w:rsidP="00912026">
      <w:pPr>
        <w:bidi/>
        <w:spacing w:line="360" w:lineRule="auto"/>
        <w:jc w:val="both"/>
        <w:rPr>
          <w:rFonts w:cs="Arial"/>
          <w:rtl/>
        </w:rPr>
      </w:pPr>
    </w:p>
    <w:p w:rsidR="00912026" w:rsidRPr="00201AD6" w:rsidRDefault="00912026" w:rsidP="00912026">
      <w:pPr>
        <w:bidi/>
        <w:spacing w:line="360" w:lineRule="auto"/>
        <w:jc w:val="both"/>
        <w:rPr>
          <w:rFonts w:cs="Arial"/>
          <w:rtl/>
        </w:rPr>
      </w:pPr>
    </w:p>
    <w:p w:rsidR="009D37E8" w:rsidRPr="00201AD6" w:rsidRDefault="009D37E8" w:rsidP="009D37E8">
      <w:pPr>
        <w:bidi/>
        <w:spacing w:line="360" w:lineRule="auto"/>
        <w:jc w:val="center"/>
        <w:rPr>
          <w:rFonts w:asciiTheme="majorBidi" w:hAnsiTheme="majorBidi" w:cstheme="majorBidi"/>
          <w:sz w:val="32"/>
          <w:szCs w:val="32"/>
          <w:rtl/>
        </w:rPr>
      </w:pPr>
      <w:r w:rsidRPr="00201AD6">
        <w:rPr>
          <w:rFonts w:asciiTheme="majorBidi" w:hAnsiTheme="majorBidi" w:cstheme="majorBidi"/>
          <w:sz w:val="32"/>
          <w:szCs w:val="32"/>
          <w:rtl/>
        </w:rPr>
        <w:t>אוניברסיטת בן גוריון בנגב</w:t>
      </w:r>
    </w:p>
    <w:p w:rsidR="009D37E8" w:rsidRPr="00201AD6" w:rsidRDefault="009D37E8" w:rsidP="009D37E8">
      <w:pPr>
        <w:bidi/>
        <w:spacing w:line="360" w:lineRule="auto"/>
        <w:jc w:val="center"/>
        <w:rPr>
          <w:rFonts w:asciiTheme="majorBidi" w:hAnsiTheme="majorBidi" w:cstheme="majorBidi"/>
          <w:sz w:val="32"/>
          <w:szCs w:val="32"/>
          <w:rtl/>
        </w:rPr>
      </w:pPr>
      <w:r w:rsidRPr="00201AD6">
        <w:rPr>
          <w:rFonts w:asciiTheme="majorBidi" w:hAnsiTheme="majorBidi" w:cstheme="majorBidi"/>
          <w:sz w:val="32"/>
          <w:szCs w:val="32"/>
          <w:rtl/>
        </w:rPr>
        <w:t>הפקולטה למדעי ההנדסה</w:t>
      </w:r>
    </w:p>
    <w:p w:rsidR="009D37E8" w:rsidRPr="00201AD6" w:rsidRDefault="009D37E8" w:rsidP="009D37E8">
      <w:pPr>
        <w:bidi/>
        <w:spacing w:line="360" w:lineRule="auto"/>
        <w:jc w:val="center"/>
        <w:rPr>
          <w:rFonts w:asciiTheme="majorBidi" w:hAnsiTheme="majorBidi" w:cstheme="majorBidi"/>
          <w:sz w:val="32"/>
          <w:szCs w:val="32"/>
          <w:rtl/>
        </w:rPr>
      </w:pPr>
      <w:r w:rsidRPr="00201AD6">
        <w:rPr>
          <w:rFonts w:asciiTheme="majorBidi" w:hAnsiTheme="majorBidi" w:cstheme="majorBidi"/>
          <w:sz w:val="32"/>
          <w:szCs w:val="32"/>
          <w:rtl/>
        </w:rPr>
        <w:t xml:space="preserve">המחלקה להנדסת אנרגיה </w:t>
      </w:r>
    </w:p>
    <w:p w:rsidR="009D37E8" w:rsidRPr="00201AD6" w:rsidRDefault="009D37E8" w:rsidP="009D37E8">
      <w:pPr>
        <w:bidi/>
        <w:spacing w:line="360" w:lineRule="auto"/>
        <w:jc w:val="center"/>
        <w:rPr>
          <w:rFonts w:asciiTheme="majorBidi" w:hAnsiTheme="majorBidi" w:cstheme="majorBidi"/>
          <w:sz w:val="32"/>
          <w:szCs w:val="32"/>
          <w:rtl/>
        </w:rPr>
      </w:pPr>
    </w:p>
    <w:p w:rsidR="009D37E8" w:rsidRPr="00201AD6" w:rsidRDefault="009D37E8" w:rsidP="009D37E8">
      <w:pPr>
        <w:bidi/>
        <w:spacing w:line="360" w:lineRule="auto"/>
        <w:jc w:val="center"/>
        <w:rPr>
          <w:rFonts w:asciiTheme="majorBidi" w:hAnsiTheme="majorBidi" w:cs="Times New Roman"/>
          <w:b/>
          <w:bCs/>
          <w:sz w:val="40"/>
          <w:szCs w:val="40"/>
          <w:rtl/>
        </w:rPr>
      </w:pPr>
      <w:r w:rsidRPr="00201AD6">
        <w:rPr>
          <w:rFonts w:asciiTheme="majorBidi" w:hAnsiTheme="majorBidi" w:cs="Times New Roman"/>
          <w:b/>
          <w:bCs/>
          <w:sz w:val="40"/>
          <w:szCs w:val="40"/>
          <w:rtl/>
        </w:rPr>
        <w:t>הערכת המהירות הזוויתית המידית על סמך רעידות ודיאגנוסטיקה של מסבים</w:t>
      </w:r>
    </w:p>
    <w:p w:rsidR="009D37E8" w:rsidRPr="00201AD6" w:rsidRDefault="009D37E8" w:rsidP="009D37E8">
      <w:pPr>
        <w:bidi/>
        <w:spacing w:line="360" w:lineRule="auto"/>
        <w:jc w:val="center"/>
        <w:rPr>
          <w:rFonts w:asciiTheme="majorBidi" w:hAnsiTheme="majorBidi" w:cs="Times New Roman"/>
          <w:b/>
          <w:bCs/>
          <w:sz w:val="32"/>
          <w:szCs w:val="32"/>
          <w:rtl/>
        </w:rPr>
      </w:pPr>
    </w:p>
    <w:p w:rsidR="009D37E8" w:rsidRPr="00201AD6" w:rsidRDefault="009D37E8" w:rsidP="009D37E8">
      <w:pPr>
        <w:bidi/>
        <w:spacing w:line="360" w:lineRule="auto"/>
        <w:jc w:val="center"/>
        <w:rPr>
          <w:rFonts w:asciiTheme="majorBidi" w:hAnsiTheme="majorBidi" w:cs="Times New Roman"/>
          <w:sz w:val="32"/>
          <w:szCs w:val="32"/>
          <w:rtl/>
        </w:rPr>
      </w:pPr>
      <w:r w:rsidRPr="00201AD6">
        <w:rPr>
          <w:rFonts w:asciiTheme="majorBidi" w:hAnsiTheme="majorBidi" w:cs="Times New Roman"/>
          <w:sz w:val="32"/>
          <w:szCs w:val="32"/>
          <w:rtl/>
        </w:rPr>
        <w:t xml:space="preserve">חיבור זה מהווה חלק מהדרישות לקבלת תואר מגיסטר בהנדסה </w:t>
      </w:r>
    </w:p>
    <w:p w:rsidR="009D37E8" w:rsidRPr="00201AD6" w:rsidRDefault="009D37E8" w:rsidP="009D37E8">
      <w:pPr>
        <w:bidi/>
        <w:spacing w:line="360" w:lineRule="auto"/>
        <w:jc w:val="center"/>
        <w:rPr>
          <w:rFonts w:asciiTheme="majorBidi" w:hAnsiTheme="majorBidi" w:cs="Times New Roman"/>
          <w:b/>
          <w:bCs/>
          <w:sz w:val="32"/>
          <w:szCs w:val="32"/>
          <w:rtl/>
        </w:rPr>
      </w:pPr>
    </w:p>
    <w:p w:rsidR="009D37E8" w:rsidRPr="00201AD6" w:rsidRDefault="009D37E8" w:rsidP="009D37E8">
      <w:pPr>
        <w:bidi/>
        <w:spacing w:line="360" w:lineRule="auto"/>
        <w:jc w:val="center"/>
        <w:rPr>
          <w:rFonts w:cs="Times New Roman"/>
          <w:b/>
          <w:bCs/>
          <w:sz w:val="32"/>
          <w:szCs w:val="32"/>
        </w:rPr>
      </w:pPr>
      <w:r w:rsidRPr="00201AD6">
        <w:rPr>
          <w:rFonts w:cs="Times New Roman"/>
          <w:b/>
          <w:bCs/>
          <w:sz w:val="32"/>
          <w:szCs w:val="32"/>
          <w:rtl/>
        </w:rPr>
        <w:t xml:space="preserve">מאת: גבריאל דוידיאן </w:t>
      </w:r>
    </w:p>
    <w:p w:rsidR="009D37E8" w:rsidRPr="00201AD6" w:rsidRDefault="009D37E8" w:rsidP="009D37E8">
      <w:pPr>
        <w:bidi/>
        <w:spacing w:line="360" w:lineRule="auto"/>
        <w:jc w:val="center"/>
        <w:rPr>
          <w:rFonts w:asciiTheme="majorHAnsi" w:hAnsiTheme="majorHAnsi" w:cs="Times New Roman"/>
          <w:b/>
          <w:bCs/>
          <w:sz w:val="32"/>
          <w:szCs w:val="32"/>
        </w:rPr>
      </w:pPr>
    </w:p>
    <w:p w:rsidR="00E24493" w:rsidRPr="00201AD6" w:rsidRDefault="00E24493" w:rsidP="00E24493">
      <w:pPr>
        <w:bidi/>
        <w:spacing w:line="360" w:lineRule="auto"/>
        <w:jc w:val="center"/>
        <w:rPr>
          <w:rFonts w:asciiTheme="majorHAnsi" w:hAnsiTheme="majorHAnsi" w:cs="Times New Roman"/>
          <w:b/>
          <w:bCs/>
          <w:sz w:val="32"/>
          <w:szCs w:val="32"/>
        </w:rPr>
      </w:pPr>
    </w:p>
    <w:p w:rsidR="00E24493" w:rsidRPr="00201AD6" w:rsidRDefault="00E24493" w:rsidP="00E24493">
      <w:pPr>
        <w:bidi/>
        <w:spacing w:line="360" w:lineRule="auto"/>
        <w:jc w:val="center"/>
        <w:rPr>
          <w:rFonts w:asciiTheme="majorHAnsi" w:hAnsiTheme="majorHAnsi" w:cs="Times New Roman"/>
          <w:b/>
          <w:bCs/>
          <w:sz w:val="32"/>
          <w:szCs w:val="32"/>
        </w:rPr>
      </w:pPr>
    </w:p>
    <w:p w:rsidR="00E24493" w:rsidRPr="00201AD6" w:rsidRDefault="00E24493" w:rsidP="00E24493">
      <w:pPr>
        <w:bidi/>
        <w:spacing w:line="360" w:lineRule="auto"/>
        <w:jc w:val="center"/>
        <w:rPr>
          <w:rFonts w:asciiTheme="majorHAnsi" w:hAnsiTheme="majorHAnsi" w:cs="Times New Roman"/>
          <w:b/>
          <w:bCs/>
          <w:sz w:val="32"/>
          <w:szCs w:val="32"/>
        </w:rPr>
      </w:pPr>
    </w:p>
    <w:p w:rsidR="009D37E8" w:rsidRPr="00201AD6" w:rsidRDefault="009D37E8" w:rsidP="009D37E8">
      <w:pPr>
        <w:bidi/>
        <w:spacing w:line="360" w:lineRule="auto"/>
        <w:jc w:val="center"/>
        <w:rPr>
          <w:rFonts w:asciiTheme="majorHAnsi" w:hAnsiTheme="majorHAnsi" w:cs="Times New Roman"/>
          <w:b/>
          <w:bCs/>
          <w:sz w:val="32"/>
          <w:szCs w:val="32"/>
        </w:rPr>
      </w:pPr>
    </w:p>
    <w:p w:rsidR="009D37E8" w:rsidRPr="00201AD6" w:rsidRDefault="009D37E8" w:rsidP="0098406B">
      <w:pPr>
        <w:bidi/>
        <w:spacing w:line="360" w:lineRule="auto"/>
        <w:rPr>
          <w:rFonts w:asciiTheme="majorHAnsi" w:hAnsiTheme="majorHAnsi"/>
          <w:sz w:val="32"/>
        </w:rPr>
      </w:pPr>
      <w:r w:rsidRPr="00201AD6">
        <w:rPr>
          <w:rFonts w:asciiTheme="majorHAnsi" w:hAnsiTheme="majorHAnsi" w:cs="Times New Roman"/>
          <w:sz w:val="32"/>
          <w:szCs w:val="32"/>
          <w:rtl/>
        </w:rPr>
        <w:t xml:space="preserve">תמוז תש"פ                                                                       </w:t>
      </w:r>
      <w:r w:rsidR="0098406B" w:rsidRPr="00201AD6">
        <w:rPr>
          <w:rFonts w:asciiTheme="majorHAnsi" w:hAnsiTheme="majorHAnsi" w:cs="Times New Roman"/>
          <w:sz w:val="32"/>
          <w:szCs w:val="32"/>
          <w:rtl/>
        </w:rPr>
        <w:t xml:space="preserve">ספטמבר </w:t>
      </w:r>
      <w:r w:rsidRPr="00201AD6">
        <w:rPr>
          <w:rFonts w:asciiTheme="majorHAnsi" w:hAnsiTheme="majorHAnsi" w:cs="Times New Roman"/>
          <w:sz w:val="32"/>
          <w:szCs w:val="32"/>
          <w:rtl/>
        </w:rPr>
        <w:t>2020</w:t>
      </w:r>
    </w:p>
    <w:sectPr w:rsidR="009D37E8" w:rsidRPr="00201AD6" w:rsidSect="0046659A">
      <w:footerReference w:type="default" r:id="rId87"/>
      <w:pgSz w:w="12240" w:h="15840"/>
      <w:pgMar w:top="1440" w:right="1800" w:bottom="1440" w:left="180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23" w:author="ACL" w:date="2020-09-24T13:28:00Z" w:initials="ACL">
    <w:p w:rsidR="00A417CF" w:rsidRDefault="00A417CF">
      <w:pPr>
        <w:pStyle w:val="CommentText"/>
      </w:pPr>
      <w:r>
        <w:rPr>
          <w:rStyle w:val="CommentReference"/>
        </w:rPr>
        <w:annotationRef/>
      </w:r>
      <w:r>
        <w:t>Please note that the SI abbreviation for “second” is “s.”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0AC" w:rsidRDefault="006D20AC">
      <w:pPr>
        <w:spacing w:after="0" w:line="240" w:lineRule="auto"/>
      </w:pPr>
      <w:r>
        <w:separator/>
      </w:r>
    </w:p>
  </w:endnote>
  <w:endnote w:type="continuationSeparator" w:id="0">
    <w:p w:rsidR="006D20AC" w:rsidRDefault="006D20AC">
      <w:pPr>
        <w:spacing w:after="0" w:line="240" w:lineRule="auto"/>
      </w:pPr>
      <w:r>
        <w:continuationSeparator/>
      </w:r>
    </w:p>
  </w:endnote>
  <w:endnote w:type="continuationNotice" w:id="1">
    <w:p w:rsidR="006D20AC" w:rsidRDefault="006D20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Sans10-Bold">
    <w:altName w:val="Times New Roman"/>
    <w:panose1 w:val="00000000000000000000"/>
    <w:charset w:val="00"/>
    <w:family w:val="auto"/>
    <w:notTrueType/>
    <w:pitch w:val="default"/>
    <w:sig w:usb0="00000003" w:usb1="00000000" w:usb2="00000000" w:usb3="00000000" w:csb0="00000001" w:csb1="00000000"/>
  </w:font>
  <w:font w:name="LMRoman17-Regular">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David">
    <w:altName w:val="Malgun Gothic Semilight"/>
    <w:panose1 w:val="020E0502060401010101"/>
    <w:charset w:val="B1"/>
    <w:family w:val="swiss"/>
    <w:pitch w:val="variable"/>
    <w:sig w:usb0="00000800" w:usb1="00000000" w:usb2="00000000" w:usb3="00000000" w:csb0="00000020" w:csb1="00000000"/>
  </w:font>
  <w:font w:name="CambriaMat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22756"/>
      <w:docPartObj>
        <w:docPartGallery w:val="Page Numbers (Bottom of Page)"/>
        <w:docPartUnique/>
      </w:docPartObj>
    </w:sdtPr>
    <w:sdtEndPr/>
    <w:sdtContent>
      <w:p w:rsidR="009424DC" w:rsidRDefault="009424DC">
        <w:pPr>
          <w:pStyle w:val="Footer"/>
          <w:jc w:val="center"/>
          <w:rPr>
            <w:rtl/>
            <w:cs/>
          </w:rPr>
        </w:pPr>
        <w:r>
          <w:fldChar w:fldCharType="begin"/>
        </w:r>
        <w:r>
          <w:rPr>
            <w:rtl/>
            <w:cs/>
          </w:rPr>
          <w:instrText>PAGE   \* MERGEFORMAT</w:instrText>
        </w:r>
        <w:r>
          <w:fldChar w:fldCharType="separate"/>
        </w:r>
        <w:r w:rsidR="006D20AC" w:rsidRPr="006D20AC">
          <w:rPr>
            <w:rFonts w:cs="Calibri"/>
            <w:noProof/>
            <w:rtl/>
            <w:lang w:val="he-IL"/>
          </w:rPr>
          <w:t>1</w:t>
        </w:r>
        <w:r>
          <w:fldChar w:fldCharType="end"/>
        </w:r>
      </w:p>
    </w:sdtContent>
  </w:sdt>
  <w:p w:rsidR="009424DC" w:rsidRDefault="00942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0AC" w:rsidRDefault="006D20AC">
      <w:pPr>
        <w:spacing w:after="0" w:line="240" w:lineRule="auto"/>
      </w:pPr>
      <w:r>
        <w:separator/>
      </w:r>
    </w:p>
  </w:footnote>
  <w:footnote w:type="continuationSeparator" w:id="0">
    <w:p w:rsidR="006D20AC" w:rsidRDefault="006D20AC">
      <w:pPr>
        <w:spacing w:after="0" w:line="240" w:lineRule="auto"/>
      </w:pPr>
      <w:r>
        <w:continuationSeparator/>
      </w:r>
    </w:p>
  </w:footnote>
  <w:footnote w:type="continuationNotice" w:id="1">
    <w:p w:rsidR="006D20AC" w:rsidRDefault="006D20A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5D5"/>
    <w:multiLevelType w:val="hybridMultilevel"/>
    <w:tmpl w:val="3A3A1CB2"/>
    <w:lvl w:ilvl="0" w:tplc="453C9E06">
      <w:start w:val="1"/>
      <w:numFmt w:val="bullet"/>
      <w:lvlText w:val="•"/>
      <w:lvlJc w:val="left"/>
      <w:pPr>
        <w:tabs>
          <w:tab w:val="num" w:pos="720"/>
        </w:tabs>
        <w:ind w:left="720" w:hanging="360"/>
      </w:pPr>
      <w:rPr>
        <w:rFonts w:ascii="Times New Roman" w:hAnsi="Times New Roman" w:hint="default"/>
      </w:rPr>
    </w:lvl>
    <w:lvl w:ilvl="1" w:tplc="CC94EC2C" w:tentative="1">
      <w:start w:val="1"/>
      <w:numFmt w:val="bullet"/>
      <w:lvlText w:val="•"/>
      <w:lvlJc w:val="left"/>
      <w:pPr>
        <w:tabs>
          <w:tab w:val="num" w:pos="1440"/>
        </w:tabs>
        <w:ind w:left="1440" w:hanging="360"/>
      </w:pPr>
      <w:rPr>
        <w:rFonts w:ascii="Times New Roman" w:hAnsi="Times New Roman" w:hint="default"/>
      </w:rPr>
    </w:lvl>
    <w:lvl w:ilvl="2" w:tplc="0D584A30" w:tentative="1">
      <w:start w:val="1"/>
      <w:numFmt w:val="bullet"/>
      <w:lvlText w:val="•"/>
      <w:lvlJc w:val="left"/>
      <w:pPr>
        <w:tabs>
          <w:tab w:val="num" w:pos="2160"/>
        </w:tabs>
        <w:ind w:left="2160" w:hanging="360"/>
      </w:pPr>
      <w:rPr>
        <w:rFonts w:ascii="Times New Roman" w:hAnsi="Times New Roman" w:hint="default"/>
      </w:rPr>
    </w:lvl>
    <w:lvl w:ilvl="3" w:tplc="7EEC8B38" w:tentative="1">
      <w:start w:val="1"/>
      <w:numFmt w:val="bullet"/>
      <w:lvlText w:val="•"/>
      <w:lvlJc w:val="left"/>
      <w:pPr>
        <w:tabs>
          <w:tab w:val="num" w:pos="2880"/>
        </w:tabs>
        <w:ind w:left="2880" w:hanging="360"/>
      </w:pPr>
      <w:rPr>
        <w:rFonts w:ascii="Times New Roman" w:hAnsi="Times New Roman" w:hint="default"/>
      </w:rPr>
    </w:lvl>
    <w:lvl w:ilvl="4" w:tplc="84EA825E" w:tentative="1">
      <w:start w:val="1"/>
      <w:numFmt w:val="bullet"/>
      <w:lvlText w:val="•"/>
      <w:lvlJc w:val="left"/>
      <w:pPr>
        <w:tabs>
          <w:tab w:val="num" w:pos="3600"/>
        </w:tabs>
        <w:ind w:left="3600" w:hanging="360"/>
      </w:pPr>
      <w:rPr>
        <w:rFonts w:ascii="Times New Roman" w:hAnsi="Times New Roman" w:hint="default"/>
      </w:rPr>
    </w:lvl>
    <w:lvl w:ilvl="5" w:tplc="B3C2B236" w:tentative="1">
      <w:start w:val="1"/>
      <w:numFmt w:val="bullet"/>
      <w:lvlText w:val="•"/>
      <w:lvlJc w:val="left"/>
      <w:pPr>
        <w:tabs>
          <w:tab w:val="num" w:pos="4320"/>
        </w:tabs>
        <w:ind w:left="4320" w:hanging="360"/>
      </w:pPr>
      <w:rPr>
        <w:rFonts w:ascii="Times New Roman" w:hAnsi="Times New Roman" w:hint="default"/>
      </w:rPr>
    </w:lvl>
    <w:lvl w:ilvl="6" w:tplc="722CA4D0" w:tentative="1">
      <w:start w:val="1"/>
      <w:numFmt w:val="bullet"/>
      <w:lvlText w:val="•"/>
      <w:lvlJc w:val="left"/>
      <w:pPr>
        <w:tabs>
          <w:tab w:val="num" w:pos="5040"/>
        </w:tabs>
        <w:ind w:left="5040" w:hanging="360"/>
      </w:pPr>
      <w:rPr>
        <w:rFonts w:ascii="Times New Roman" w:hAnsi="Times New Roman" w:hint="default"/>
      </w:rPr>
    </w:lvl>
    <w:lvl w:ilvl="7" w:tplc="3260EEB8" w:tentative="1">
      <w:start w:val="1"/>
      <w:numFmt w:val="bullet"/>
      <w:lvlText w:val="•"/>
      <w:lvlJc w:val="left"/>
      <w:pPr>
        <w:tabs>
          <w:tab w:val="num" w:pos="5760"/>
        </w:tabs>
        <w:ind w:left="5760" w:hanging="360"/>
      </w:pPr>
      <w:rPr>
        <w:rFonts w:ascii="Times New Roman" w:hAnsi="Times New Roman" w:hint="default"/>
      </w:rPr>
    </w:lvl>
    <w:lvl w:ilvl="8" w:tplc="B568CE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0E5AB1"/>
    <w:multiLevelType w:val="hybridMultilevel"/>
    <w:tmpl w:val="E3282DFE"/>
    <w:lvl w:ilvl="0" w:tplc="E69A58CA">
      <w:start w:val="1"/>
      <w:numFmt w:val="bullet"/>
      <w:lvlText w:val="•"/>
      <w:lvlJc w:val="left"/>
      <w:pPr>
        <w:tabs>
          <w:tab w:val="num" w:pos="720"/>
        </w:tabs>
        <w:ind w:left="720" w:hanging="360"/>
      </w:pPr>
      <w:rPr>
        <w:rFonts w:ascii="Times New Roman" w:hAnsi="Times New Roman" w:hint="default"/>
      </w:rPr>
    </w:lvl>
    <w:lvl w:ilvl="1" w:tplc="D88AE56A" w:tentative="1">
      <w:start w:val="1"/>
      <w:numFmt w:val="bullet"/>
      <w:lvlText w:val="•"/>
      <w:lvlJc w:val="left"/>
      <w:pPr>
        <w:tabs>
          <w:tab w:val="num" w:pos="1440"/>
        </w:tabs>
        <w:ind w:left="1440" w:hanging="360"/>
      </w:pPr>
      <w:rPr>
        <w:rFonts w:ascii="Times New Roman" w:hAnsi="Times New Roman" w:hint="default"/>
      </w:rPr>
    </w:lvl>
    <w:lvl w:ilvl="2" w:tplc="D1F66D5A" w:tentative="1">
      <w:start w:val="1"/>
      <w:numFmt w:val="bullet"/>
      <w:lvlText w:val="•"/>
      <w:lvlJc w:val="left"/>
      <w:pPr>
        <w:tabs>
          <w:tab w:val="num" w:pos="2160"/>
        </w:tabs>
        <w:ind w:left="2160" w:hanging="360"/>
      </w:pPr>
      <w:rPr>
        <w:rFonts w:ascii="Times New Roman" w:hAnsi="Times New Roman" w:hint="default"/>
      </w:rPr>
    </w:lvl>
    <w:lvl w:ilvl="3" w:tplc="8E584294" w:tentative="1">
      <w:start w:val="1"/>
      <w:numFmt w:val="bullet"/>
      <w:lvlText w:val="•"/>
      <w:lvlJc w:val="left"/>
      <w:pPr>
        <w:tabs>
          <w:tab w:val="num" w:pos="2880"/>
        </w:tabs>
        <w:ind w:left="2880" w:hanging="360"/>
      </w:pPr>
      <w:rPr>
        <w:rFonts w:ascii="Times New Roman" w:hAnsi="Times New Roman" w:hint="default"/>
      </w:rPr>
    </w:lvl>
    <w:lvl w:ilvl="4" w:tplc="8DB4C2EE" w:tentative="1">
      <w:start w:val="1"/>
      <w:numFmt w:val="bullet"/>
      <w:lvlText w:val="•"/>
      <w:lvlJc w:val="left"/>
      <w:pPr>
        <w:tabs>
          <w:tab w:val="num" w:pos="3600"/>
        </w:tabs>
        <w:ind w:left="3600" w:hanging="360"/>
      </w:pPr>
      <w:rPr>
        <w:rFonts w:ascii="Times New Roman" w:hAnsi="Times New Roman" w:hint="default"/>
      </w:rPr>
    </w:lvl>
    <w:lvl w:ilvl="5" w:tplc="DBC0DE12" w:tentative="1">
      <w:start w:val="1"/>
      <w:numFmt w:val="bullet"/>
      <w:lvlText w:val="•"/>
      <w:lvlJc w:val="left"/>
      <w:pPr>
        <w:tabs>
          <w:tab w:val="num" w:pos="4320"/>
        </w:tabs>
        <w:ind w:left="4320" w:hanging="360"/>
      </w:pPr>
      <w:rPr>
        <w:rFonts w:ascii="Times New Roman" w:hAnsi="Times New Roman" w:hint="default"/>
      </w:rPr>
    </w:lvl>
    <w:lvl w:ilvl="6" w:tplc="1948372E" w:tentative="1">
      <w:start w:val="1"/>
      <w:numFmt w:val="bullet"/>
      <w:lvlText w:val="•"/>
      <w:lvlJc w:val="left"/>
      <w:pPr>
        <w:tabs>
          <w:tab w:val="num" w:pos="5040"/>
        </w:tabs>
        <w:ind w:left="5040" w:hanging="360"/>
      </w:pPr>
      <w:rPr>
        <w:rFonts w:ascii="Times New Roman" w:hAnsi="Times New Roman" w:hint="default"/>
      </w:rPr>
    </w:lvl>
    <w:lvl w:ilvl="7" w:tplc="6936A992" w:tentative="1">
      <w:start w:val="1"/>
      <w:numFmt w:val="bullet"/>
      <w:lvlText w:val="•"/>
      <w:lvlJc w:val="left"/>
      <w:pPr>
        <w:tabs>
          <w:tab w:val="num" w:pos="5760"/>
        </w:tabs>
        <w:ind w:left="5760" w:hanging="360"/>
      </w:pPr>
      <w:rPr>
        <w:rFonts w:ascii="Times New Roman" w:hAnsi="Times New Roman" w:hint="default"/>
      </w:rPr>
    </w:lvl>
    <w:lvl w:ilvl="8" w:tplc="DC5417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4336D9"/>
    <w:multiLevelType w:val="hybridMultilevel"/>
    <w:tmpl w:val="B6C0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06F74"/>
    <w:multiLevelType w:val="hybridMultilevel"/>
    <w:tmpl w:val="F65CD974"/>
    <w:lvl w:ilvl="0" w:tplc="B024E2FA">
      <w:start w:val="1"/>
      <w:numFmt w:val="bullet"/>
      <w:lvlText w:val="•"/>
      <w:lvlJc w:val="left"/>
      <w:pPr>
        <w:tabs>
          <w:tab w:val="num" w:pos="720"/>
        </w:tabs>
        <w:ind w:left="720" w:hanging="360"/>
      </w:pPr>
      <w:rPr>
        <w:rFonts w:ascii="Times New Roman" w:hAnsi="Times New Roman" w:hint="default"/>
      </w:rPr>
    </w:lvl>
    <w:lvl w:ilvl="1" w:tplc="0F0CAF60" w:tentative="1">
      <w:start w:val="1"/>
      <w:numFmt w:val="bullet"/>
      <w:lvlText w:val="•"/>
      <w:lvlJc w:val="left"/>
      <w:pPr>
        <w:tabs>
          <w:tab w:val="num" w:pos="1440"/>
        </w:tabs>
        <w:ind w:left="1440" w:hanging="360"/>
      </w:pPr>
      <w:rPr>
        <w:rFonts w:ascii="Times New Roman" w:hAnsi="Times New Roman" w:hint="default"/>
      </w:rPr>
    </w:lvl>
    <w:lvl w:ilvl="2" w:tplc="7C485934" w:tentative="1">
      <w:start w:val="1"/>
      <w:numFmt w:val="bullet"/>
      <w:lvlText w:val="•"/>
      <w:lvlJc w:val="left"/>
      <w:pPr>
        <w:tabs>
          <w:tab w:val="num" w:pos="2160"/>
        </w:tabs>
        <w:ind w:left="2160" w:hanging="360"/>
      </w:pPr>
      <w:rPr>
        <w:rFonts w:ascii="Times New Roman" w:hAnsi="Times New Roman" w:hint="default"/>
      </w:rPr>
    </w:lvl>
    <w:lvl w:ilvl="3" w:tplc="A2C86D10" w:tentative="1">
      <w:start w:val="1"/>
      <w:numFmt w:val="bullet"/>
      <w:lvlText w:val="•"/>
      <w:lvlJc w:val="left"/>
      <w:pPr>
        <w:tabs>
          <w:tab w:val="num" w:pos="2880"/>
        </w:tabs>
        <w:ind w:left="2880" w:hanging="360"/>
      </w:pPr>
      <w:rPr>
        <w:rFonts w:ascii="Times New Roman" w:hAnsi="Times New Roman" w:hint="default"/>
      </w:rPr>
    </w:lvl>
    <w:lvl w:ilvl="4" w:tplc="7BC01B46" w:tentative="1">
      <w:start w:val="1"/>
      <w:numFmt w:val="bullet"/>
      <w:lvlText w:val="•"/>
      <w:lvlJc w:val="left"/>
      <w:pPr>
        <w:tabs>
          <w:tab w:val="num" w:pos="3600"/>
        </w:tabs>
        <w:ind w:left="3600" w:hanging="360"/>
      </w:pPr>
      <w:rPr>
        <w:rFonts w:ascii="Times New Roman" w:hAnsi="Times New Roman" w:hint="default"/>
      </w:rPr>
    </w:lvl>
    <w:lvl w:ilvl="5" w:tplc="B1463934" w:tentative="1">
      <w:start w:val="1"/>
      <w:numFmt w:val="bullet"/>
      <w:lvlText w:val="•"/>
      <w:lvlJc w:val="left"/>
      <w:pPr>
        <w:tabs>
          <w:tab w:val="num" w:pos="4320"/>
        </w:tabs>
        <w:ind w:left="4320" w:hanging="360"/>
      </w:pPr>
      <w:rPr>
        <w:rFonts w:ascii="Times New Roman" w:hAnsi="Times New Roman" w:hint="default"/>
      </w:rPr>
    </w:lvl>
    <w:lvl w:ilvl="6" w:tplc="E2B6F518" w:tentative="1">
      <w:start w:val="1"/>
      <w:numFmt w:val="bullet"/>
      <w:lvlText w:val="•"/>
      <w:lvlJc w:val="left"/>
      <w:pPr>
        <w:tabs>
          <w:tab w:val="num" w:pos="5040"/>
        </w:tabs>
        <w:ind w:left="5040" w:hanging="360"/>
      </w:pPr>
      <w:rPr>
        <w:rFonts w:ascii="Times New Roman" w:hAnsi="Times New Roman" w:hint="default"/>
      </w:rPr>
    </w:lvl>
    <w:lvl w:ilvl="7" w:tplc="436251E8" w:tentative="1">
      <w:start w:val="1"/>
      <w:numFmt w:val="bullet"/>
      <w:lvlText w:val="•"/>
      <w:lvlJc w:val="left"/>
      <w:pPr>
        <w:tabs>
          <w:tab w:val="num" w:pos="5760"/>
        </w:tabs>
        <w:ind w:left="5760" w:hanging="360"/>
      </w:pPr>
      <w:rPr>
        <w:rFonts w:ascii="Times New Roman" w:hAnsi="Times New Roman" w:hint="default"/>
      </w:rPr>
    </w:lvl>
    <w:lvl w:ilvl="8" w:tplc="8AEE5F8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C05EAB"/>
    <w:multiLevelType w:val="hybridMultilevel"/>
    <w:tmpl w:val="2C6A68CA"/>
    <w:lvl w:ilvl="0" w:tplc="7D76845C">
      <w:start w:val="1"/>
      <w:numFmt w:val="bullet"/>
      <w:lvlText w:val="•"/>
      <w:lvlJc w:val="left"/>
      <w:pPr>
        <w:tabs>
          <w:tab w:val="num" w:pos="720"/>
        </w:tabs>
        <w:ind w:left="720" w:hanging="360"/>
      </w:pPr>
      <w:rPr>
        <w:rFonts w:ascii="Times New Roman" w:hAnsi="Times New Roman" w:hint="default"/>
      </w:rPr>
    </w:lvl>
    <w:lvl w:ilvl="1" w:tplc="5F28E2C2" w:tentative="1">
      <w:start w:val="1"/>
      <w:numFmt w:val="bullet"/>
      <w:lvlText w:val="•"/>
      <w:lvlJc w:val="left"/>
      <w:pPr>
        <w:tabs>
          <w:tab w:val="num" w:pos="1440"/>
        </w:tabs>
        <w:ind w:left="1440" w:hanging="360"/>
      </w:pPr>
      <w:rPr>
        <w:rFonts w:ascii="Times New Roman" w:hAnsi="Times New Roman" w:hint="default"/>
      </w:rPr>
    </w:lvl>
    <w:lvl w:ilvl="2" w:tplc="ADC60228" w:tentative="1">
      <w:start w:val="1"/>
      <w:numFmt w:val="bullet"/>
      <w:lvlText w:val="•"/>
      <w:lvlJc w:val="left"/>
      <w:pPr>
        <w:tabs>
          <w:tab w:val="num" w:pos="2160"/>
        </w:tabs>
        <w:ind w:left="2160" w:hanging="360"/>
      </w:pPr>
      <w:rPr>
        <w:rFonts w:ascii="Times New Roman" w:hAnsi="Times New Roman" w:hint="default"/>
      </w:rPr>
    </w:lvl>
    <w:lvl w:ilvl="3" w:tplc="0FE4F2DE" w:tentative="1">
      <w:start w:val="1"/>
      <w:numFmt w:val="bullet"/>
      <w:lvlText w:val="•"/>
      <w:lvlJc w:val="left"/>
      <w:pPr>
        <w:tabs>
          <w:tab w:val="num" w:pos="2880"/>
        </w:tabs>
        <w:ind w:left="2880" w:hanging="360"/>
      </w:pPr>
      <w:rPr>
        <w:rFonts w:ascii="Times New Roman" w:hAnsi="Times New Roman" w:hint="default"/>
      </w:rPr>
    </w:lvl>
    <w:lvl w:ilvl="4" w:tplc="AFEA159A" w:tentative="1">
      <w:start w:val="1"/>
      <w:numFmt w:val="bullet"/>
      <w:lvlText w:val="•"/>
      <w:lvlJc w:val="left"/>
      <w:pPr>
        <w:tabs>
          <w:tab w:val="num" w:pos="3600"/>
        </w:tabs>
        <w:ind w:left="3600" w:hanging="360"/>
      </w:pPr>
      <w:rPr>
        <w:rFonts w:ascii="Times New Roman" w:hAnsi="Times New Roman" w:hint="default"/>
      </w:rPr>
    </w:lvl>
    <w:lvl w:ilvl="5" w:tplc="F7681724" w:tentative="1">
      <w:start w:val="1"/>
      <w:numFmt w:val="bullet"/>
      <w:lvlText w:val="•"/>
      <w:lvlJc w:val="left"/>
      <w:pPr>
        <w:tabs>
          <w:tab w:val="num" w:pos="4320"/>
        </w:tabs>
        <w:ind w:left="4320" w:hanging="360"/>
      </w:pPr>
      <w:rPr>
        <w:rFonts w:ascii="Times New Roman" w:hAnsi="Times New Roman" w:hint="default"/>
      </w:rPr>
    </w:lvl>
    <w:lvl w:ilvl="6" w:tplc="1A1644CA" w:tentative="1">
      <w:start w:val="1"/>
      <w:numFmt w:val="bullet"/>
      <w:lvlText w:val="•"/>
      <w:lvlJc w:val="left"/>
      <w:pPr>
        <w:tabs>
          <w:tab w:val="num" w:pos="5040"/>
        </w:tabs>
        <w:ind w:left="5040" w:hanging="360"/>
      </w:pPr>
      <w:rPr>
        <w:rFonts w:ascii="Times New Roman" w:hAnsi="Times New Roman" w:hint="default"/>
      </w:rPr>
    </w:lvl>
    <w:lvl w:ilvl="7" w:tplc="4C1A0736" w:tentative="1">
      <w:start w:val="1"/>
      <w:numFmt w:val="bullet"/>
      <w:lvlText w:val="•"/>
      <w:lvlJc w:val="left"/>
      <w:pPr>
        <w:tabs>
          <w:tab w:val="num" w:pos="5760"/>
        </w:tabs>
        <w:ind w:left="5760" w:hanging="360"/>
      </w:pPr>
      <w:rPr>
        <w:rFonts w:ascii="Times New Roman" w:hAnsi="Times New Roman" w:hint="default"/>
      </w:rPr>
    </w:lvl>
    <w:lvl w:ilvl="8" w:tplc="FF10AA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F6503F"/>
    <w:multiLevelType w:val="hybridMultilevel"/>
    <w:tmpl w:val="6F44E4E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nsid w:val="1042681C"/>
    <w:multiLevelType w:val="hybridMultilevel"/>
    <w:tmpl w:val="7FF4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80101"/>
    <w:multiLevelType w:val="hybridMultilevel"/>
    <w:tmpl w:val="1BE6A6FC"/>
    <w:lvl w:ilvl="0" w:tplc="7C5EB68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B02B70"/>
    <w:multiLevelType w:val="hybridMultilevel"/>
    <w:tmpl w:val="5D0050FA"/>
    <w:lvl w:ilvl="0" w:tplc="D5804292">
      <w:start w:val="1"/>
      <w:numFmt w:val="bullet"/>
      <w:lvlText w:val="•"/>
      <w:lvlJc w:val="left"/>
      <w:pPr>
        <w:tabs>
          <w:tab w:val="num" w:pos="720"/>
        </w:tabs>
        <w:ind w:left="720" w:hanging="360"/>
      </w:pPr>
      <w:rPr>
        <w:rFonts w:ascii="Times New Roman" w:hAnsi="Times New Roman" w:hint="default"/>
      </w:rPr>
    </w:lvl>
    <w:lvl w:ilvl="1" w:tplc="334E9968" w:tentative="1">
      <w:start w:val="1"/>
      <w:numFmt w:val="bullet"/>
      <w:lvlText w:val="•"/>
      <w:lvlJc w:val="left"/>
      <w:pPr>
        <w:tabs>
          <w:tab w:val="num" w:pos="1440"/>
        </w:tabs>
        <w:ind w:left="1440" w:hanging="360"/>
      </w:pPr>
      <w:rPr>
        <w:rFonts w:ascii="Times New Roman" w:hAnsi="Times New Roman" w:hint="default"/>
      </w:rPr>
    </w:lvl>
    <w:lvl w:ilvl="2" w:tplc="BE902518" w:tentative="1">
      <w:start w:val="1"/>
      <w:numFmt w:val="bullet"/>
      <w:lvlText w:val="•"/>
      <w:lvlJc w:val="left"/>
      <w:pPr>
        <w:tabs>
          <w:tab w:val="num" w:pos="2160"/>
        </w:tabs>
        <w:ind w:left="2160" w:hanging="360"/>
      </w:pPr>
      <w:rPr>
        <w:rFonts w:ascii="Times New Roman" w:hAnsi="Times New Roman" w:hint="default"/>
      </w:rPr>
    </w:lvl>
    <w:lvl w:ilvl="3" w:tplc="6046E592" w:tentative="1">
      <w:start w:val="1"/>
      <w:numFmt w:val="bullet"/>
      <w:lvlText w:val="•"/>
      <w:lvlJc w:val="left"/>
      <w:pPr>
        <w:tabs>
          <w:tab w:val="num" w:pos="2880"/>
        </w:tabs>
        <w:ind w:left="2880" w:hanging="360"/>
      </w:pPr>
      <w:rPr>
        <w:rFonts w:ascii="Times New Roman" w:hAnsi="Times New Roman" w:hint="default"/>
      </w:rPr>
    </w:lvl>
    <w:lvl w:ilvl="4" w:tplc="D6A65924" w:tentative="1">
      <w:start w:val="1"/>
      <w:numFmt w:val="bullet"/>
      <w:lvlText w:val="•"/>
      <w:lvlJc w:val="left"/>
      <w:pPr>
        <w:tabs>
          <w:tab w:val="num" w:pos="3600"/>
        </w:tabs>
        <w:ind w:left="3600" w:hanging="360"/>
      </w:pPr>
      <w:rPr>
        <w:rFonts w:ascii="Times New Roman" w:hAnsi="Times New Roman" w:hint="default"/>
      </w:rPr>
    </w:lvl>
    <w:lvl w:ilvl="5" w:tplc="0CB6166C" w:tentative="1">
      <w:start w:val="1"/>
      <w:numFmt w:val="bullet"/>
      <w:lvlText w:val="•"/>
      <w:lvlJc w:val="left"/>
      <w:pPr>
        <w:tabs>
          <w:tab w:val="num" w:pos="4320"/>
        </w:tabs>
        <w:ind w:left="4320" w:hanging="360"/>
      </w:pPr>
      <w:rPr>
        <w:rFonts w:ascii="Times New Roman" w:hAnsi="Times New Roman" w:hint="default"/>
      </w:rPr>
    </w:lvl>
    <w:lvl w:ilvl="6" w:tplc="A6BC17BA" w:tentative="1">
      <w:start w:val="1"/>
      <w:numFmt w:val="bullet"/>
      <w:lvlText w:val="•"/>
      <w:lvlJc w:val="left"/>
      <w:pPr>
        <w:tabs>
          <w:tab w:val="num" w:pos="5040"/>
        </w:tabs>
        <w:ind w:left="5040" w:hanging="360"/>
      </w:pPr>
      <w:rPr>
        <w:rFonts w:ascii="Times New Roman" w:hAnsi="Times New Roman" w:hint="default"/>
      </w:rPr>
    </w:lvl>
    <w:lvl w:ilvl="7" w:tplc="B3EE57A0" w:tentative="1">
      <w:start w:val="1"/>
      <w:numFmt w:val="bullet"/>
      <w:lvlText w:val="•"/>
      <w:lvlJc w:val="left"/>
      <w:pPr>
        <w:tabs>
          <w:tab w:val="num" w:pos="5760"/>
        </w:tabs>
        <w:ind w:left="5760" w:hanging="360"/>
      </w:pPr>
      <w:rPr>
        <w:rFonts w:ascii="Times New Roman" w:hAnsi="Times New Roman" w:hint="default"/>
      </w:rPr>
    </w:lvl>
    <w:lvl w:ilvl="8" w:tplc="F17234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2833E2F"/>
    <w:multiLevelType w:val="hybridMultilevel"/>
    <w:tmpl w:val="8AF6633A"/>
    <w:lvl w:ilvl="0" w:tplc="0FE05E28">
      <w:start w:val="1"/>
      <w:numFmt w:val="bullet"/>
      <w:lvlText w:val="•"/>
      <w:lvlJc w:val="left"/>
      <w:pPr>
        <w:tabs>
          <w:tab w:val="num" w:pos="720"/>
        </w:tabs>
        <w:ind w:left="720" w:hanging="360"/>
      </w:pPr>
      <w:rPr>
        <w:rFonts w:ascii="Times New Roman" w:hAnsi="Times New Roman" w:hint="default"/>
      </w:rPr>
    </w:lvl>
    <w:lvl w:ilvl="1" w:tplc="BCAA7B5A" w:tentative="1">
      <w:start w:val="1"/>
      <w:numFmt w:val="bullet"/>
      <w:lvlText w:val="•"/>
      <w:lvlJc w:val="left"/>
      <w:pPr>
        <w:tabs>
          <w:tab w:val="num" w:pos="1440"/>
        </w:tabs>
        <w:ind w:left="1440" w:hanging="360"/>
      </w:pPr>
      <w:rPr>
        <w:rFonts w:ascii="Times New Roman" w:hAnsi="Times New Roman" w:hint="default"/>
      </w:rPr>
    </w:lvl>
    <w:lvl w:ilvl="2" w:tplc="AB1A8CB8" w:tentative="1">
      <w:start w:val="1"/>
      <w:numFmt w:val="bullet"/>
      <w:lvlText w:val="•"/>
      <w:lvlJc w:val="left"/>
      <w:pPr>
        <w:tabs>
          <w:tab w:val="num" w:pos="2160"/>
        </w:tabs>
        <w:ind w:left="2160" w:hanging="360"/>
      </w:pPr>
      <w:rPr>
        <w:rFonts w:ascii="Times New Roman" w:hAnsi="Times New Roman" w:hint="default"/>
      </w:rPr>
    </w:lvl>
    <w:lvl w:ilvl="3" w:tplc="180A8AE2" w:tentative="1">
      <w:start w:val="1"/>
      <w:numFmt w:val="bullet"/>
      <w:lvlText w:val="•"/>
      <w:lvlJc w:val="left"/>
      <w:pPr>
        <w:tabs>
          <w:tab w:val="num" w:pos="2880"/>
        </w:tabs>
        <w:ind w:left="2880" w:hanging="360"/>
      </w:pPr>
      <w:rPr>
        <w:rFonts w:ascii="Times New Roman" w:hAnsi="Times New Roman" w:hint="default"/>
      </w:rPr>
    </w:lvl>
    <w:lvl w:ilvl="4" w:tplc="8A22C988" w:tentative="1">
      <w:start w:val="1"/>
      <w:numFmt w:val="bullet"/>
      <w:lvlText w:val="•"/>
      <w:lvlJc w:val="left"/>
      <w:pPr>
        <w:tabs>
          <w:tab w:val="num" w:pos="3600"/>
        </w:tabs>
        <w:ind w:left="3600" w:hanging="360"/>
      </w:pPr>
      <w:rPr>
        <w:rFonts w:ascii="Times New Roman" w:hAnsi="Times New Roman" w:hint="default"/>
      </w:rPr>
    </w:lvl>
    <w:lvl w:ilvl="5" w:tplc="0EEA65FA" w:tentative="1">
      <w:start w:val="1"/>
      <w:numFmt w:val="bullet"/>
      <w:lvlText w:val="•"/>
      <w:lvlJc w:val="left"/>
      <w:pPr>
        <w:tabs>
          <w:tab w:val="num" w:pos="4320"/>
        </w:tabs>
        <w:ind w:left="4320" w:hanging="360"/>
      </w:pPr>
      <w:rPr>
        <w:rFonts w:ascii="Times New Roman" w:hAnsi="Times New Roman" w:hint="default"/>
      </w:rPr>
    </w:lvl>
    <w:lvl w:ilvl="6" w:tplc="A5DEE79C" w:tentative="1">
      <w:start w:val="1"/>
      <w:numFmt w:val="bullet"/>
      <w:lvlText w:val="•"/>
      <w:lvlJc w:val="left"/>
      <w:pPr>
        <w:tabs>
          <w:tab w:val="num" w:pos="5040"/>
        </w:tabs>
        <w:ind w:left="5040" w:hanging="360"/>
      </w:pPr>
      <w:rPr>
        <w:rFonts w:ascii="Times New Roman" w:hAnsi="Times New Roman" w:hint="default"/>
      </w:rPr>
    </w:lvl>
    <w:lvl w:ilvl="7" w:tplc="126E79BC" w:tentative="1">
      <w:start w:val="1"/>
      <w:numFmt w:val="bullet"/>
      <w:lvlText w:val="•"/>
      <w:lvlJc w:val="left"/>
      <w:pPr>
        <w:tabs>
          <w:tab w:val="num" w:pos="5760"/>
        </w:tabs>
        <w:ind w:left="5760" w:hanging="360"/>
      </w:pPr>
      <w:rPr>
        <w:rFonts w:ascii="Times New Roman" w:hAnsi="Times New Roman" w:hint="default"/>
      </w:rPr>
    </w:lvl>
    <w:lvl w:ilvl="8" w:tplc="B32E980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4935BD"/>
    <w:multiLevelType w:val="multilevel"/>
    <w:tmpl w:val="A9F23FE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43476F3"/>
    <w:multiLevelType w:val="hybridMultilevel"/>
    <w:tmpl w:val="9552E30C"/>
    <w:lvl w:ilvl="0" w:tplc="3200A1F2">
      <w:start w:val="1"/>
      <w:numFmt w:val="bullet"/>
      <w:lvlText w:val="•"/>
      <w:lvlJc w:val="left"/>
      <w:pPr>
        <w:tabs>
          <w:tab w:val="num" w:pos="644"/>
        </w:tabs>
        <w:ind w:left="644" w:hanging="360"/>
      </w:pPr>
      <w:rPr>
        <w:rFonts w:ascii="Arial" w:hAnsi="Arial" w:hint="default"/>
      </w:rPr>
    </w:lvl>
    <w:lvl w:ilvl="1" w:tplc="A0B00C3A" w:tentative="1">
      <w:start w:val="1"/>
      <w:numFmt w:val="bullet"/>
      <w:lvlText w:val=""/>
      <w:lvlJc w:val="left"/>
      <w:pPr>
        <w:tabs>
          <w:tab w:val="num" w:pos="1364"/>
        </w:tabs>
        <w:ind w:left="1364" w:hanging="360"/>
      </w:pPr>
      <w:rPr>
        <w:rFonts w:ascii="Wingdings" w:hAnsi="Wingdings" w:hint="default"/>
      </w:rPr>
    </w:lvl>
    <w:lvl w:ilvl="2" w:tplc="722EDB1C" w:tentative="1">
      <w:start w:val="1"/>
      <w:numFmt w:val="bullet"/>
      <w:lvlText w:val=""/>
      <w:lvlJc w:val="left"/>
      <w:pPr>
        <w:tabs>
          <w:tab w:val="num" w:pos="2084"/>
        </w:tabs>
        <w:ind w:left="2084" w:hanging="360"/>
      </w:pPr>
      <w:rPr>
        <w:rFonts w:ascii="Wingdings" w:hAnsi="Wingdings" w:hint="default"/>
      </w:rPr>
    </w:lvl>
    <w:lvl w:ilvl="3" w:tplc="7C32FBFA" w:tentative="1">
      <w:start w:val="1"/>
      <w:numFmt w:val="bullet"/>
      <w:lvlText w:val=""/>
      <w:lvlJc w:val="left"/>
      <w:pPr>
        <w:tabs>
          <w:tab w:val="num" w:pos="2804"/>
        </w:tabs>
        <w:ind w:left="2804" w:hanging="360"/>
      </w:pPr>
      <w:rPr>
        <w:rFonts w:ascii="Wingdings" w:hAnsi="Wingdings" w:hint="default"/>
      </w:rPr>
    </w:lvl>
    <w:lvl w:ilvl="4" w:tplc="407C36C2" w:tentative="1">
      <w:start w:val="1"/>
      <w:numFmt w:val="bullet"/>
      <w:lvlText w:val=""/>
      <w:lvlJc w:val="left"/>
      <w:pPr>
        <w:tabs>
          <w:tab w:val="num" w:pos="3524"/>
        </w:tabs>
        <w:ind w:left="3524" w:hanging="360"/>
      </w:pPr>
      <w:rPr>
        <w:rFonts w:ascii="Wingdings" w:hAnsi="Wingdings" w:hint="default"/>
      </w:rPr>
    </w:lvl>
    <w:lvl w:ilvl="5" w:tplc="F96C3518" w:tentative="1">
      <w:start w:val="1"/>
      <w:numFmt w:val="bullet"/>
      <w:lvlText w:val=""/>
      <w:lvlJc w:val="left"/>
      <w:pPr>
        <w:tabs>
          <w:tab w:val="num" w:pos="4244"/>
        </w:tabs>
        <w:ind w:left="4244" w:hanging="360"/>
      </w:pPr>
      <w:rPr>
        <w:rFonts w:ascii="Wingdings" w:hAnsi="Wingdings" w:hint="default"/>
      </w:rPr>
    </w:lvl>
    <w:lvl w:ilvl="6" w:tplc="3D80D650" w:tentative="1">
      <w:start w:val="1"/>
      <w:numFmt w:val="bullet"/>
      <w:lvlText w:val=""/>
      <w:lvlJc w:val="left"/>
      <w:pPr>
        <w:tabs>
          <w:tab w:val="num" w:pos="4964"/>
        </w:tabs>
        <w:ind w:left="4964" w:hanging="360"/>
      </w:pPr>
      <w:rPr>
        <w:rFonts w:ascii="Wingdings" w:hAnsi="Wingdings" w:hint="default"/>
      </w:rPr>
    </w:lvl>
    <w:lvl w:ilvl="7" w:tplc="7DBE63D8" w:tentative="1">
      <w:start w:val="1"/>
      <w:numFmt w:val="bullet"/>
      <w:lvlText w:val=""/>
      <w:lvlJc w:val="left"/>
      <w:pPr>
        <w:tabs>
          <w:tab w:val="num" w:pos="5684"/>
        </w:tabs>
        <w:ind w:left="5684" w:hanging="360"/>
      </w:pPr>
      <w:rPr>
        <w:rFonts w:ascii="Wingdings" w:hAnsi="Wingdings" w:hint="default"/>
      </w:rPr>
    </w:lvl>
    <w:lvl w:ilvl="8" w:tplc="CCC68812" w:tentative="1">
      <w:start w:val="1"/>
      <w:numFmt w:val="bullet"/>
      <w:lvlText w:val=""/>
      <w:lvlJc w:val="left"/>
      <w:pPr>
        <w:tabs>
          <w:tab w:val="num" w:pos="6404"/>
        </w:tabs>
        <w:ind w:left="6404" w:hanging="360"/>
      </w:pPr>
      <w:rPr>
        <w:rFonts w:ascii="Wingdings" w:hAnsi="Wingdings" w:hint="default"/>
      </w:rPr>
    </w:lvl>
  </w:abstractNum>
  <w:abstractNum w:abstractNumId="12">
    <w:nsid w:val="378241FE"/>
    <w:multiLevelType w:val="hybridMultilevel"/>
    <w:tmpl w:val="E2A09768"/>
    <w:lvl w:ilvl="0" w:tplc="0760340C">
      <w:start w:val="1"/>
      <w:numFmt w:val="bullet"/>
      <w:lvlText w:val=""/>
      <w:lvlJc w:val="left"/>
      <w:pPr>
        <w:tabs>
          <w:tab w:val="num" w:pos="720"/>
        </w:tabs>
        <w:ind w:left="720" w:hanging="360"/>
      </w:pPr>
      <w:rPr>
        <w:rFonts w:ascii="Wingdings 2" w:hAnsi="Wingdings 2" w:hint="default"/>
      </w:rPr>
    </w:lvl>
    <w:lvl w:ilvl="1" w:tplc="0B8698EC" w:tentative="1">
      <w:start w:val="1"/>
      <w:numFmt w:val="bullet"/>
      <w:lvlText w:val=""/>
      <w:lvlJc w:val="left"/>
      <w:pPr>
        <w:tabs>
          <w:tab w:val="num" w:pos="1440"/>
        </w:tabs>
        <w:ind w:left="1440" w:hanging="360"/>
      </w:pPr>
      <w:rPr>
        <w:rFonts w:ascii="Wingdings 2" w:hAnsi="Wingdings 2" w:hint="default"/>
      </w:rPr>
    </w:lvl>
    <w:lvl w:ilvl="2" w:tplc="3BE426F8" w:tentative="1">
      <w:start w:val="1"/>
      <w:numFmt w:val="bullet"/>
      <w:lvlText w:val=""/>
      <w:lvlJc w:val="left"/>
      <w:pPr>
        <w:tabs>
          <w:tab w:val="num" w:pos="2160"/>
        </w:tabs>
        <w:ind w:left="2160" w:hanging="360"/>
      </w:pPr>
      <w:rPr>
        <w:rFonts w:ascii="Wingdings 2" w:hAnsi="Wingdings 2" w:hint="default"/>
      </w:rPr>
    </w:lvl>
    <w:lvl w:ilvl="3" w:tplc="3DD80FCE" w:tentative="1">
      <w:start w:val="1"/>
      <w:numFmt w:val="bullet"/>
      <w:lvlText w:val=""/>
      <w:lvlJc w:val="left"/>
      <w:pPr>
        <w:tabs>
          <w:tab w:val="num" w:pos="2880"/>
        </w:tabs>
        <w:ind w:left="2880" w:hanging="360"/>
      </w:pPr>
      <w:rPr>
        <w:rFonts w:ascii="Wingdings 2" w:hAnsi="Wingdings 2" w:hint="default"/>
      </w:rPr>
    </w:lvl>
    <w:lvl w:ilvl="4" w:tplc="C8B433DE" w:tentative="1">
      <w:start w:val="1"/>
      <w:numFmt w:val="bullet"/>
      <w:lvlText w:val=""/>
      <w:lvlJc w:val="left"/>
      <w:pPr>
        <w:tabs>
          <w:tab w:val="num" w:pos="3600"/>
        </w:tabs>
        <w:ind w:left="3600" w:hanging="360"/>
      </w:pPr>
      <w:rPr>
        <w:rFonts w:ascii="Wingdings 2" w:hAnsi="Wingdings 2" w:hint="default"/>
      </w:rPr>
    </w:lvl>
    <w:lvl w:ilvl="5" w:tplc="510A855A" w:tentative="1">
      <w:start w:val="1"/>
      <w:numFmt w:val="bullet"/>
      <w:lvlText w:val=""/>
      <w:lvlJc w:val="left"/>
      <w:pPr>
        <w:tabs>
          <w:tab w:val="num" w:pos="4320"/>
        </w:tabs>
        <w:ind w:left="4320" w:hanging="360"/>
      </w:pPr>
      <w:rPr>
        <w:rFonts w:ascii="Wingdings 2" w:hAnsi="Wingdings 2" w:hint="default"/>
      </w:rPr>
    </w:lvl>
    <w:lvl w:ilvl="6" w:tplc="51E2CD54" w:tentative="1">
      <w:start w:val="1"/>
      <w:numFmt w:val="bullet"/>
      <w:lvlText w:val=""/>
      <w:lvlJc w:val="left"/>
      <w:pPr>
        <w:tabs>
          <w:tab w:val="num" w:pos="5040"/>
        </w:tabs>
        <w:ind w:left="5040" w:hanging="360"/>
      </w:pPr>
      <w:rPr>
        <w:rFonts w:ascii="Wingdings 2" w:hAnsi="Wingdings 2" w:hint="default"/>
      </w:rPr>
    </w:lvl>
    <w:lvl w:ilvl="7" w:tplc="9840413C" w:tentative="1">
      <w:start w:val="1"/>
      <w:numFmt w:val="bullet"/>
      <w:lvlText w:val=""/>
      <w:lvlJc w:val="left"/>
      <w:pPr>
        <w:tabs>
          <w:tab w:val="num" w:pos="5760"/>
        </w:tabs>
        <w:ind w:left="5760" w:hanging="360"/>
      </w:pPr>
      <w:rPr>
        <w:rFonts w:ascii="Wingdings 2" w:hAnsi="Wingdings 2" w:hint="default"/>
      </w:rPr>
    </w:lvl>
    <w:lvl w:ilvl="8" w:tplc="03C872F2" w:tentative="1">
      <w:start w:val="1"/>
      <w:numFmt w:val="bullet"/>
      <w:lvlText w:val=""/>
      <w:lvlJc w:val="left"/>
      <w:pPr>
        <w:tabs>
          <w:tab w:val="num" w:pos="6480"/>
        </w:tabs>
        <w:ind w:left="6480" w:hanging="360"/>
      </w:pPr>
      <w:rPr>
        <w:rFonts w:ascii="Wingdings 2" w:hAnsi="Wingdings 2" w:hint="default"/>
      </w:rPr>
    </w:lvl>
  </w:abstractNum>
  <w:abstractNum w:abstractNumId="13">
    <w:nsid w:val="3C460ECC"/>
    <w:multiLevelType w:val="hybridMultilevel"/>
    <w:tmpl w:val="D944BB80"/>
    <w:lvl w:ilvl="0" w:tplc="CE307DBA">
      <w:start w:val="1"/>
      <w:numFmt w:val="bullet"/>
      <w:lvlText w:val=""/>
      <w:lvlJc w:val="left"/>
      <w:pPr>
        <w:tabs>
          <w:tab w:val="num" w:pos="720"/>
        </w:tabs>
        <w:ind w:left="720" w:hanging="360"/>
      </w:pPr>
      <w:rPr>
        <w:rFonts w:ascii="Wingdings 2" w:hAnsi="Wingdings 2" w:hint="default"/>
      </w:rPr>
    </w:lvl>
    <w:lvl w:ilvl="1" w:tplc="D13EC23A" w:tentative="1">
      <w:start w:val="1"/>
      <w:numFmt w:val="bullet"/>
      <w:lvlText w:val=""/>
      <w:lvlJc w:val="left"/>
      <w:pPr>
        <w:tabs>
          <w:tab w:val="num" w:pos="1440"/>
        </w:tabs>
        <w:ind w:left="1440" w:hanging="360"/>
      </w:pPr>
      <w:rPr>
        <w:rFonts w:ascii="Wingdings 2" w:hAnsi="Wingdings 2" w:hint="default"/>
      </w:rPr>
    </w:lvl>
    <w:lvl w:ilvl="2" w:tplc="A76098C4" w:tentative="1">
      <w:start w:val="1"/>
      <w:numFmt w:val="bullet"/>
      <w:lvlText w:val=""/>
      <w:lvlJc w:val="left"/>
      <w:pPr>
        <w:tabs>
          <w:tab w:val="num" w:pos="2160"/>
        </w:tabs>
        <w:ind w:left="2160" w:hanging="360"/>
      </w:pPr>
      <w:rPr>
        <w:rFonts w:ascii="Wingdings 2" w:hAnsi="Wingdings 2" w:hint="default"/>
      </w:rPr>
    </w:lvl>
    <w:lvl w:ilvl="3" w:tplc="133C3C76" w:tentative="1">
      <w:start w:val="1"/>
      <w:numFmt w:val="bullet"/>
      <w:lvlText w:val=""/>
      <w:lvlJc w:val="left"/>
      <w:pPr>
        <w:tabs>
          <w:tab w:val="num" w:pos="2880"/>
        </w:tabs>
        <w:ind w:left="2880" w:hanging="360"/>
      </w:pPr>
      <w:rPr>
        <w:rFonts w:ascii="Wingdings 2" w:hAnsi="Wingdings 2" w:hint="default"/>
      </w:rPr>
    </w:lvl>
    <w:lvl w:ilvl="4" w:tplc="0ED8F74A" w:tentative="1">
      <w:start w:val="1"/>
      <w:numFmt w:val="bullet"/>
      <w:lvlText w:val=""/>
      <w:lvlJc w:val="left"/>
      <w:pPr>
        <w:tabs>
          <w:tab w:val="num" w:pos="3600"/>
        </w:tabs>
        <w:ind w:left="3600" w:hanging="360"/>
      </w:pPr>
      <w:rPr>
        <w:rFonts w:ascii="Wingdings 2" w:hAnsi="Wingdings 2" w:hint="default"/>
      </w:rPr>
    </w:lvl>
    <w:lvl w:ilvl="5" w:tplc="94285D2C" w:tentative="1">
      <w:start w:val="1"/>
      <w:numFmt w:val="bullet"/>
      <w:lvlText w:val=""/>
      <w:lvlJc w:val="left"/>
      <w:pPr>
        <w:tabs>
          <w:tab w:val="num" w:pos="4320"/>
        </w:tabs>
        <w:ind w:left="4320" w:hanging="360"/>
      </w:pPr>
      <w:rPr>
        <w:rFonts w:ascii="Wingdings 2" w:hAnsi="Wingdings 2" w:hint="default"/>
      </w:rPr>
    </w:lvl>
    <w:lvl w:ilvl="6" w:tplc="D3F4C6B6" w:tentative="1">
      <w:start w:val="1"/>
      <w:numFmt w:val="bullet"/>
      <w:lvlText w:val=""/>
      <w:lvlJc w:val="left"/>
      <w:pPr>
        <w:tabs>
          <w:tab w:val="num" w:pos="5040"/>
        </w:tabs>
        <w:ind w:left="5040" w:hanging="360"/>
      </w:pPr>
      <w:rPr>
        <w:rFonts w:ascii="Wingdings 2" w:hAnsi="Wingdings 2" w:hint="default"/>
      </w:rPr>
    </w:lvl>
    <w:lvl w:ilvl="7" w:tplc="F0FEE554" w:tentative="1">
      <w:start w:val="1"/>
      <w:numFmt w:val="bullet"/>
      <w:lvlText w:val=""/>
      <w:lvlJc w:val="left"/>
      <w:pPr>
        <w:tabs>
          <w:tab w:val="num" w:pos="5760"/>
        </w:tabs>
        <w:ind w:left="5760" w:hanging="360"/>
      </w:pPr>
      <w:rPr>
        <w:rFonts w:ascii="Wingdings 2" w:hAnsi="Wingdings 2" w:hint="default"/>
      </w:rPr>
    </w:lvl>
    <w:lvl w:ilvl="8" w:tplc="51C08662" w:tentative="1">
      <w:start w:val="1"/>
      <w:numFmt w:val="bullet"/>
      <w:lvlText w:val=""/>
      <w:lvlJc w:val="left"/>
      <w:pPr>
        <w:tabs>
          <w:tab w:val="num" w:pos="6480"/>
        </w:tabs>
        <w:ind w:left="6480" w:hanging="360"/>
      </w:pPr>
      <w:rPr>
        <w:rFonts w:ascii="Wingdings 2" w:hAnsi="Wingdings 2" w:hint="default"/>
      </w:rPr>
    </w:lvl>
  </w:abstractNum>
  <w:abstractNum w:abstractNumId="14">
    <w:nsid w:val="3DE11FE0"/>
    <w:multiLevelType w:val="hybridMultilevel"/>
    <w:tmpl w:val="0F488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4009679C"/>
    <w:multiLevelType w:val="hybridMultilevel"/>
    <w:tmpl w:val="4AFAC630"/>
    <w:lvl w:ilvl="0" w:tplc="9E8E45D6">
      <w:start w:val="1"/>
      <w:numFmt w:val="bullet"/>
      <w:lvlText w:val="•"/>
      <w:lvlJc w:val="left"/>
      <w:pPr>
        <w:tabs>
          <w:tab w:val="num" w:pos="720"/>
        </w:tabs>
        <w:ind w:left="720" w:hanging="360"/>
      </w:pPr>
      <w:rPr>
        <w:rFonts w:ascii="Times New Roman" w:hAnsi="Times New Roman" w:hint="default"/>
      </w:rPr>
    </w:lvl>
    <w:lvl w:ilvl="1" w:tplc="9C2CD3C4" w:tentative="1">
      <w:start w:val="1"/>
      <w:numFmt w:val="bullet"/>
      <w:lvlText w:val="•"/>
      <w:lvlJc w:val="left"/>
      <w:pPr>
        <w:tabs>
          <w:tab w:val="num" w:pos="1440"/>
        </w:tabs>
        <w:ind w:left="1440" w:hanging="360"/>
      </w:pPr>
      <w:rPr>
        <w:rFonts w:ascii="Times New Roman" w:hAnsi="Times New Roman" w:hint="default"/>
      </w:rPr>
    </w:lvl>
    <w:lvl w:ilvl="2" w:tplc="A350BE30" w:tentative="1">
      <w:start w:val="1"/>
      <w:numFmt w:val="bullet"/>
      <w:lvlText w:val="•"/>
      <w:lvlJc w:val="left"/>
      <w:pPr>
        <w:tabs>
          <w:tab w:val="num" w:pos="2160"/>
        </w:tabs>
        <w:ind w:left="2160" w:hanging="360"/>
      </w:pPr>
      <w:rPr>
        <w:rFonts w:ascii="Times New Roman" w:hAnsi="Times New Roman" w:hint="default"/>
      </w:rPr>
    </w:lvl>
    <w:lvl w:ilvl="3" w:tplc="E83CCA62" w:tentative="1">
      <w:start w:val="1"/>
      <w:numFmt w:val="bullet"/>
      <w:lvlText w:val="•"/>
      <w:lvlJc w:val="left"/>
      <w:pPr>
        <w:tabs>
          <w:tab w:val="num" w:pos="2880"/>
        </w:tabs>
        <w:ind w:left="2880" w:hanging="360"/>
      </w:pPr>
      <w:rPr>
        <w:rFonts w:ascii="Times New Roman" w:hAnsi="Times New Roman" w:hint="default"/>
      </w:rPr>
    </w:lvl>
    <w:lvl w:ilvl="4" w:tplc="91CCA30A" w:tentative="1">
      <w:start w:val="1"/>
      <w:numFmt w:val="bullet"/>
      <w:lvlText w:val="•"/>
      <w:lvlJc w:val="left"/>
      <w:pPr>
        <w:tabs>
          <w:tab w:val="num" w:pos="3600"/>
        </w:tabs>
        <w:ind w:left="3600" w:hanging="360"/>
      </w:pPr>
      <w:rPr>
        <w:rFonts w:ascii="Times New Roman" w:hAnsi="Times New Roman" w:hint="default"/>
      </w:rPr>
    </w:lvl>
    <w:lvl w:ilvl="5" w:tplc="25AEF53E" w:tentative="1">
      <w:start w:val="1"/>
      <w:numFmt w:val="bullet"/>
      <w:lvlText w:val="•"/>
      <w:lvlJc w:val="left"/>
      <w:pPr>
        <w:tabs>
          <w:tab w:val="num" w:pos="4320"/>
        </w:tabs>
        <w:ind w:left="4320" w:hanging="360"/>
      </w:pPr>
      <w:rPr>
        <w:rFonts w:ascii="Times New Roman" w:hAnsi="Times New Roman" w:hint="default"/>
      </w:rPr>
    </w:lvl>
    <w:lvl w:ilvl="6" w:tplc="0870FBB0" w:tentative="1">
      <w:start w:val="1"/>
      <w:numFmt w:val="bullet"/>
      <w:lvlText w:val="•"/>
      <w:lvlJc w:val="left"/>
      <w:pPr>
        <w:tabs>
          <w:tab w:val="num" w:pos="5040"/>
        </w:tabs>
        <w:ind w:left="5040" w:hanging="360"/>
      </w:pPr>
      <w:rPr>
        <w:rFonts w:ascii="Times New Roman" w:hAnsi="Times New Roman" w:hint="default"/>
      </w:rPr>
    </w:lvl>
    <w:lvl w:ilvl="7" w:tplc="2DF8F008" w:tentative="1">
      <w:start w:val="1"/>
      <w:numFmt w:val="bullet"/>
      <w:lvlText w:val="•"/>
      <w:lvlJc w:val="left"/>
      <w:pPr>
        <w:tabs>
          <w:tab w:val="num" w:pos="5760"/>
        </w:tabs>
        <w:ind w:left="5760" w:hanging="360"/>
      </w:pPr>
      <w:rPr>
        <w:rFonts w:ascii="Times New Roman" w:hAnsi="Times New Roman" w:hint="default"/>
      </w:rPr>
    </w:lvl>
    <w:lvl w:ilvl="8" w:tplc="187CCEA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75D7422"/>
    <w:multiLevelType w:val="hybridMultilevel"/>
    <w:tmpl w:val="15C0D4A4"/>
    <w:lvl w:ilvl="0" w:tplc="57305D98">
      <w:start w:val="1"/>
      <w:numFmt w:val="bullet"/>
      <w:lvlText w:val=""/>
      <w:lvlJc w:val="left"/>
      <w:pPr>
        <w:tabs>
          <w:tab w:val="num" w:pos="720"/>
        </w:tabs>
        <w:ind w:left="720" w:hanging="360"/>
      </w:pPr>
      <w:rPr>
        <w:rFonts w:ascii="Wingdings 2" w:hAnsi="Wingdings 2" w:hint="default"/>
      </w:rPr>
    </w:lvl>
    <w:lvl w:ilvl="1" w:tplc="0EE48A7C" w:tentative="1">
      <w:start w:val="1"/>
      <w:numFmt w:val="bullet"/>
      <w:lvlText w:val=""/>
      <w:lvlJc w:val="left"/>
      <w:pPr>
        <w:tabs>
          <w:tab w:val="num" w:pos="1440"/>
        </w:tabs>
        <w:ind w:left="1440" w:hanging="360"/>
      </w:pPr>
      <w:rPr>
        <w:rFonts w:ascii="Wingdings 2" w:hAnsi="Wingdings 2" w:hint="default"/>
      </w:rPr>
    </w:lvl>
    <w:lvl w:ilvl="2" w:tplc="28CA31E4" w:tentative="1">
      <w:start w:val="1"/>
      <w:numFmt w:val="bullet"/>
      <w:lvlText w:val=""/>
      <w:lvlJc w:val="left"/>
      <w:pPr>
        <w:tabs>
          <w:tab w:val="num" w:pos="2160"/>
        </w:tabs>
        <w:ind w:left="2160" w:hanging="360"/>
      </w:pPr>
      <w:rPr>
        <w:rFonts w:ascii="Wingdings 2" w:hAnsi="Wingdings 2" w:hint="default"/>
      </w:rPr>
    </w:lvl>
    <w:lvl w:ilvl="3" w:tplc="501EF948" w:tentative="1">
      <w:start w:val="1"/>
      <w:numFmt w:val="bullet"/>
      <w:lvlText w:val=""/>
      <w:lvlJc w:val="left"/>
      <w:pPr>
        <w:tabs>
          <w:tab w:val="num" w:pos="2880"/>
        </w:tabs>
        <w:ind w:left="2880" w:hanging="360"/>
      </w:pPr>
      <w:rPr>
        <w:rFonts w:ascii="Wingdings 2" w:hAnsi="Wingdings 2" w:hint="default"/>
      </w:rPr>
    </w:lvl>
    <w:lvl w:ilvl="4" w:tplc="DD4C28A8" w:tentative="1">
      <w:start w:val="1"/>
      <w:numFmt w:val="bullet"/>
      <w:lvlText w:val=""/>
      <w:lvlJc w:val="left"/>
      <w:pPr>
        <w:tabs>
          <w:tab w:val="num" w:pos="3600"/>
        </w:tabs>
        <w:ind w:left="3600" w:hanging="360"/>
      </w:pPr>
      <w:rPr>
        <w:rFonts w:ascii="Wingdings 2" w:hAnsi="Wingdings 2" w:hint="default"/>
      </w:rPr>
    </w:lvl>
    <w:lvl w:ilvl="5" w:tplc="180A8234" w:tentative="1">
      <w:start w:val="1"/>
      <w:numFmt w:val="bullet"/>
      <w:lvlText w:val=""/>
      <w:lvlJc w:val="left"/>
      <w:pPr>
        <w:tabs>
          <w:tab w:val="num" w:pos="4320"/>
        </w:tabs>
        <w:ind w:left="4320" w:hanging="360"/>
      </w:pPr>
      <w:rPr>
        <w:rFonts w:ascii="Wingdings 2" w:hAnsi="Wingdings 2" w:hint="default"/>
      </w:rPr>
    </w:lvl>
    <w:lvl w:ilvl="6" w:tplc="91C6E964" w:tentative="1">
      <w:start w:val="1"/>
      <w:numFmt w:val="bullet"/>
      <w:lvlText w:val=""/>
      <w:lvlJc w:val="left"/>
      <w:pPr>
        <w:tabs>
          <w:tab w:val="num" w:pos="5040"/>
        </w:tabs>
        <w:ind w:left="5040" w:hanging="360"/>
      </w:pPr>
      <w:rPr>
        <w:rFonts w:ascii="Wingdings 2" w:hAnsi="Wingdings 2" w:hint="default"/>
      </w:rPr>
    </w:lvl>
    <w:lvl w:ilvl="7" w:tplc="222AFD7A" w:tentative="1">
      <w:start w:val="1"/>
      <w:numFmt w:val="bullet"/>
      <w:lvlText w:val=""/>
      <w:lvlJc w:val="left"/>
      <w:pPr>
        <w:tabs>
          <w:tab w:val="num" w:pos="5760"/>
        </w:tabs>
        <w:ind w:left="5760" w:hanging="360"/>
      </w:pPr>
      <w:rPr>
        <w:rFonts w:ascii="Wingdings 2" w:hAnsi="Wingdings 2" w:hint="default"/>
      </w:rPr>
    </w:lvl>
    <w:lvl w:ilvl="8" w:tplc="D8864120" w:tentative="1">
      <w:start w:val="1"/>
      <w:numFmt w:val="bullet"/>
      <w:lvlText w:val=""/>
      <w:lvlJc w:val="left"/>
      <w:pPr>
        <w:tabs>
          <w:tab w:val="num" w:pos="6480"/>
        </w:tabs>
        <w:ind w:left="6480" w:hanging="360"/>
      </w:pPr>
      <w:rPr>
        <w:rFonts w:ascii="Wingdings 2" w:hAnsi="Wingdings 2" w:hint="default"/>
      </w:rPr>
    </w:lvl>
  </w:abstractNum>
  <w:abstractNum w:abstractNumId="17">
    <w:nsid w:val="48162FA8"/>
    <w:multiLevelType w:val="hybridMultilevel"/>
    <w:tmpl w:val="2228B3F2"/>
    <w:lvl w:ilvl="0" w:tplc="DCA8D594">
      <w:start w:val="1"/>
      <w:numFmt w:val="lowerLetter"/>
      <w:lvlText w:val="(%1)"/>
      <w:lvlJc w:val="left"/>
      <w:pPr>
        <w:ind w:left="6570" w:hanging="42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8">
    <w:nsid w:val="599D1DA4"/>
    <w:multiLevelType w:val="hybridMultilevel"/>
    <w:tmpl w:val="DFF6A3AC"/>
    <w:lvl w:ilvl="0" w:tplc="60A4EE12">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9">
    <w:nsid w:val="625772C6"/>
    <w:multiLevelType w:val="hybridMultilevel"/>
    <w:tmpl w:val="E868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AB42B0"/>
    <w:multiLevelType w:val="multilevel"/>
    <w:tmpl w:val="36F6DDF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654A1707"/>
    <w:multiLevelType w:val="hybridMultilevel"/>
    <w:tmpl w:val="8F8A2636"/>
    <w:lvl w:ilvl="0" w:tplc="748C7E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9070C06"/>
    <w:multiLevelType w:val="hybridMultilevel"/>
    <w:tmpl w:val="F802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AD4E73"/>
    <w:multiLevelType w:val="hybridMultilevel"/>
    <w:tmpl w:val="BFD0071A"/>
    <w:lvl w:ilvl="0" w:tplc="B9FED65E">
      <w:start w:val="1"/>
      <w:numFmt w:val="bullet"/>
      <w:lvlText w:val="•"/>
      <w:lvlJc w:val="left"/>
      <w:pPr>
        <w:tabs>
          <w:tab w:val="num" w:pos="720"/>
        </w:tabs>
        <w:ind w:left="720" w:hanging="360"/>
      </w:pPr>
      <w:rPr>
        <w:rFonts w:ascii="Times New Roman" w:hAnsi="Times New Roman" w:hint="default"/>
      </w:rPr>
    </w:lvl>
    <w:lvl w:ilvl="1" w:tplc="8232312C" w:tentative="1">
      <w:start w:val="1"/>
      <w:numFmt w:val="bullet"/>
      <w:lvlText w:val="•"/>
      <w:lvlJc w:val="left"/>
      <w:pPr>
        <w:tabs>
          <w:tab w:val="num" w:pos="1440"/>
        </w:tabs>
        <w:ind w:left="1440" w:hanging="360"/>
      </w:pPr>
      <w:rPr>
        <w:rFonts w:ascii="Times New Roman" w:hAnsi="Times New Roman" w:hint="default"/>
      </w:rPr>
    </w:lvl>
    <w:lvl w:ilvl="2" w:tplc="CD18AC9E" w:tentative="1">
      <w:start w:val="1"/>
      <w:numFmt w:val="bullet"/>
      <w:lvlText w:val="•"/>
      <w:lvlJc w:val="left"/>
      <w:pPr>
        <w:tabs>
          <w:tab w:val="num" w:pos="2160"/>
        </w:tabs>
        <w:ind w:left="2160" w:hanging="360"/>
      </w:pPr>
      <w:rPr>
        <w:rFonts w:ascii="Times New Roman" w:hAnsi="Times New Roman" w:hint="default"/>
      </w:rPr>
    </w:lvl>
    <w:lvl w:ilvl="3" w:tplc="B5C00070" w:tentative="1">
      <w:start w:val="1"/>
      <w:numFmt w:val="bullet"/>
      <w:lvlText w:val="•"/>
      <w:lvlJc w:val="left"/>
      <w:pPr>
        <w:tabs>
          <w:tab w:val="num" w:pos="2880"/>
        </w:tabs>
        <w:ind w:left="2880" w:hanging="360"/>
      </w:pPr>
      <w:rPr>
        <w:rFonts w:ascii="Times New Roman" w:hAnsi="Times New Roman" w:hint="default"/>
      </w:rPr>
    </w:lvl>
    <w:lvl w:ilvl="4" w:tplc="36BADB7C" w:tentative="1">
      <w:start w:val="1"/>
      <w:numFmt w:val="bullet"/>
      <w:lvlText w:val="•"/>
      <w:lvlJc w:val="left"/>
      <w:pPr>
        <w:tabs>
          <w:tab w:val="num" w:pos="3600"/>
        </w:tabs>
        <w:ind w:left="3600" w:hanging="360"/>
      </w:pPr>
      <w:rPr>
        <w:rFonts w:ascii="Times New Roman" w:hAnsi="Times New Roman" w:hint="default"/>
      </w:rPr>
    </w:lvl>
    <w:lvl w:ilvl="5" w:tplc="A43C0798" w:tentative="1">
      <w:start w:val="1"/>
      <w:numFmt w:val="bullet"/>
      <w:lvlText w:val="•"/>
      <w:lvlJc w:val="left"/>
      <w:pPr>
        <w:tabs>
          <w:tab w:val="num" w:pos="4320"/>
        </w:tabs>
        <w:ind w:left="4320" w:hanging="360"/>
      </w:pPr>
      <w:rPr>
        <w:rFonts w:ascii="Times New Roman" w:hAnsi="Times New Roman" w:hint="default"/>
      </w:rPr>
    </w:lvl>
    <w:lvl w:ilvl="6" w:tplc="BD6691F0" w:tentative="1">
      <w:start w:val="1"/>
      <w:numFmt w:val="bullet"/>
      <w:lvlText w:val="•"/>
      <w:lvlJc w:val="left"/>
      <w:pPr>
        <w:tabs>
          <w:tab w:val="num" w:pos="5040"/>
        </w:tabs>
        <w:ind w:left="5040" w:hanging="360"/>
      </w:pPr>
      <w:rPr>
        <w:rFonts w:ascii="Times New Roman" w:hAnsi="Times New Roman" w:hint="default"/>
      </w:rPr>
    </w:lvl>
    <w:lvl w:ilvl="7" w:tplc="493863C8" w:tentative="1">
      <w:start w:val="1"/>
      <w:numFmt w:val="bullet"/>
      <w:lvlText w:val="•"/>
      <w:lvlJc w:val="left"/>
      <w:pPr>
        <w:tabs>
          <w:tab w:val="num" w:pos="5760"/>
        </w:tabs>
        <w:ind w:left="5760" w:hanging="360"/>
      </w:pPr>
      <w:rPr>
        <w:rFonts w:ascii="Times New Roman" w:hAnsi="Times New Roman" w:hint="default"/>
      </w:rPr>
    </w:lvl>
    <w:lvl w:ilvl="8" w:tplc="75C6B22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D1104DE"/>
    <w:multiLevelType w:val="multilevel"/>
    <w:tmpl w:val="B8D205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7DB52CC"/>
    <w:multiLevelType w:val="hybridMultilevel"/>
    <w:tmpl w:val="58B23060"/>
    <w:lvl w:ilvl="0" w:tplc="3200A1F2">
      <w:start w:val="1"/>
      <w:numFmt w:val="bullet"/>
      <w:lvlText w:val="•"/>
      <w:lvlJc w:val="left"/>
      <w:pPr>
        <w:tabs>
          <w:tab w:val="num" w:pos="720"/>
        </w:tabs>
        <w:ind w:left="720" w:hanging="360"/>
      </w:pPr>
      <w:rPr>
        <w:rFonts w:ascii="Arial" w:hAnsi="Arial" w:hint="default"/>
      </w:rPr>
    </w:lvl>
    <w:lvl w:ilvl="1" w:tplc="2B32A99A" w:tentative="1">
      <w:start w:val="1"/>
      <w:numFmt w:val="bullet"/>
      <w:lvlText w:val="•"/>
      <w:lvlJc w:val="left"/>
      <w:pPr>
        <w:tabs>
          <w:tab w:val="num" w:pos="1440"/>
        </w:tabs>
        <w:ind w:left="1440" w:hanging="360"/>
      </w:pPr>
      <w:rPr>
        <w:rFonts w:ascii="Arial" w:hAnsi="Arial" w:hint="default"/>
      </w:rPr>
    </w:lvl>
    <w:lvl w:ilvl="2" w:tplc="0EC8738E" w:tentative="1">
      <w:start w:val="1"/>
      <w:numFmt w:val="bullet"/>
      <w:lvlText w:val="•"/>
      <w:lvlJc w:val="left"/>
      <w:pPr>
        <w:tabs>
          <w:tab w:val="num" w:pos="2160"/>
        </w:tabs>
        <w:ind w:left="2160" w:hanging="360"/>
      </w:pPr>
      <w:rPr>
        <w:rFonts w:ascii="Arial" w:hAnsi="Arial" w:hint="default"/>
      </w:rPr>
    </w:lvl>
    <w:lvl w:ilvl="3" w:tplc="683E9380" w:tentative="1">
      <w:start w:val="1"/>
      <w:numFmt w:val="bullet"/>
      <w:lvlText w:val="•"/>
      <w:lvlJc w:val="left"/>
      <w:pPr>
        <w:tabs>
          <w:tab w:val="num" w:pos="2880"/>
        </w:tabs>
        <w:ind w:left="2880" w:hanging="360"/>
      </w:pPr>
      <w:rPr>
        <w:rFonts w:ascii="Arial" w:hAnsi="Arial" w:hint="default"/>
      </w:rPr>
    </w:lvl>
    <w:lvl w:ilvl="4" w:tplc="1278F1BC" w:tentative="1">
      <w:start w:val="1"/>
      <w:numFmt w:val="bullet"/>
      <w:lvlText w:val="•"/>
      <w:lvlJc w:val="left"/>
      <w:pPr>
        <w:tabs>
          <w:tab w:val="num" w:pos="3600"/>
        </w:tabs>
        <w:ind w:left="3600" w:hanging="360"/>
      </w:pPr>
      <w:rPr>
        <w:rFonts w:ascii="Arial" w:hAnsi="Arial" w:hint="default"/>
      </w:rPr>
    </w:lvl>
    <w:lvl w:ilvl="5" w:tplc="6D7ED2C0" w:tentative="1">
      <w:start w:val="1"/>
      <w:numFmt w:val="bullet"/>
      <w:lvlText w:val="•"/>
      <w:lvlJc w:val="left"/>
      <w:pPr>
        <w:tabs>
          <w:tab w:val="num" w:pos="4320"/>
        </w:tabs>
        <w:ind w:left="4320" w:hanging="360"/>
      </w:pPr>
      <w:rPr>
        <w:rFonts w:ascii="Arial" w:hAnsi="Arial" w:hint="default"/>
      </w:rPr>
    </w:lvl>
    <w:lvl w:ilvl="6" w:tplc="CEE84C34" w:tentative="1">
      <w:start w:val="1"/>
      <w:numFmt w:val="bullet"/>
      <w:lvlText w:val="•"/>
      <w:lvlJc w:val="left"/>
      <w:pPr>
        <w:tabs>
          <w:tab w:val="num" w:pos="5040"/>
        </w:tabs>
        <w:ind w:left="5040" w:hanging="360"/>
      </w:pPr>
      <w:rPr>
        <w:rFonts w:ascii="Arial" w:hAnsi="Arial" w:hint="default"/>
      </w:rPr>
    </w:lvl>
    <w:lvl w:ilvl="7" w:tplc="B546E8E4" w:tentative="1">
      <w:start w:val="1"/>
      <w:numFmt w:val="bullet"/>
      <w:lvlText w:val="•"/>
      <w:lvlJc w:val="left"/>
      <w:pPr>
        <w:tabs>
          <w:tab w:val="num" w:pos="5760"/>
        </w:tabs>
        <w:ind w:left="5760" w:hanging="360"/>
      </w:pPr>
      <w:rPr>
        <w:rFonts w:ascii="Arial" w:hAnsi="Arial" w:hint="default"/>
      </w:rPr>
    </w:lvl>
    <w:lvl w:ilvl="8" w:tplc="F3DCE47C" w:tentative="1">
      <w:start w:val="1"/>
      <w:numFmt w:val="bullet"/>
      <w:lvlText w:val="•"/>
      <w:lvlJc w:val="left"/>
      <w:pPr>
        <w:tabs>
          <w:tab w:val="num" w:pos="6480"/>
        </w:tabs>
        <w:ind w:left="6480" w:hanging="360"/>
      </w:pPr>
      <w:rPr>
        <w:rFonts w:ascii="Arial" w:hAnsi="Arial" w:hint="default"/>
      </w:rPr>
    </w:lvl>
  </w:abstractNum>
  <w:abstractNum w:abstractNumId="26">
    <w:nsid w:val="78650859"/>
    <w:multiLevelType w:val="hybridMultilevel"/>
    <w:tmpl w:val="EA2E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F278BE"/>
    <w:multiLevelType w:val="hybridMultilevel"/>
    <w:tmpl w:val="4BFC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40F94"/>
    <w:multiLevelType w:val="multilevel"/>
    <w:tmpl w:val="A85673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3"/>
  </w:num>
  <w:num w:numId="3">
    <w:abstractNumId w:val="17"/>
  </w:num>
  <w:num w:numId="4">
    <w:abstractNumId w:val="9"/>
  </w:num>
  <w:num w:numId="5">
    <w:abstractNumId w:val="15"/>
  </w:num>
  <w:num w:numId="6">
    <w:abstractNumId w:val="0"/>
  </w:num>
  <w:num w:numId="7">
    <w:abstractNumId w:val="8"/>
  </w:num>
  <w:num w:numId="8">
    <w:abstractNumId w:val="23"/>
  </w:num>
  <w:num w:numId="9">
    <w:abstractNumId w:val="1"/>
  </w:num>
  <w:num w:numId="10">
    <w:abstractNumId w:val="21"/>
  </w:num>
  <w:num w:numId="11">
    <w:abstractNumId w:val="18"/>
  </w:num>
  <w:num w:numId="12">
    <w:abstractNumId w:val="25"/>
  </w:num>
  <w:num w:numId="13">
    <w:abstractNumId w:val="11"/>
  </w:num>
  <w:num w:numId="14">
    <w:abstractNumId w:val="12"/>
  </w:num>
  <w:num w:numId="15">
    <w:abstractNumId w:val="10"/>
  </w:num>
  <w:num w:numId="16">
    <w:abstractNumId w:val="28"/>
  </w:num>
  <w:num w:numId="17">
    <w:abstractNumId w:val="16"/>
  </w:num>
  <w:num w:numId="18">
    <w:abstractNumId w:val="27"/>
  </w:num>
  <w:num w:numId="19">
    <w:abstractNumId w:val="7"/>
  </w:num>
  <w:num w:numId="20">
    <w:abstractNumId w:val="26"/>
  </w:num>
  <w:num w:numId="21">
    <w:abstractNumId w:val="5"/>
  </w:num>
  <w:num w:numId="22">
    <w:abstractNumId w:val="6"/>
  </w:num>
  <w:num w:numId="23">
    <w:abstractNumId w:val="2"/>
  </w:num>
  <w:num w:numId="24">
    <w:abstractNumId w:val="19"/>
  </w:num>
  <w:num w:numId="25">
    <w:abstractNumId w:val="14"/>
  </w:num>
  <w:num w:numId="26">
    <w:abstractNumId w:val="20"/>
  </w:num>
  <w:num w:numId="27">
    <w:abstractNumId w:val="4"/>
  </w:num>
  <w:num w:numId="28">
    <w:abstractNumId w:val="3"/>
  </w:num>
  <w:num w:numId="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 DAVIDIAN">
    <w15:presenceInfo w15:providerId="AD" w15:userId="S-1-5-21-8915387-931289971-1062434389-19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revisionView w:insDel="0" w:formatting="0"/>
  <w:trackRevision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E8"/>
    <w:rsid w:val="00000633"/>
    <w:rsid w:val="00001252"/>
    <w:rsid w:val="000014B9"/>
    <w:rsid w:val="000019D5"/>
    <w:rsid w:val="0000253A"/>
    <w:rsid w:val="0000433D"/>
    <w:rsid w:val="00005017"/>
    <w:rsid w:val="00007754"/>
    <w:rsid w:val="0001001C"/>
    <w:rsid w:val="000108ED"/>
    <w:rsid w:val="00011A5D"/>
    <w:rsid w:val="00011B1F"/>
    <w:rsid w:val="00012A0E"/>
    <w:rsid w:val="00013E8E"/>
    <w:rsid w:val="0001419E"/>
    <w:rsid w:val="000152E6"/>
    <w:rsid w:val="0002391A"/>
    <w:rsid w:val="00024621"/>
    <w:rsid w:val="000259D8"/>
    <w:rsid w:val="000263D7"/>
    <w:rsid w:val="00026C08"/>
    <w:rsid w:val="000306F7"/>
    <w:rsid w:val="00032352"/>
    <w:rsid w:val="000327E3"/>
    <w:rsid w:val="00032818"/>
    <w:rsid w:val="00033572"/>
    <w:rsid w:val="000377A9"/>
    <w:rsid w:val="00041BC1"/>
    <w:rsid w:val="000420A6"/>
    <w:rsid w:val="00042957"/>
    <w:rsid w:val="00042D0B"/>
    <w:rsid w:val="000430B4"/>
    <w:rsid w:val="00043796"/>
    <w:rsid w:val="00044433"/>
    <w:rsid w:val="00044811"/>
    <w:rsid w:val="00044888"/>
    <w:rsid w:val="00045363"/>
    <w:rsid w:val="000466D2"/>
    <w:rsid w:val="00046DD8"/>
    <w:rsid w:val="0005003D"/>
    <w:rsid w:val="00051354"/>
    <w:rsid w:val="00051C2B"/>
    <w:rsid w:val="00052225"/>
    <w:rsid w:val="00052B24"/>
    <w:rsid w:val="00054081"/>
    <w:rsid w:val="000551EC"/>
    <w:rsid w:val="00056F4E"/>
    <w:rsid w:val="00060A88"/>
    <w:rsid w:val="00061FA9"/>
    <w:rsid w:val="00061FF3"/>
    <w:rsid w:val="00062505"/>
    <w:rsid w:val="000626B0"/>
    <w:rsid w:val="00063050"/>
    <w:rsid w:val="00063DF2"/>
    <w:rsid w:val="00063F3E"/>
    <w:rsid w:val="0006402D"/>
    <w:rsid w:val="00064A24"/>
    <w:rsid w:val="00065E1D"/>
    <w:rsid w:val="0006761C"/>
    <w:rsid w:val="0006782B"/>
    <w:rsid w:val="00071493"/>
    <w:rsid w:val="00071682"/>
    <w:rsid w:val="0007244F"/>
    <w:rsid w:val="000753D2"/>
    <w:rsid w:val="00075500"/>
    <w:rsid w:val="00075C12"/>
    <w:rsid w:val="00075FB1"/>
    <w:rsid w:val="00076E3B"/>
    <w:rsid w:val="00077D89"/>
    <w:rsid w:val="000800CA"/>
    <w:rsid w:val="00080290"/>
    <w:rsid w:val="000805F2"/>
    <w:rsid w:val="00080D2D"/>
    <w:rsid w:val="00082192"/>
    <w:rsid w:val="0008242F"/>
    <w:rsid w:val="000825A2"/>
    <w:rsid w:val="000839B0"/>
    <w:rsid w:val="000841EC"/>
    <w:rsid w:val="000849B9"/>
    <w:rsid w:val="0008530A"/>
    <w:rsid w:val="00085739"/>
    <w:rsid w:val="0008607F"/>
    <w:rsid w:val="0008663A"/>
    <w:rsid w:val="0009059D"/>
    <w:rsid w:val="00091824"/>
    <w:rsid w:val="00094851"/>
    <w:rsid w:val="00095C65"/>
    <w:rsid w:val="0009733D"/>
    <w:rsid w:val="0009758B"/>
    <w:rsid w:val="000A1FF2"/>
    <w:rsid w:val="000A221E"/>
    <w:rsid w:val="000A446F"/>
    <w:rsid w:val="000A48A6"/>
    <w:rsid w:val="000A5550"/>
    <w:rsid w:val="000A5DEE"/>
    <w:rsid w:val="000A63FB"/>
    <w:rsid w:val="000A6C9C"/>
    <w:rsid w:val="000A6E51"/>
    <w:rsid w:val="000A704A"/>
    <w:rsid w:val="000A76E0"/>
    <w:rsid w:val="000A7A4F"/>
    <w:rsid w:val="000A7EAE"/>
    <w:rsid w:val="000B044A"/>
    <w:rsid w:val="000B1580"/>
    <w:rsid w:val="000B21DE"/>
    <w:rsid w:val="000B2ED7"/>
    <w:rsid w:val="000B2F58"/>
    <w:rsid w:val="000B3598"/>
    <w:rsid w:val="000B50E1"/>
    <w:rsid w:val="000B71E7"/>
    <w:rsid w:val="000B761D"/>
    <w:rsid w:val="000C00D8"/>
    <w:rsid w:val="000C2675"/>
    <w:rsid w:val="000C2A5C"/>
    <w:rsid w:val="000C2CD0"/>
    <w:rsid w:val="000C2CDD"/>
    <w:rsid w:val="000C42C8"/>
    <w:rsid w:val="000C5DF8"/>
    <w:rsid w:val="000C65CF"/>
    <w:rsid w:val="000C6C27"/>
    <w:rsid w:val="000C7AA8"/>
    <w:rsid w:val="000D054A"/>
    <w:rsid w:val="000D164C"/>
    <w:rsid w:val="000D233E"/>
    <w:rsid w:val="000D31BA"/>
    <w:rsid w:val="000D36BF"/>
    <w:rsid w:val="000D45B4"/>
    <w:rsid w:val="000D45B5"/>
    <w:rsid w:val="000D460C"/>
    <w:rsid w:val="000D5111"/>
    <w:rsid w:val="000D5FC8"/>
    <w:rsid w:val="000D6F3D"/>
    <w:rsid w:val="000D7591"/>
    <w:rsid w:val="000D7E92"/>
    <w:rsid w:val="000E0AF0"/>
    <w:rsid w:val="000E0F44"/>
    <w:rsid w:val="000E0FF9"/>
    <w:rsid w:val="000E3596"/>
    <w:rsid w:val="000E4DB7"/>
    <w:rsid w:val="000E513D"/>
    <w:rsid w:val="000E53B1"/>
    <w:rsid w:val="000E5876"/>
    <w:rsid w:val="000E775E"/>
    <w:rsid w:val="000E7AEF"/>
    <w:rsid w:val="000F0244"/>
    <w:rsid w:val="000F0C06"/>
    <w:rsid w:val="000F1313"/>
    <w:rsid w:val="000F1905"/>
    <w:rsid w:val="000F1BF8"/>
    <w:rsid w:val="000F2C3B"/>
    <w:rsid w:val="000F472D"/>
    <w:rsid w:val="000F5870"/>
    <w:rsid w:val="000F5DCD"/>
    <w:rsid w:val="000F6A76"/>
    <w:rsid w:val="000F7AF8"/>
    <w:rsid w:val="001027FC"/>
    <w:rsid w:val="0010420E"/>
    <w:rsid w:val="0010491B"/>
    <w:rsid w:val="0010504B"/>
    <w:rsid w:val="00106B2B"/>
    <w:rsid w:val="00111D8F"/>
    <w:rsid w:val="001120F6"/>
    <w:rsid w:val="00112C9C"/>
    <w:rsid w:val="001144F5"/>
    <w:rsid w:val="00116066"/>
    <w:rsid w:val="00116235"/>
    <w:rsid w:val="00117256"/>
    <w:rsid w:val="00120AAD"/>
    <w:rsid w:val="00120ADB"/>
    <w:rsid w:val="00122E97"/>
    <w:rsid w:val="00126205"/>
    <w:rsid w:val="001266DB"/>
    <w:rsid w:val="00126D4C"/>
    <w:rsid w:val="0012748F"/>
    <w:rsid w:val="00133F71"/>
    <w:rsid w:val="00134A7B"/>
    <w:rsid w:val="001357FC"/>
    <w:rsid w:val="00135816"/>
    <w:rsid w:val="00135916"/>
    <w:rsid w:val="00135980"/>
    <w:rsid w:val="0013618A"/>
    <w:rsid w:val="0013659C"/>
    <w:rsid w:val="00136669"/>
    <w:rsid w:val="001369BE"/>
    <w:rsid w:val="00136BA2"/>
    <w:rsid w:val="0013723F"/>
    <w:rsid w:val="00140DB4"/>
    <w:rsid w:val="00141B87"/>
    <w:rsid w:val="001421A3"/>
    <w:rsid w:val="0014305C"/>
    <w:rsid w:val="0014355A"/>
    <w:rsid w:val="001441C9"/>
    <w:rsid w:val="00144A3F"/>
    <w:rsid w:val="00145294"/>
    <w:rsid w:val="0014663D"/>
    <w:rsid w:val="001478C9"/>
    <w:rsid w:val="001527F2"/>
    <w:rsid w:val="00152B8D"/>
    <w:rsid w:val="001537D3"/>
    <w:rsid w:val="001555B7"/>
    <w:rsid w:val="00156461"/>
    <w:rsid w:val="001565DB"/>
    <w:rsid w:val="00157DCF"/>
    <w:rsid w:val="00157FC8"/>
    <w:rsid w:val="00161107"/>
    <w:rsid w:val="00161457"/>
    <w:rsid w:val="0016293E"/>
    <w:rsid w:val="00163A4C"/>
    <w:rsid w:val="00163E96"/>
    <w:rsid w:val="0017012C"/>
    <w:rsid w:val="00170C6A"/>
    <w:rsid w:val="001742C5"/>
    <w:rsid w:val="001757FC"/>
    <w:rsid w:val="0017596B"/>
    <w:rsid w:val="00175B37"/>
    <w:rsid w:val="00176AD4"/>
    <w:rsid w:val="00176CF3"/>
    <w:rsid w:val="00176D42"/>
    <w:rsid w:val="00182204"/>
    <w:rsid w:val="00182767"/>
    <w:rsid w:val="001837DF"/>
    <w:rsid w:val="001844BE"/>
    <w:rsid w:val="001849C5"/>
    <w:rsid w:val="00185411"/>
    <w:rsid w:val="001860EE"/>
    <w:rsid w:val="001863AC"/>
    <w:rsid w:val="001863FE"/>
    <w:rsid w:val="0018652F"/>
    <w:rsid w:val="00186C80"/>
    <w:rsid w:val="00187142"/>
    <w:rsid w:val="001874E6"/>
    <w:rsid w:val="00190179"/>
    <w:rsid w:val="00190599"/>
    <w:rsid w:val="00190651"/>
    <w:rsid w:val="001907D8"/>
    <w:rsid w:val="00190848"/>
    <w:rsid w:val="00190934"/>
    <w:rsid w:val="0019154B"/>
    <w:rsid w:val="001915BC"/>
    <w:rsid w:val="00191DF8"/>
    <w:rsid w:val="001922E5"/>
    <w:rsid w:val="00192894"/>
    <w:rsid w:val="0019292C"/>
    <w:rsid w:val="00192EB3"/>
    <w:rsid w:val="001932EF"/>
    <w:rsid w:val="00193938"/>
    <w:rsid w:val="00193B58"/>
    <w:rsid w:val="001940CC"/>
    <w:rsid w:val="001945E8"/>
    <w:rsid w:val="00195F14"/>
    <w:rsid w:val="0019604B"/>
    <w:rsid w:val="0019629C"/>
    <w:rsid w:val="001A08C8"/>
    <w:rsid w:val="001A2CD7"/>
    <w:rsid w:val="001A41DC"/>
    <w:rsid w:val="001A4C8A"/>
    <w:rsid w:val="001A5142"/>
    <w:rsid w:val="001A72D2"/>
    <w:rsid w:val="001A75F6"/>
    <w:rsid w:val="001B0220"/>
    <w:rsid w:val="001B0252"/>
    <w:rsid w:val="001B0BA3"/>
    <w:rsid w:val="001B10B9"/>
    <w:rsid w:val="001B170B"/>
    <w:rsid w:val="001B1DFD"/>
    <w:rsid w:val="001B24B0"/>
    <w:rsid w:val="001B2D84"/>
    <w:rsid w:val="001B338A"/>
    <w:rsid w:val="001B37F4"/>
    <w:rsid w:val="001B3C48"/>
    <w:rsid w:val="001B40CF"/>
    <w:rsid w:val="001B446A"/>
    <w:rsid w:val="001B48DE"/>
    <w:rsid w:val="001B5DFA"/>
    <w:rsid w:val="001B5F88"/>
    <w:rsid w:val="001B718C"/>
    <w:rsid w:val="001B7753"/>
    <w:rsid w:val="001C000B"/>
    <w:rsid w:val="001C0C18"/>
    <w:rsid w:val="001C1C34"/>
    <w:rsid w:val="001C1E51"/>
    <w:rsid w:val="001C1F52"/>
    <w:rsid w:val="001C258F"/>
    <w:rsid w:val="001C4CAE"/>
    <w:rsid w:val="001C4DBE"/>
    <w:rsid w:val="001C5986"/>
    <w:rsid w:val="001C6151"/>
    <w:rsid w:val="001C6395"/>
    <w:rsid w:val="001C676D"/>
    <w:rsid w:val="001C765A"/>
    <w:rsid w:val="001D0477"/>
    <w:rsid w:val="001D08F6"/>
    <w:rsid w:val="001D0CEA"/>
    <w:rsid w:val="001D15F7"/>
    <w:rsid w:val="001D18F4"/>
    <w:rsid w:val="001D209B"/>
    <w:rsid w:val="001D2CD9"/>
    <w:rsid w:val="001D36EB"/>
    <w:rsid w:val="001D5B98"/>
    <w:rsid w:val="001D5E6A"/>
    <w:rsid w:val="001D67C4"/>
    <w:rsid w:val="001E005B"/>
    <w:rsid w:val="001E1383"/>
    <w:rsid w:val="001E2C2D"/>
    <w:rsid w:val="001E3821"/>
    <w:rsid w:val="001E49D7"/>
    <w:rsid w:val="001E4ED6"/>
    <w:rsid w:val="001E5329"/>
    <w:rsid w:val="001E60AA"/>
    <w:rsid w:val="001E65F5"/>
    <w:rsid w:val="001E7346"/>
    <w:rsid w:val="001F001F"/>
    <w:rsid w:val="001F08A1"/>
    <w:rsid w:val="001F159A"/>
    <w:rsid w:val="001F15AA"/>
    <w:rsid w:val="001F2B2A"/>
    <w:rsid w:val="001F2C8A"/>
    <w:rsid w:val="001F2EA4"/>
    <w:rsid w:val="001F311B"/>
    <w:rsid w:val="001F4B9A"/>
    <w:rsid w:val="001F66F3"/>
    <w:rsid w:val="001F73EB"/>
    <w:rsid w:val="001F760A"/>
    <w:rsid w:val="0020058A"/>
    <w:rsid w:val="002012A6"/>
    <w:rsid w:val="00201697"/>
    <w:rsid w:val="00201AD6"/>
    <w:rsid w:val="00201E26"/>
    <w:rsid w:val="00202594"/>
    <w:rsid w:val="002034E8"/>
    <w:rsid w:val="00205386"/>
    <w:rsid w:val="00205FFE"/>
    <w:rsid w:val="00206BDC"/>
    <w:rsid w:val="0020741C"/>
    <w:rsid w:val="002078FE"/>
    <w:rsid w:val="0021132F"/>
    <w:rsid w:val="002138B7"/>
    <w:rsid w:val="00214289"/>
    <w:rsid w:val="002149D4"/>
    <w:rsid w:val="0021639C"/>
    <w:rsid w:val="00216642"/>
    <w:rsid w:val="00216817"/>
    <w:rsid w:val="00216AF9"/>
    <w:rsid w:val="002178ED"/>
    <w:rsid w:val="00217F22"/>
    <w:rsid w:val="002207CA"/>
    <w:rsid w:val="00222982"/>
    <w:rsid w:val="00223934"/>
    <w:rsid w:val="00223B13"/>
    <w:rsid w:val="002246AA"/>
    <w:rsid w:val="00226202"/>
    <w:rsid w:val="00227E3A"/>
    <w:rsid w:val="0023058D"/>
    <w:rsid w:val="00233118"/>
    <w:rsid w:val="0023458E"/>
    <w:rsid w:val="00234B37"/>
    <w:rsid w:val="0023609B"/>
    <w:rsid w:val="002370A8"/>
    <w:rsid w:val="002402B5"/>
    <w:rsid w:val="00241CA4"/>
    <w:rsid w:val="00244414"/>
    <w:rsid w:val="00247045"/>
    <w:rsid w:val="00250C1B"/>
    <w:rsid w:val="00252184"/>
    <w:rsid w:val="00253ADB"/>
    <w:rsid w:val="00255EFF"/>
    <w:rsid w:val="002573C1"/>
    <w:rsid w:val="002600FD"/>
    <w:rsid w:val="00260811"/>
    <w:rsid w:val="00264631"/>
    <w:rsid w:val="00264A72"/>
    <w:rsid w:val="00264F1B"/>
    <w:rsid w:val="0026522D"/>
    <w:rsid w:val="00266717"/>
    <w:rsid w:val="0026681B"/>
    <w:rsid w:val="0026705B"/>
    <w:rsid w:val="00267152"/>
    <w:rsid w:val="0026741D"/>
    <w:rsid w:val="00267B0E"/>
    <w:rsid w:val="002701AC"/>
    <w:rsid w:val="00270D26"/>
    <w:rsid w:val="00271985"/>
    <w:rsid w:val="00273422"/>
    <w:rsid w:val="00274E23"/>
    <w:rsid w:val="00275F14"/>
    <w:rsid w:val="002761D5"/>
    <w:rsid w:val="002765A2"/>
    <w:rsid w:val="00276A7B"/>
    <w:rsid w:val="00280346"/>
    <w:rsid w:val="00280561"/>
    <w:rsid w:val="00280767"/>
    <w:rsid w:val="00282602"/>
    <w:rsid w:val="002830D4"/>
    <w:rsid w:val="002844C6"/>
    <w:rsid w:val="00284656"/>
    <w:rsid w:val="00286E42"/>
    <w:rsid w:val="00286F63"/>
    <w:rsid w:val="002874D2"/>
    <w:rsid w:val="002909AD"/>
    <w:rsid w:val="002919AF"/>
    <w:rsid w:val="0029208D"/>
    <w:rsid w:val="0029380D"/>
    <w:rsid w:val="00294E7D"/>
    <w:rsid w:val="002952CB"/>
    <w:rsid w:val="00295CF8"/>
    <w:rsid w:val="00296C78"/>
    <w:rsid w:val="002971AE"/>
    <w:rsid w:val="00297E4C"/>
    <w:rsid w:val="00297E53"/>
    <w:rsid w:val="002A015E"/>
    <w:rsid w:val="002A03B8"/>
    <w:rsid w:val="002A15A7"/>
    <w:rsid w:val="002A1D04"/>
    <w:rsid w:val="002A205F"/>
    <w:rsid w:val="002A2744"/>
    <w:rsid w:val="002A29E9"/>
    <w:rsid w:val="002A41C6"/>
    <w:rsid w:val="002A43F0"/>
    <w:rsid w:val="002A6490"/>
    <w:rsid w:val="002B012A"/>
    <w:rsid w:val="002B10F0"/>
    <w:rsid w:val="002B1314"/>
    <w:rsid w:val="002B1CD6"/>
    <w:rsid w:val="002B3264"/>
    <w:rsid w:val="002B32B6"/>
    <w:rsid w:val="002B6438"/>
    <w:rsid w:val="002B658E"/>
    <w:rsid w:val="002B721C"/>
    <w:rsid w:val="002C026F"/>
    <w:rsid w:val="002C1849"/>
    <w:rsid w:val="002C1F75"/>
    <w:rsid w:val="002C3540"/>
    <w:rsid w:val="002C4D67"/>
    <w:rsid w:val="002C5355"/>
    <w:rsid w:val="002C6177"/>
    <w:rsid w:val="002C7148"/>
    <w:rsid w:val="002C766F"/>
    <w:rsid w:val="002D0288"/>
    <w:rsid w:val="002D328A"/>
    <w:rsid w:val="002D3323"/>
    <w:rsid w:val="002D3727"/>
    <w:rsid w:val="002D50C8"/>
    <w:rsid w:val="002D5E52"/>
    <w:rsid w:val="002D7B8D"/>
    <w:rsid w:val="002D7F07"/>
    <w:rsid w:val="002E0F1B"/>
    <w:rsid w:val="002E113A"/>
    <w:rsid w:val="002E168B"/>
    <w:rsid w:val="002E1768"/>
    <w:rsid w:val="002E21DA"/>
    <w:rsid w:val="002E2B2B"/>
    <w:rsid w:val="002E5B55"/>
    <w:rsid w:val="002E5C19"/>
    <w:rsid w:val="002E5F67"/>
    <w:rsid w:val="002E6FE1"/>
    <w:rsid w:val="002E74BB"/>
    <w:rsid w:val="002F0689"/>
    <w:rsid w:val="002F118E"/>
    <w:rsid w:val="002F176F"/>
    <w:rsid w:val="002F273C"/>
    <w:rsid w:val="002F3B13"/>
    <w:rsid w:val="002F4254"/>
    <w:rsid w:val="002F5CE7"/>
    <w:rsid w:val="002F64CA"/>
    <w:rsid w:val="002F6AED"/>
    <w:rsid w:val="002F7542"/>
    <w:rsid w:val="003004A8"/>
    <w:rsid w:val="0030078C"/>
    <w:rsid w:val="00300E12"/>
    <w:rsid w:val="00301F9F"/>
    <w:rsid w:val="00302239"/>
    <w:rsid w:val="003026F4"/>
    <w:rsid w:val="00303193"/>
    <w:rsid w:val="003032D9"/>
    <w:rsid w:val="00303F69"/>
    <w:rsid w:val="00303FBE"/>
    <w:rsid w:val="003040E4"/>
    <w:rsid w:val="003041EE"/>
    <w:rsid w:val="003047F6"/>
    <w:rsid w:val="00305172"/>
    <w:rsid w:val="00306A84"/>
    <w:rsid w:val="00307524"/>
    <w:rsid w:val="0031014A"/>
    <w:rsid w:val="00311289"/>
    <w:rsid w:val="00313C72"/>
    <w:rsid w:val="003141FA"/>
    <w:rsid w:val="00315D04"/>
    <w:rsid w:val="00315D28"/>
    <w:rsid w:val="00316F87"/>
    <w:rsid w:val="0031722A"/>
    <w:rsid w:val="00320124"/>
    <w:rsid w:val="00320F77"/>
    <w:rsid w:val="003210FB"/>
    <w:rsid w:val="00321A85"/>
    <w:rsid w:val="003221A6"/>
    <w:rsid w:val="00322A3B"/>
    <w:rsid w:val="003235C8"/>
    <w:rsid w:val="00324291"/>
    <w:rsid w:val="003249F9"/>
    <w:rsid w:val="00325F35"/>
    <w:rsid w:val="00325FFC"/>
    <w:rsid w:val="00326160"/>
    <w:rsid w:val="003263CD"/>
    <w:rsid w:val="003264B4"/>
    <w:rsid w:val="00327FD8"/>
    <w:rsid w:val="00331D52"/>
    <w:rsid w:val="003334AC"/>
    <w:rsid w:val="003358C1"/>
    <w:rsid w:val="00337616"/>
    <w:rsid w:val="0034059B"/>
    <w:rsid w:val="003405C2"/>
    <w:rsid w:val="00340978"/>
    <w:rsid w:val="00341DF5"/>
    <w:rsid w:val="00342419"/>
    <w:rsid w:val="00342B72"/>
    <w:rsid w:val="00343F53"/>
    <w:rsid w:val="00344394"/>
    <w:rsid w:val="00344E0D"/>
    <w:rsid w:val="00345575"/>
    <w:rsid w:val="003462E3"/>
    <w:rsid w:val="0034681E"/>
    <w:rsid w:val="00347D7A"/>
    <w:rsid w:val="0035038E"/>
    <w:rsid w:val="00350E32"/>
    <w:rsid w:val="003513A1"/>
    <w:rsid w:val="0035162C"/>
    <w:rsid w:val="003521E6"/>
    <w:rsid w:val="0035259B"/>
    <w:rsid w:val="003529D9"/>
    <w:rsid w:val="00352B0B"/>
    <w:rsid w:val="003531F0"/>
    <w:rsid w:val="00353CE4"/>
    <w:rsid w:val="00355827"/>
    <w:rsid w:val="003579C5"/>
    <w:rsid w:val="003613EB"/>
    <w:rsid w:val="003634C9"/>
    <w:rsid w:val="0036433B"/>
    <w:rsid w:val="00364611"/>
    <w:rsid w:val="003655ED"/>
    <w:rsid w:val="00365927"/>
    <w:rsid w:val="00366492"/>
    <w:rsid w:val="00367959"/>
    <w:rsid w:val="003708DF"/>
    <w:rsid w:val="00370950"/>
    <w:rsid w:val="00370FF7"/>
    <w:rsid w:val="003724A1"/>
    <w:rsid w:val="0037276E"/>
    <w:rsid w:val="00373646"/>
    <w:rsid w:val="00374932"/>
    <w:rsid w:val="003749BC"/>
    <w:rsid w:val="00375AAE"/>
    <w:rsid w:val="0037693A"/>
    <w:rsid w:val="00380AC1"/>
    <w:rsid w:val="00380E25"/>
    <w:rsid w:val="0038195D"/>
    <w:rsid w:val="00381B52"/>
    <w:rsid w:val="00381CBC"/>
    <w:rsid w:val="00381D15"/>
    <w:rsid w:val="0038230A"/>
    <w:rsid w:val="00382B23"/>
    <w:rsid w:val="003838C2"/>
    <w:rsid w:val="00383EB0"/>
    <w:rsid w:val="00384311"/>
    <w:rsid w:val="00384752"/>
    <w:rsid w:val="00384971"/>
    <w:rsid w:val="003854F3"/>
    <w:rsid w:val="00385B5F"/>
    <w:rsid w:val="00385B7F"/>
    <w:rsid w:val="00390917"/>
    <w:rsid w:val="00392171"/>
    <w:rsid w:val="00392D08"/>
    <w:rsid w:val="003935CF"/>
    <w:rsid w:val="003946CE"/>
    <w:rsid w:val="00395593"/>
    <w:rsid w:val="003971DA"/>
    <w:rsid w:val="00397D9C"/>
    <w:rsid w:val="003A0AA7"/>
    <w:rsid w:val="003A119E"/>
    <w:rsid w:val="003A17FA"/>
    <w:rsid w:val="003A257B"/>
    <w:rsid w:val="003A2DEE"/>
    <w:rsid w:val="003A38ED"/>
    <w:rsid w:val="003A3BFF"/>
    <w:rsid w:val="003A43BD"/>
    <w:rsid w:val="003A4734"/>
    <w:rsid w:val="003A486B"/>
    <w:rsid w:val="003A4A8B"/>
    <w:rsid w:val="003A4FED"/>
    <w:rsid w:val="003A5618"/>
    <w:rsid w:val="003A5C53"/>
    <w:rsid w:val="003B0D3A"/>
    <w:rsid w:val="003B1AA9"/>
    <w:rsid w:val="003B1C34"/>
    <w:rsid w:val="003B1EAE"/>
    <w:rsid w:val="003B2367"/>
    <w:rsid w:val="003B2936"/>
    <w:rsid w:val="003B38AE"/>
    <w:rsid w:val="003B3FA5"/>
    <w:rsid w:val="003B40D4"/>
    <w:rsid w:val="003B492C"/>
    <w:rsid w:val="003B544E"/>
    <w:rsid w:val="003B550A"/>
    <w:rsid w:val="003B630F"/>
    <w:rsid w:val="003B68EC"/>
    <w:rsid w:val="003C0145"/>
    <w:rsid w:val="003C05EC"/>
    <w:rsid w:val="003C140E"/>
    <w:rsid w:val="003C1D81"/>
    <w:rsid w:val="003C2176"/>
    <w:rsid w:val="003C2D4C"/>
    <w:rsid w:val="003C385D"/>
    <w:rsid w:val="003C3893"/>
    <w:rsid w:val="003C4428"/>
    <w:rsid w:val="003C4D97"/>
    <w:rsid w:val="003C5D27"/>
    <w:rsid w:val="003C618E"/>
    <w:rsid w:val="003C6AA2"/>
    <w:rsid w:val="003C7A64"/>
    <w:rsid w:val="003D16F5"/>
    <w:rsid w:val="003D1D86"/>
    <w:rsid w:val="003D1F19"/>
    <w:rsid w:val="003D3BB8"/>
    <w:rsid w:val="003D4E8C"/>
    <w:rsid w:val="003D69E8"/>
    <w:rsid w:val="003D6CBF"/>
    <w:rsid w:val="003E0D15"/>
    <w:rsid w:val="003E1386"/>
    <w:rsid w:val="003E4753"/>
    <w:rsid w:val="003E4B84"/>
    <w:rsid w:val="003E77E9"/>
    <w:rsid w:val="003F0AF1"/>
    <w:rsid w:val="003F0C06"/>
    <w:rsid w:val="003F0DD8"/>
    <w:rsid w:val="003F13C9"/>
    <w:rsid w:val="003F2ABD"/>
    <w:rsid w:val="003F2FC0"/>
    <w:rsid w:val="003F426C"/>
    <w:rsid w:val="003F464A"/>
    <w:rsid w:val="003F5317"/>
    <w:rsid w:val="003F6541"/>
    <w:rsid w:val="003F6CD1"/>
    <w:rsid w:val="003F713F"/>
    <w:rsid w:val="00401DFD"/>
    <w:rsid w:val="004022FB"/>
    <w:rsid w:val="004023D4"/>
    <w:rsid w:val="00403E55"/>
    <w:rsid w:val="00403F13"/>
    <w:rsid w:val="00404333"/>
    <w:rsid w:val="004045AB"/>
    <w:rsid w:val="00405452"/>
    <w:rsid w:val="0040577A"/>
    <w:rsid w:val="00405FC1"/>
    <w:rsid w:val="004063CA"/>
    <w:rsid w:val="00410316"/>
    <w:rsid w:val="004112AC"/>
    <w:rsid w:val="00412014"/>
    <w:rsid w:val="004127D3"/>
    <w:rsid w:val="00413885"/>
    <w:rsid w:val="004158C2"/>
    <w:rsid w:val="00415FF1"/>
    <w:rsid w:val="00420CC1"/>
    <w:rsid w:val="00421E41"/>
    <w:rsid w:val="00427A94"/>
    <w:rsid w:val="00430570"/>
    <w:rsid w:val="004311D9"/>
    <w:rsid w:val="00431642"/>
    <w:rsid w:val="0043180D"/>
    <w:rsid w:val="004328BF"/>
    <w:rsid w:val="004328D3"/>
    <w:rsid w:val="0043688E"/>
    <w:rsid w:val="00436A60"/>
    <w:rsid w:val="004372BB"/>
    <w:rsid w:val="00437A9B"/>
    <w:rsid w:val="004403B7"/>
    <w:rsid w:val="004404FA"/>
    <w:rsid w:val="00441676"/>
    <w:rsid w:val="00441766"/>
    <w:rsid w:val="00443A52"/>
    <w:rsid w:val="00443DB0"/>
    <w:rsid w:val="0044481D"/>
    <w:rsid w:val="00445925"/>
    <w:rsid w:val="004459A9"/>
    <w:rsid w:val="00445BD2"/>
    <w:rsid w:val="00446239"/>
    <w:rsid w:val="004469B3"/>
    <w:rsid w:val="00447493"/>
    <w:rsid w:val="0045100D"/>
    <w:rsid w:val="0045233A"/>
    <w:rsid w:val="004557CB"/>
    <w:rsid w:val="00457D1D"/>
    <w:rsid w:val="00460AC5"/>
    <w:rsid w:val="00460E80"/>
    <w:rsid w:val="0046101A"/>
    <w:rsid w:val="00462216"/>
    <w:rsid w:val="004622BB"/>
    <w:rsid w:val="004632B7"/>
    <w:rsid w:val="004634B2"/>
    <w:rsid w:val="004634FC"/>
    <w:rsid w:val="00463AB9"/>
    <w:rsid w:val="00464096"/>
    <w:rsid w:val="00464AE3"/>
    <w:rsid w:val="0046659A"/>
    <w:rsid w:val="004714DD"/>
    <w:rsid w:val="0047264A"/>
    <w:rsid w:val="004738B4"/>
    <w:rsid w:val="004744E0"/>
    <w:rsid w:val="00475B8A"/>
    <w:rsid w:val="00475D03"/>
    <w:rsid w:val="00476F79"/>
    <w:rsid w:val="004772C3"/>
    <w:rsid w:val="00477339"/>
    <w:rsid w:val="00481101"/>
    <w:rsid w:val="00481476"/>
    <w:rsid w:val="00482A34"/>
    <w:rsid w:val="004840A8"/>
    <w:rsid w:val="00484DB5"/>
    <w:rsid w:val="00484E19"/>
    <w:rsid w:val="00485932"/>
    <w:rsid w:val="004871C4"/>
    <w:rsid w:val="0049009A"/>
    <w:rsid w:val="0049136A"/>
    <w:rsid w:val="00491C86"/>
    <w:rsid w:val="00492A34"/>
    <w:rsid w:val="004932C8"/>
    <w:rsid w:val="00493F79"/>
    <w:rsid w:val="004940A0"/>
    <w:rsid w:val="004954CC"/>
    <w:rsid w:val="00495879"/>
    <w:rsid w:val="00495BDA"/>
    <w:rsid w:val="00495D86"/>
    <w:rsid w:val="00495F46"/>
    <w:rsid w:val="00496992"/>
    <w:rsid w:val="00496C62"/>
    <w:rsid w:val="0049718C"/>
    <w:rsid w:val="004A023C"/>
    <w:rsid w:val="004A0364"/>
    <w:rsid w:val="004A1C8E"/>
    <w:rsid w:val="004A227B"/>
    <w:rsid w:val="004A33EC"/>
    <w:rsid w:val="004A6837"/>
    <w:rsid w:val="004A6C54"/>
    <w:rsid w:val="004A7467"/>
    <w:rsid w:val="004A75F7"/>
    <w:rsid w:val="004B0F2A"/>
    <w:rsid w:val="004B1670"/>
    <w:rsid w:val="004B4D80"/>
    <w:rsid w:val="004B548E"/>
    <w:rsid w:val="004B54DC"/>
    <w:rsid w:val="004B699C"/>
    <w:rsid w:val="004B6E8A"/>
    <w:rsid w:val="004B7FD9"/>
    <w:rsid w:val="004C0443"/>
    <w:rsid w:val="004C0549"/>
    <w:rsid w:val="004C07EC"/>
    <w:rsid w:val="004C1240"/>
    <w:rsid w:val="004C271A"/>
    <w:rsid w:val="004C2990"/>
    <w:rsid w:val="004C2A8A"/>
    <w:rsid w:val="004C2EDA"/>
    <w:rsid w:val="004C396C"/>
    <w:rsid w:val="004C487C"/>
    <w:rsid w:val="004C5A1C"/>
    <w:rsid w:val="004C61A7"/>
    <w:rsid w:val="004D01E1"/>
    <w:rsid w:val="004D13C1"/>
    <w:rsid w:val="004D25CC"/>
    <w:rsid w:val="004D326B"/>
    <w:rsid w:val="004D3B3F"/>
    <w:rsid w:val="004D3DFF"/>
    <w:rsid w:val="004D73B9"/>
    <w:rsid w:val="004D7D5E"/>
    <w:rsid w:val="004E074C"/>
    <w:rsid w:val="004E0C3B"/>
    <w:rsid w:val="004E1BBD"/>
    <w:rsid w:val="004E3CDE"/>
    <w:rsid w:val="004E45E1"/>
    <w:rsid w:val="004E619D"/>
    <w:rsid w:val="004E6650"/>
    <w:rsid w:val="004E7344"/>
    <w:rsid w:val="004E7800"/>
    <w:rsid w:val="004E7821"/>
    <w:rsid w:val="004F182D"/>
    <w:rsid w:val="004F1B26"/>
    <w:rsid w:val="004F2FAE"/>
    <w:rsid w:val="004F32D5"/>
    <w:rsid w:val="004F4E23"/>
    <w:rsid w:val="004F516B"/>
    <w:rsid w:val="004F51E9"/>
    <w:rsid w:val="004F5F2B"/>
    <w:rsid w:val="004F604E"/>
    <w:rsid w:val="004F68FF"/>
    <w:rsid w:val="004F759F"/>
    <w:rsid w:val="004F7754"/>
    <w:rsid w:val="00500292"/>
    <w:rsid w:val="00500C14"/>
    <w:rsid w:val="0050187C"/>
    <w:rsid w:val="00501B74"/>
    <w:rsid w:val="00506649"/>
    <w:rsid w:val="0050673E"/>
    <w:rsid w:val="00506CB7"/>
    <w:rsid w:val="00510100"/>
    <w:rsid w:val="00510192"/>
    <w:rsid w:val="005112ED"/>
    <w:rsid w:val="00511F68"/>
    <w:rsid w:val="00512C90"/>
    <w:rsid w:val="00512F52"/>
    <w:rsid w:val="005138F0"/>
    <w:rsid w:val="005139F1"/>
    <w:rsid w:val="00514FBE"/>
    <w:rsid w:val="005157E9"/>
    <w:rsid w:val="00515DCE"/>
    <w:rsid w:val="005164D8"/>
    <w:rsid w:val="005166B2"/>
    <w:rsid w:val="00520B3B"/>
    <w:rsid w:val="00520E8F"/>
    <w:rsid w:val="00520F2C"/>
    <w:rsid w:val="0052190C"/>
    <w:rsid w:val="00523EA2"/>
    <w:rsid w:val="00525F04"/>
    <w:rsid w:val="00526863"/>
    <w:rsid w:val="00530C9E"/>
    <w:rsid w:val="00530FB3"/>
    <w:rsid w:val="005332E4"/>
    <w:rsid w:val="005342D0"/>
    <w:rsid w:val="00534DE8"/>
    <w:rsid w:val="00536FBB"/>
    <w:rsid w:val="00537143"/>
    <w:rsid w:val="005371DE"/>
    <w:rsid w:val="00541174"/>
    <w:rsid w:val="0054120B"/>
    <w:rsid w:val="00541830"/>
    <w:rsid w:val="0054254B"/>
    <w:rsid w:val="00542750"/>
    <w:rsid w:val="0054316C"/>
    <w:rsid w:val="005433E8"/>
    <w:rsid w:val="00544C22"/>
    <w:rsid w:val="00546674"/>
    <w:rsid w:val="00547D44"/>
    <w:rsid w:val="00550C32"/>
    <w:rsid w:val="00551181"/>
    <w:rsid w:val="0055195B"/>
    <w:rsid w:val="005524E8"/>
    <w:rsid w:val="00552FAE"/>
    <w:rsid w:val="005546D4"/>
    <w:rsid w:val="00555236"/>
    <w:rsid w:val="00560139"/>
    <w:rsid w:val="005609FC"/>
    <w:rsid w:val="00560AAC"/>
    <w:rsid w:val="00560D05"/>
    <w:rsid w:val="00562EF1"/>
    <w:rsid w:val="00562F73"/>
    <w:rsid w:val="00563510"/>
    <w:rsid w:val="00565EFA"/>
    <w:rsid w:val="00566303"/>
    <w:rsid w:val="00571814"/>
    <w:rsid w:val="0057202B"/>
    <w:rsid w:val="00574202"/>
    <w:rsid w:val="0057536B"/>
    <w:rsid w:val="0057561C"/>
    <w:rsid w:val="00575FA1"/>
    <w:rsid w:val="00576CA3"/>
    <w:rsid w:val="00577DF5"/>
    <w:rsid w:val="00577F4D"/>
    <w:rsid w:val="00580A31"/>
    <w:rsid w:val="00581182"/>
    <w:rsid w:val="00581A1A"/>
    <w:rsid w:val="00581A69"/>
    <w:rsid w:val="00584BAE"/>
    <w:rsid w:val="00586EB4"/>
    <w:rsid w:val="00586F42"/>
    <w:rsid w:val="0058710D"/>
    <w:rsid w:val="00587949"/>
    <w:rsid w:val="00590B09"/>
    <w:rsid w:val="005912D9"/>
    <w:rsid w:val="005917E8"/>
    <w:rsid w:val="00593895"/>
    <w:rsid w:val="0059389D"/>
    <w:rsid w:val="00594091"/>
    <w:rsid w:val="00594F43"/>
    <w:rsid w:val="00596BB1"/>
    <w:rsid w:val="005A2CC1"/>
    <w:rsid w:val="005A3F07"/>
    <w:rsid w:val="005A5576"/>
    <w:rsid w:val="005A6BE0"/>
    <w:rsid w:val="005A6CE5"/>
    <w:rsid w:val="005B082A"/>
    <w:rsid w:val="005B082E"/>
    <w:rsid w:val="005B1F79"/>
    <w:rsid w:val="005B200E"/>
    <w:rsid w:val="005B44F7"/>
    <w:rsid w:val="005B4F55"/>
    <w:rsid w:val="005B5361"/>
    <w:rsid w:val="005B55F7"/>
    <w:rsid w:val="005B5A44"/>
    <w:rsid w:val="005B65E2"/>
    <w:rsid w:val="005B67A1"/>
    <w:rsid w:val="005C0360"/>
    <w:rsid w:val="005C0588"/>
    <w:rsid w:val="005C1BFB"/>
    <w:rsid w:val="005C2B0B"/>
    <w:rsid w:val="005C3462"/>
    <w:rsid w:val="005C41A3"/>
    <w:rsid w:val="005C6E6F"/>
    <w:rsid w:val="005C6FDE"/>
    <w:rsid w:val="005C7244"/>
    <w:rsid w:val="005C79F8"/>
    <w:rsid w:val="005D0793"/>
    <w:rsid w:val="005D0CD3"/>
    <w:rsid w:val="005D0F90"/>
    <w:rsid w:val="005D1CEB"/>
    <w:rsid w:val="005D25ED"/>
    <w:rsid w:val="005D2707"/>
    <w:rsid w:val="005D2C2D"/>
    <w:rsid w:val="005D3253"/>
    <w:rsid w:val="005D39C7"/>
    <w:rsid w:val="005D691E"/>
    <w:rsid w:val="005D712E"/>
    <w:rsid w:val="005E11D1"/>
    <w:rsid w:val="005E1742"/>
    <w:rsid w:val="005E263D"/>
    <w:rsid w:val="005E3512"/>
    <w:rsid w:val="005E6147"/>
    <w:rsid w:val="005E63B3"/>
    <w:rsid w:val="005F17E4"/>
    <w:rsid w:val="005F2166"/>
    <w:rsid w:val="005F3414"/>
    <w:rsid w:val="005F4372"/>
    <w:rsid w:val="005F4389"/>
    <w:rsid w:val="005F45A2"/>
    <w:rsid w:val="005F7287"/>
    <w:rsid w:val="00600097"/>
    <w:rsid w:val="00601856"/>
    <w:rsid w:val="00602491"/>
    <w:rsid w:val="00603009"/>
    <w:rsid w:val="00603D06"/>
    <w:rsid w:val="00604495"/>
    <w:rsid w:val="00605F01"/>
    <w:rsid w:val="00606D70"/>
    <w:rsid w:val="006103CA"/>
    <w:rsid w:val="00610A3F"/>
    <w:rsid w:val="00612EB5"/>
    <w:rsid w:val="00612F99"/>
    <w:rsid w:val="006142D6"/>
    <w:rsid w:val="00615548"/>
    <w:rsid w:val="00615A33"/>
    <w:rsid w:val="00615BCC"/>
    <w:rsid w:val="00616914"/>
    <w:rsid w:val="00620EFA"/>
    <w:rsid w:val="006238D7"/>
    <w:rsid w:val="00624231"/>
    <w:rsid w:val="006257C7"/>
    <w:rsid w:val="00625B95"/>
    <w:rsid w:val="00625EFF"/>
    <w:rsid w:val="00627235"/>
    <w:rsid w:val="006279BF"/>
    <w:rsid w:val="00630CE2"/>
    <w:rsid w:val="00630E93"/>
    <w:rsid w:val="00632319"/>
    <w:rsid w:val="00632571"/>
    <w:rsid w:val="006327C0"/>
    <w:rsid w:val="00632E2C"/>
    <w:rsid w:val="00632F2D"/>
    <w:rsid w:val="00635653"/>
    <w:rsid w:val="0063592D"/>
    <w:rsid w:val="00636832"/>
    <w:rsid w:val="00637053"/>
    <w:rsid w:val="00637281"/>
    <w:rsid w:val="00640174"/>
    <w:rsid w:val="00640C9E"/>
    <w:rsid w:val="0064165A"/>
    <w:rsid w:val="00642076"/>
    <w:rsid w:val="006420C0"/>
    <w:rsid w:val="006422AF"/>
    <w:rsid w:val="00642BF7"/>
    <w:rsid w:val="00644172"/>
    <w:rsid w:val="00644511"/>
    <w:rsid w:val="00644604"/>
    <w:rsid w:val="00644E0E"/>
    <w:rsid w:val="00645BB2"/>
    <w:rsid w:val="00645EBC"/>
    <w:rsid w:val="006462AC"/>
    <w:rsid w:val="006465B1"/>
    <w:rsid w:val="006467C6"/>
    <w:rsid w:val="006468DD"/>
    <w:rsid w:val="00646B1A"/>
    <w:rsid w:val="00647467"/>
    <w:rsid w:val="00651666"/>
    <w:rsid w:val="00651B92"/>
    <w:rsid w:val="00651C36"/>
    <w:rsid w:val="00651C89"/>
    <w:rsid w:val="0065214C"/>
    <w:rsid w:val="00652DA3"/>
    <w:rsid w:val="006535A1"/>
    <w:rsid w:val="00653943"/>
    <w:rsid w:val="00653EB2"/>
    <w:rsid w:val="00655600"/>
    <w:rsid w:val="00656953"/>
    <w:rsid w:val="00656DC9"/>
    <w:rsid w:val="00657965"/>
    <w:rsid w:val="00657B14"/>
    <w:rsid w:val="0066110C"/>
    <w:rsid w:val="006626F4"/>
    <w:rsid w:val="006627B3"/>
    <w:rsid w:val="00663E9B"/>
    <w:rsid w:val="00663EB5"/>
    <w:rsid w:val="006647A3"/>
    <w:rsid w:val="006655C0"/>
    <w:rsid w:val="00667F1D"/>
    <w:rsid w:val="006714CB"/>
    <w:rsid w:val="006718C3"/>
    <w:rsid w:val="00671BB2"/>
    <w:rsid w:val="00673DEF"/>
    <w:rsid w:val="006745FD"/>
    <w:rsid w:val="00675F58"/>
    <w:rsid w:val="00676978"/>
    <w:rsid w:val="006772A5"/>
    <w:rsid w:val="00681773"/>
    <w:rsid w:val="00682B73"/>
    <w:rsid w:val="006834FA"/>
    <w:rsid w:val="00683FA3"/>
    <w:rsid w:val="00684210"/>
    <w:rsid w:val="0068454B"/>
    <w:rsid w:val="006846D6"/>
    <w:rsid w:val="00684C7C"/>
    <w:rsid w:val="00685431"/>
    <w:rsid w:val="0068659B"/>
    <w:rsid w:val="0068759C"/>
    <w:rsid w:val="0069087F"/>
    <w:rsid w:val="00690A6A"/>
    <w:rsid w:val="00690E33"/>
    <w:rsid w:val="006917D0"/>
    <w:rsid w:val="006922BD"/>
    <w:rsid w:val="006928B1"/>
    <w:rsid w:val="006939F5"/>
    <w:rsid w:val="006944C0"/>
    <w:rsid w:val="00694E36"/>
    <w:rsid w:val="00694F79"/>
    <w:rsid w:val="006A0FB4"/>
    <w:rsid w:val="006A1C45"/>
    <w:rsid w:val="006A1C69"/>
    <w:rsid w:val="006A3151"/>
    <w:rsid w:val="006A35F5"/>
    <w:rsid w:val="006A44E4"/>
    <w:rsid w:val="006A51F1"/>
    <w:rsid w:val="006A5A60"/>
    <w:rsid w:val="006A69A6"/>
    <w:rsid w:val="006A7B32"/>
    <w:rsid w:val="006B042C"/>
    <w:rsid w:val="006B0B9A"/>
    <w:rsid w:val="006B10ED"/>
    <w:rsid w:val="006B16E6"/>
    <w:rsid w:val="006B1C76"/>
    <w:rsid w:val="006B2244"/>
    <w:rsid w:val="006B31C1"/>
    <w:rsid w:val="006B347E"/>
    <w:rsid w:val="006B3B19"/>
    <w:rsid w:val="006B3B66"/>
    <w:rsid w:val="006B3BB1"/>
    <w:rsid w:val="006B3EF1"/>
    <w:rsid w:val="006B46D4"/>
    <w:rsid w:val="006B4B75"/>
    <w:rsid w:val="006B616F"/>
    <w:rsid w:val="006B6289"/>
    <w:rsid w:val="006B66F8"/>
    <w:rsid w:val="006B7EF4"/>
    <w:rsid w:val="006C035D"/>
    <w:rsid w:val="006C2ADD"/>
    <w:rsid w:val="006C4217"/>
    <w:rsid w:val="006C58AF"/>
    <w:rsid w:val="006C5974"/>
    <w:rsid w:val="006C6638"/>
    <w:rsid w:val="006D00E1"/>
    <w:rsid w:val="006D20AC"/>
    <w:rsid w:val="006D2B04"/>
    <w:rsid w:val="006D2D22"/>
    <w:rsid w:val="006D6229"/>
    <w:rsid w:val="006D65FE"/>
    <w:rsid w:val="006D6610"/>
    <w:rsid w:val="006E1131"/>
    <w:rsid w:val="006E13A1"/>
    <w:rsid w:val="006E1949"/>
    <w:rsid w:val="006E1A68"/>
    <w:rsid w:val="006E2494"/>
    <w:rsid w:val="006E3BD8"/>
    <w:rsid w:val="006E48C3"/>
    <w:rsid w:val="006E63B1"/>
    <w:rsid w:val="006E6535"/>
    <w:rsid w:val="006E6B53"/>
    <w:rsid w:val="006E6E19"/>
    <w:rsid w:val="006E7781"/>
    <w:rsid w:val="006E7E49"/>
    <w:rsid w:val="006F0941"/>
    <w:rsid w:val="006F10E5"/>
    <w:rsid w:val="006F1215"/>
    <w:rsid w:val="006F58B7"/>
    <w:rsid w:val="006F5B2B"/>
    <w:rsid w:val="006F610C"/>
    <w:rsid w:val="006F6406"/>
    <w:rsid w:val="006F65ED"/>
    <w:rsid w:val="006F6CF9"/>
    <w:rsid w:val="006F6FAF"/>
    <w:rsid w:val="006F79A7"/>
    <w:rsid w:val="00700977"/>
    <w:rsid w:val="007029F0"/>
    <w:rsid w:val="00702AB8"/>
    <w:rsid w:val="00703F7E"/>
    <w:rsid w:val="00706E24"/>
    <w:rsid w:val="00707E51"/>
    <w:rsid w:val="00712032"/>
    <w:rsid w:val="00712F9B"/>
    <w:rsid w:val="00712FAC"/>
    <w:rsid w:val="0071518B"/>
    <w:rsid w:val="007151CE"/>
    <w:rsid w:val="007171F6"/>
    <w:rsid w:val="00717CA7"/>
    <w:rsid w:val="00717D0D"/>
    <w:rsid w:val="00720EC2"/>
    <w:rsid w:val="0072484B"/>
    <w:rsid w:val="007248CF"/>
    <w:rsid w:val="00724B98"/>
    <w:rsid w:val="0072597D"/>
    <w:rsid w:val="00727ED6"/>
    <w:rsid w:val="00730423"/>
    <w:rsid w:val="00730832"/>
    <w:rsid w:val="0073168B"/>
    <w:rsid w:val="00734F78"/>
    <w:rsid w:val="00735608"/>
    <w:rsid w:val="0074070F"/>
    <w:rsid w:val="007407CE"/>
    <w:rsid w:val="0074222B"/>
    <w:rsid w:val="0074248E"/>
    <w:rsid w:val="00742856"/>
    <w:rsid w:val="00743B18"/>
    <w:rsid w:val="00743D11"/>
    <w:rsid w:val="007444E2"/>
    <w:rsid w:val="007454C7"/>
    <w:rsid w:val="007460DD"/>
    <w:rsid w:val="0075020A"/>
    <w:rsid w:val="00752DE5"/>
    <w:rsid w:val="0075533E"/>
    <w:rsid w:val="007555D9"/>
    <w:rsid w:val="00755EE3"/>
    <w:rsid w:val="0075693A"/>
    <w:rsid w:val="0075728E"/>
    <w:rsid w:val="007602F2"/>
    <w:rsid w:val="0076204B"/>
    <w:rsid w:val="00762A6D"/>
    <w:rsid w:val="00763D3B"/>
    <w:rsid w:val="00766A40"/>
    <w:rsid w:val="00767199"/>
    <w:rsid w:val="00767F34"/>
    <w:rsid w:val="007700D9"/>
    <w:rsid w:val="00770DE9"/>
    <w:rsid w:val="007714DC"/>
    <w:rsid w:val="007715E8"/>
    <w:rsid w:val="0077164A"/>
    <w:rsid w:val="0077173D"/>
    <w:rsid w:val="00771C15"/>
    <w:rsid w:val="00771D18"/>
    <w:rsid w:val="0077274B"/>
    <w:rsid w:val="00772CD8"/>
    <w:rsid w:val="007743A0"/>
    <w:rsid w:val="00775918"/>
    <w:rsid w:val="00775924"/>
    <w:rsid w:val="007764FD"/>
    <w:rsid w:val="007766B8"/>
    <w:rsid w:val="0078116F"/>
    <w:rsid w:val="0078140B"/>
    <w:rsid w:val="00783AF7"/>
    <w:rsid w:val="00786E0C"/>
    <w:rsid w:val="0079011C"/>
    <w:rsid w:val="007903D3"/>
    <w:rsid w:val="007925B1"/>
    <w:rsid w:val="00793157"/>
    <w:rsid w:val="007935B2"/>
    <w:rsid w:val="00793717"/>
    <w:rsid w:val="0079377C"/>
    <w:rsid w:val="00793FEC"/>
    <w:rsid w:val="007942F5"/>
    <w:rsid w:val="0079462B"/>
    <w:rsid w:val="00794FEC"/>
    <w:rsid w:val="007A0F47"/>
    <w:rsid w:val="007A1536"/>
    <w:rsid w:val="007A3116"/>
    <w:rsid w:val="007A4DB0"/>
    <w:rsid w:val="007A5434"/>
    <w:rsid w:val="007A5F0E"/>
    <w:rsid w:val="007A7375"/>
    <w:rsid w:val="007B41DE"/>
    <w:rsid w:val="007B4822"/>
    <w:rsid w:val="007B4975"/>
    <w:rsid w:val="007B4BF5"/>
    <w:rsid w:val="007B6321"/>
    <w:rsid w:val="007B78C8"/>
    <w:rsid w:val="007C06EF"/>
    <w:rsid w:val="007C267C"/>
    <w:rsid w:val="007C30A0"/>
    <w:rsid w:val="007C6200"/>
    <w:rsid w:val="007C7B83"/>
    <w:rsid w:val="007C7E4C"/>
    <w:rsid w:val="007D0188"/>
    <w:rsid w:val="007D08E2"/>
    <w:rsid w:val="007D13C4"/>
    <w:rsid w:val="007D1A84"/>
    <w:rsid w:val="007D30B1"/>
    <w:rsid w:val="007D4215"/>
    <w:rsid w:val="007D515F"/>
    <w:rsid w:val="007D54E1"/>
    <w:rsid w:val="007D5DF2"/>
    <w:rsid w:val="007D6837"/>
    <w:rsid w:val="007D6C98"/>
    <w:rsid w:val="007D6CFF"/>
    <w:rsid w:val="007D6F43"/>
    <w:rsid w:val="007D774D"/>
    <w:rsid w:val="007E006E"/>
    <w:rsid w:val="007E02C5"/>
    <w:rsid w:val="007E178D"/>
    <w:rsid w:val="007E19C9"/>
    <w:rsid w:val="007E2ADE"/>
    <w:rsid w:val="007E4A91"/>
    <w:rsid w:val="007E6D07"/>
    <w:rsid w:val="007E7868"/>
    <w:rsid w:val="007E7FE6"/>
    <w:rsid w:val="007F2A12"/>
    <w:rsid w:val="007F2CC6"/>
    <w:rsid w:val="007F5091"/>
    <w:rsid w:val="007F6E72"/>
    <w:rsid w:val="007F7A04"/>
    <w:rsid w:val="007F7A73"/>
    <w:rsid w:val="008017C5"/>
    <w:rsid w:val="00802191"/>
    <w:rsid w:val="00802213"/>
    <w:rsid w:val="008038EF"/>
    <w:rsid w:val="00805535"/>
    <w:rsid w:val="00806336"/>
    <w:rsid w:val="00806922"/>
    <w:rsid w:val="008101E9"/>
    <w:rsid w:val="00810535"/>
    <w:rsid w:val="00811B46"/>
    <w:rsid w:val="00812C32"/>
    <w:rsid w:val="00814665"/>
    <w:rsid w:val="008151F9"/>
    <w:rsid w:val="00815BCE"/>
    <w:rsid w:val="0081695B"/>
    <w:rsid w:val="00817408"/>
    <w:rsid w:val="00820B62"/>
    <w:rsid w:val="00821C38"/>
    <w:rsid w:val="0082330C"/>
    <w:rsid w:val="00823397"/>
    <w:rsid w:val="008244DE"/>
    <w:rsid w:val="00824935"/>
    <w:rsid w:val="00824FE5"/>
    <w:rsid w:val="00825882"/>
    <w:rsid w:val="00825892"/>
    <w:rsid w:val="008260AE"/>
    <w:rsid w:val="0082666A"/>
    <w:rsid w:val="008266E1"/>
    <w:rsid w:val="008266F2"/>
    <w:rsid w:val="00826B0F"/>
    <w:rsid w:val="00826D1B"/>
    <w:rsid w:val="0082723E"/>
    <w:rsid w:val="008275E6"/>
    <w:rsid w:val="00827E4E"/>
    <w:rsid w:val="00830A93"/>
    <w:rsid w:val="008315C6"/>
    <w:rsid w:val="00831A32"/>
    <w:rsid w:val="0083326D"/>
    <w:rsid w:val="00834546"/>
    <w:rsid w:val="0083463B"/>
    <w:rsid w:val="008349B6"/>
    <w:rsid w:val="00834CD8"/>
    <w:rsid w:val="00836F90"/>
    <w:rsid w:val="0084060F"/>
    <w:rsid w:val="008408AF"/>
    <w:rsid w:val="00840AA2"/>
    <w:rsid w:val="00840FBF"/>
    <w:rsid w:val="0084146A"/>
    <w:rsid w:val="00841F38"/>
    <w:rsid w:val="008420A3"/>
    <w:rsid w:val="0084344F"/>
    <w:rsid w:val="008435EF"/>
    <w:rsid w:val="00844AEC"/>
    <w:rsid w:val="00844AF1"/>
    <w:rsid w:val="00845661"/>
    <w:rsid w:val="00847951"/>
    <w:rsid w:val="00850042"/>
    <w:rsid w:val="008506CC"/>
    <w:rsid w:val="00850767"/>
    <w:rsid w:val="00851C96"/>
    <w:rsid w:val="00853FC2"/>
    <w:rsid w:val="00857653"/>
    <w:rsid w:val="0085765C"/>
    <w:rsid w:val="00857BE6"/>
    <w:rsid w:val="00860BEE"/>
    <w:rsid w:val="008627B5"/>
    <w:rsid w:val="008637E8"/>
    <w:rsid w:val="0086383A"/>
    <w:rsid w:val="00863AEA"/>
    <w:rsid w:val="00864E8C"/>
    <w:rsid w:val="00865000"/>
    <w:rsid w:val="00865349"/>
    <w:rsid w:val="00865634"/>
    <w:rsid w:val="008659CB"/>
    <w:rsid w:val="008672E9"/>
    <w:rsid w:val="00867DCB"/>
    <w:rsid w:val="00870097"/>
    <w:rsid w:val="008701CD"/>
    <w:rsid w:val="0087079D"/>
    <w:rsid w:val="00871EB7"/>
    <w:rsid w:val="00873C86"/>
    <w:rsid w:val="00873E0B"/>
    <w:rsid w:val="00875000"/>
    <w:rsid w:val="00875A0D"/>
    <w:rsid w:val="00875F60"/>
    <w:rsid w:val="00876C57"/>
    <w:rsid w:val="00880121"/>
    <w:rsid w:val="00880B5E"/>
    <w:rsid w:val="0088165F"/>
    <w:rsid w:val="00881D8E"/>
    <w:rsid w:val="00883B27"/>
    <w:rsid w:val="00883CDB"/>
    <w:rsid w:val="0088449A"/>
    <w:rsid w:val="00884991"/>
    <w:rsid w:val="00884BB0"/>
    <w:rsid w:val="0088552E"/>
    <w:rsid w:val="00885B97"/>
    <w:rsid w:val="00885EEA"/>
    <w:rsid w:val="00886B70"/>
    <w:rsid w:val="00887FD5"/>
    <w:rsid w:val="008906A5"/>
    <w:rsid w:val="00891590"/>
    <w:rsid w:val="00891FE7"/>
    <w:rsid w:val="00893DDA"/>
    <w:rsid w:val="008941C8"/>
    <w:rsid w:val="0089518A"/>
    <w:rsid w:val="00895E6C"/>
    <w:rsid w:val="00896296"/>
    <w:rsid w:val="00896C0D"/>
    <w:rsid w:val="00896C18"/>
    <w:rsid w:val="00896E17"/>
    <w:rsid w:val="008979D0"/>
    <w:rsid w:val="008A00D7"/>
    <w:rsid w:val="008A6749"/>
    <w:rsid w:val="008A739E"/>
    <w:rsid w:val="008B17F1"/>
    <w:rsid w:val="008B1ACD"/>
    <w:rsid w:val="008B1DA2"/>
    <w:rsid w:val="008B24CE"/>
    <w:rsid w:val="008B2776"/>
    <w:rsid w:val="008B3380"/>
    <w:rsid w:val="008B4821"/>
    <w:rsid w:val="008B6EE0"/>
    <w:rsid w:val="008B79B0"/>
    <w:rsid w:val="008C1DB5"/>
    <w:rsid w:val="008C2F9B"/>
    <w:rsid w:val="008C37B3"/>
    <w:rsid w:val="008C387E"/>
    <w:rsid w:val="008C3F87"/>
    <w:rsid w:val="008C41F7"/>
    <w:rsid w:val="008C4288"/>
    <w:rsid w:val="008C51EC"/>
    <w:rsid w:val="008C5541"/>
    <w:rsid w:val="008C7504"/>
    <w:rsid w:val="008C7738"/>
    <w:rsid w:val="008C7854"/>
    <w:rsid w:val="008D093E"/>
    <w:rsid w:val="008D1B01"/>
    <w:rsid w:val="008D1E1F"/>
    <w:rsid w:val="008D27A1"/>
    <w:rsid w:val="008D2F28"/>
    <w:rsid w:val="008D42AB"/>
    <w:rsid w:val="008D46D8"/>
    <w:rsid w:val="008D478C"/>
    <w:rsid w:val="008D49FC"/>
    <w:rsid w:val="008D54D1"/>
    <w:rsid w:val="008D6D2F"/>
    <w:rsid w:val="008D6E61"/>
    <w:rsid w:val="008E0564"/>
    <w:rsid w:val="008E07A8"/>
    <w:rsid w:val="008E1370"/>
    <w:rsid w:val="008E3F9D"/>
    <w:rsid w:val="008E4C3C"/>
    <w:rsid w:val="008E4EBC"/>
    <w:rsid w:val="008E6097"/>
    <w:rsid w:val="008E6AB2"/>
    <w:rsid w:val="008E78A8"/>
    <w:rsid w:val="008F0B95"/>
    <w:rsid w:val="008F106C"/>
    <w:rsid w:val="008F21EE"/>
    <w:rsid w:val="008F3149"/>
    <w:rsid w:val="008F471E"/>
    <w:rsid w:val="008F554F"/>
    <w:rsid w:val="008F65A7"/>
    <w:rsid w:val="008F67C6"/>
    <w:rsid w:val="008F7101"/>
    <w:rsid w:val="00901B40"/>
    <w:rsid w:val="00902AD0"/>
    <w:rsid w:val="009036C4"/>
    <w:rsid w:val="009041F6"/>
    <w:rsid w:val="0090461C"/>
    <w:rsid w:val="00904F98"/>
    <w:rsid w:val="00905183"/>
    <w:rsid w:val="009056BD"/>
    <w:rsid w:val="00906806"/>
    <w:rsid w:val="0090788B"/>
    <w:rsid w:val="00910050"/>
    <w:rsid w:val="00910086"/>
    <w:rsid w:val="009106E0"/>
    <w:rsid w:val="00911880"/>
    <w:rsid w:val="00911FB4"/>
    <w:rsid w:val="00912026"/>
    <w:rsid w:val="00912A8D"/>
    <w:rsid w:val="00913400"/>
    <w:rsid w:val="00913440"/>
    <w:rsid w:val="0091372B"/>
    <w:rsid w:val="00913777"/>
    <w:rsid w:val="00914C7A"/>
    <w:rsid w:val="00914CF8"/>
    <w:rsid w:val="0091630D"/>
    <w:rsid w:val="0092203B"/>
    <w:rsid w:val="009228B4"/>
    <w:rsid w:val="00923503"/>
    <w:rsid w:val="00923BA1"/>
    <w:rsid w:val="00926B57"/>
    <w:rsid w:val="0093099C"/>
    <w:rsid w:val="00930B14"/>
    <w:rsid w:val="0093103C"/>
    <w:rsid w:val="00933051"/>
    <w:rsid w:val="009332E7"/>
    <w:rsid w:val="009351FB"/>
    <w:rsid w:val="00936A63"/>
    <w:rsid w:val="0093767A"/>
    <w:rsid w:val="00937A4C"/>
    <w:rsid w:val="00940115"/>
    <w:rsid w:val="0094172B"/>
    <w:rsid w:val="00941BC0"/>
    <w:rsid w:val="009424DC"/>
    <w:rsid w:val="009428FC"/>
    <w:rsid w:val="00944162"/>
    <w:rsid w:val="009444B2"/>
    <w:rsid w:val="00944D4B"/>
    <w:rsid w:val="0094503A"/>
    <w:rsid w:val="00950748"/>
    <w:rsid w:val="009513C6"/>
    <w:rsid w:val="00951F24"/>
    <w:rsid w:val="00952606"/>
    <w:rsid w:val="0095302A"/>
    <w:rsid w:val="0095414F"/>
    <w:rsid w:val="00954486"/>
    <w:rsid w:val="009555FB"/>
    <w:rsid w:val="009565A2"/>
    <w:rsid w:val="00956633"/>
    <w:rsid w:val="00956D89"/>
    <w:rsid w:val="00961181"/>
    <w:rsid w:val="00961253"/>
    <w:rsid w:val="00962563"/>
    <w:rsid w:val="00963A11"/>
    <w:rsid w:val="00963DD1"/>
    <w:rsid w:val="0096720F"/>
    <w:rsid w:val="00967D1B"/>
    <w:rsid w:val="009703E8"/>
    <w:rsid w:val="009704D7"/>
    <w:rsid w:val="00971E10"/>
    <w:rsid w:val="009726E2"/>
    <w:rsid w:val="00975D0D"/>
    <w:rsid w:val="009776CB"/>
    <w:rsid w:val="0098011B"/>
    <w:rsid w:val="00980E10"/>
    <w:rsid w:val="00980E81"/>
    <w:rsid w:val="0098111D"/>
    <w:rsid w:val="00981C7E"/>
    <w:rsid w:val="0098406B"/>
    <w:rsid w:val="0098501B"/>
    <w:rsid w:val="0098682B"/>
    <w:rsid w:val="00986B9A"/>
    <w:rsid w:val="0098782E"/>
    <w:rsid w:val="00987A5E"/>
    <w:rsid w:val="00987F88"/>
    <w:rsid w:val="00990194"/>
    <w:rsid w:val="00990F19"/>
    <w:rsid w:val="00991913"/>
    <w:rsid w:val="00991BD9"/>
    <w:rsid w:val="009925D2"/>
    <w:rsid w:val="00993545"/>
    <w:rsid w:val="00993DEB"/>
    <w:rsid w:val="00994268"/>
    <w:rsid w:val="00995250"/>
    <w:rsid w:val="00995A24"/>
    <w:rsid w:val="00996384"/>
    <w:rsid w:val="00996573"/>
    <w:rsid w:val="00997211"/>
    <w:rsid w:val="00997BF8"/>
    <w:rsid w:val="009A0026"/>
    <w:rsid w:val="009A08A0"/>
    <w:rsid w:val="009A1823"/>
    <w:rsid w:val="009A31E8"/>
    <w:rsid w:val="009A33BD"/>
    <w:rsid w:val="009A4CC9"/>
    <w:rsid w:val="009A5304"/>
    <w:rsid w:val="009A53EA"/>
    <w:rsid w:val="009A700E"/>
    <w:rsid w:val="009A7066"/>
    <w:rsid w:val="009A70B2"/>
    <w:rsid w:val="009A72E2"/>
    <w:rsid w:val="009A7555"/>
    <w:rsid w:val="009B10F2"/>
    <w:rsid w:val="009B138A"/>
    <w:rsid w:val="009B1C39"/>
    <w:rsid w:val="009B1EFC"/>
    <w:rsid w:val="009B2FEB"/>
    <w:rsid w:val="009B3383"/>
    <w:rsid w:val="009B41B5"/>
    <w:rsid w:val="009B4388"/>
    <w:rsid w:val="009B655C"/>
    <w:rsid w:val="009B7091"/>
    <w:rsid w:val="009B7562"/>
    <w:rsid w:val="009C0655"/>
    <w:rsid w:val="009C2444"/>
    <w:rsid w:val="009C3FB1"/>
    <w:rsid w:val="009C4B82"/>
    <w:rsid w:val="009C52DE"/>
    <w:rsid w:val="009C5DCE"/>
    <w:rsid w:val="009C60BD"/>
    <w:rsid w:val="009C64A7"/>
    <w:rsid w:val="009C669D"/>
    <w:rsid w:val="009D043C"/>
    <w:rsid w:val="009D09FD"/>
    <w:rsid w:val="009D0D6B"/>
    <w:rsid w:val="009D37E8"/>
    <w:rsid w:val="009D382E"/>
    <w:rsid w:val="009D4744"/>
    <w:rsid w:val="009D5E44"/>
    <w:rsid w:val="009D6713"/>
    <w:rsid w:val="009D7EDE"/>
    <w:rsid w:val="009E03E0"/>
    <w:rsid w:val="009E03F4"/>
    <w:rsid w:val="009E0883"/>
    <w:rsid w:val="009E1173"/>
    <w:rsid w:val="009E11F3"/>
    <w:rsid w:val="009E323F"/>
    <w:rsid w:val="009E3F3A"/>
    <w:rsid w:val="009E4B92"/>
    <w:rsid w:val="009E5023"/>
    <w:rsid w:val="009E552B"/>
    <w:rsid w:val="009E7457"/>
    <w:rsid w:val="009F1770"/>
    <w:rsid w:val="009F19CA"/>
    <w:rsid w:val="009F1ACB"/>
    <w:rsid w:val="009F2B11"/>
    <w:rsid w:val="009F3F56"/>
    <w:rsid w:val="009F404E"/>
    <w:rsid w:val="009F4434"/>
    <w:rsid w:val="009F5544"/>
    <w:rsid w:val="009F6CDE"/>
    <w:rsid w:val="00A004BE"/>
    <w:rsid w:val="00A01869"/>
    <w:rsid w:val="00A04DE1"/>
    <w:rsid w:val="00A06C08"/>
    <w:rsid w:val="00A0786E"/>
    <w:rsid w:val="00A07BF8"/>
    <w:rsid w:val="00A104DE"/>
    <w:rsid w:val="00A106C7"/>
    <w:rsid w:val="00A14072"/>
    <w:rsid w:val="00A151B8"/>
    <w:rsid w:val="00A1597F"/>
    <w:rsid w:val="00A1750D"/>
    <w:rsid w:val="00A17F6B"/>
    <w:rsid w:val="00A20CA4"/>
    <w:rsid w:val="00A246DD"/>
    <w:rsid w:val="00A2486D"/>
    <w:rsid w:val="00A25C04"/>
    <w:rsid w:val="00A26D45"/>
    <w:rsid w:val="00A277F8"/>
    <w:rsid w:val="00A27ED9"/>
    <w:rsid w:val="00A313B4"/>
    <w:rsid w:val="00A31671"/>
    <w:rsid w:val="00A31CB2"/>
    <w:rsid w:val="00A31FA9"/>
    <w:rsid w:val="00A33343"/>
    <w:rsid w:val="00A33653"/>
    <w:rsid w:val="00A33C0E"/>
    <w:rsid w:val="00A36313"/>
    <w:rsid w:val="00A36C98"/>
    <w:rsid w:val="00A405E1"/>
    <w:rsid w:val="00A413A1"/>
    <w:rsid w:val="00A413CF"/>
    <w:rsid w:val="00A417AC"/>
    <w:rsid w:val="00A417CF"/>
    <w:rsid w:val="00A438D4"/>
    <w:rsid w:val="00A441C9"/>
    <w:rsid w:val="00A44779"/>
    <w:rsid w:val="00A4488B"/>
    <w:rsid w:val="00A44A8D"/>
    <w:rsid w:val="00A4505E"/>
    <w:rsid w:val="00A478BA"/>
    <w:rsid w:val="00A47E49"/>
    <w:rsid w:val="00A505A1"/>
    <w:rsid w:val="00A50E8D"/>
    <w:rsid w:val="00A51B44"/>
    <w:rsid w:val="00A51C85"/>
    <w:rsid w:val="00A52BE4"/>
    <w:rsid w:val="00A531F5"/>
    <w:rsid w:val="00A53A96"/>
    <w:rsid w:val="00A54144"/>
    <w:rsid w:val="00A5480B"/>
    <w:rsid w:val="00A560D5"/>
    <w:rsid w:val="00A57395"/>
    <w:rsid w:val="00A5787A"/>
    <w:rsid w:val="00A57E20"/>
    <w:rsid w:val="00A6067F"/>
    <w:rsid w:val="00A60B99"/>
    <w:rsid w:val="00A61B89"/>
    <w:rsid w:val="00A6288E"/>
    <w:rsid w:val="00A635C5"/>
    <w:rsid w:val="00A64519"/>
    <w:rsid w:val="00A6504F"/>
    <w:rsid w:val="00A65E92"/>
    <w:rsid w:val="00A65EF8"/>
    <w:rsid w:val="00A669DF"/>
    <w:rsid w:val="00A67089"/>
    <w:rsid w:val="00A6728A"/>
    <w:rsid w:val="00A67E10"/>
    <w:rsid w:val="00A72179"/>
    <w:rsid w:val="00A730E2"/>
    <w:rsid w:val="00A735D0"/>
    <w:rsid w:val="00A73B30"/>
    <w:rsid w:val="00A73CB8"/>
    <w:rsid w:val="00A740C9"/>
    <w:rsid w:val="00A74718"/>
    <w:rsid w:val="00A751F8"/>
    <w:rsid w:val="00A75602"/>
    <w:rsid w:val="00A75F9C"/>
    <w:rsid w:val="00A762E9"/>
    <w:rsid w:val="00A76D8F"/>
    <w:rsid w:val="00A76F5B"/>
    <w:rsid w:val="00A7754F"/>
    <w:rsid w:val="00A80189"/>
    <w:rsid w:val="00A803C6"/>
    <w:rsid w:val="00A809F0"/>
    <w:rsid w:val="00A80F9C"/>
    <w:rsid w:val="00A815E6"/>
    <w:rsid w:val="00A81BD0"/>
    <w:rsid w:val="00A8228F"/>
    <w:rsid w:val="00A833CC"/>
    <w:rsid w:val="00A83B06"/>
    <w:rsid w:val="00A8661A"/>
    <w:rsid w:val="00A87B4B"/>
    <w:rsid w:val="00A90161"/>
    <w:rsid w:val="00A93708"/>
    <w:rsid w:val="00A93B76"/>
    <w:rsid w:val="00A93B98"/>
    <w:rsid w:val="00A94359"/>
    <w:rsid w:val="00A9458A"/>
    <w:rsid w:val="00A95CBB"/>
    <w:rsid w:val="00A96D69"/>
    <w:rsid w:val="00A97942"/>
    <w:rsid w:val="00A97E7C"/>
    <w:rsid w:val="00AA1081"/>
    <w:rsid w:val="00AA22E7"/>
    <w:rsid w:val="00AA22EA"/>
    <w:rsid w:val="00AA4619"/>
    <w:rsid w:val="00AA4A9E"/>
    <w:rsid w:val="00AA4DBA"/>
    <w:rsid w:val="00AA5148"/>
    <w:rsid w:val="00AB051F"/>
    <w:rsid w:val="00AB1728"/>
    <w:rsid w:val="00AB20AA"/>
    <w:rsid w:val="00AB32D7"/>
    <w:rsid w:val="00AB44FC"/>
    <w:rsid w:val="00AB6077"/>
    <w:rsid w:val="00AB6495"/>
    <w:rsid w:val="00AB6944"/>
    <w:rsid w:val="00AC1220"/>
    <w:rsid w:val="00AC1575"/>
    <w:rsid w:val="00AC1714"/>
    <w:rsid w:val="00AC25AA"/>
    <w:rsid w:val="00AC27FB"/>
    <w:rsid w:val="00AC349D"/>
    <w:rsid w:val="00AC362B"/>
    <w:rsid w:val="00AC4085"/>
    <w:rsid w:val="00AC4456"/>
    <w:rsid w:val="00AC50CD"/>
    <w:rsid w:val="00AC57E7"/>
    <w:rsid w:val="00AC5D1D"/>
    <w:rsid w:val="00AC7E81"/>
    <w:rsid w:val="00AD1B94"/>
    <w:rsid w:val="00AD2D45"/>
    <w:rsid w:val="00AD2DA7"/>
    <w:rsid w:val="00AD398F"/>
    <w:rsid w:val="00AD41B3"/>
    <w:rsid w:val="00AD4E5B"/>
    <w:rsid w:val="00AD5155"/>
    <w:rsid w:val="00AD5D72"/>
    <w:rsid w:val="00AD64BE"/>
    <w:rsid w:val="00AE133D"/>
    <w:rsid w:val="00AE13C1"/>
    <w:rsid w:val="00AE21F6"/>
    <w:rsid w:val="00AE3608"/>
    <w:rsid w:val="00AE426E"/>
    <w:rsid w:val="00AE55F0"/>
    <w:rsid w:val="00AE64EC"/>
    <w:rsid w:val="00AE65B6"/>
    <w:rsid w:val="00AE7A55"/>
    <w:rsid w:val="00AF3FBF"/>
    <w:rsid w:val="00AF5358"/>
    <w:rsid w:val="00AF5C88"/>
    <w:rsid w:val="00AF6577"/>
    <w:rsid w:val="00B004A7"/>
    <w:rsid w:val="00B00B6F"/>
    <w:rsid w:val="00B012B8"/>
    <w:rsid w:val="00B02621"/>
    <w:rsid w:val="00B029FC"/>
    <w:rsid w:val="00B02F39"/>
    <w:rsid w:val="00B0403B"/>
    <w:rsid w:val="00B06476"/>
    <w:rsid w:val="00B076F7"/>
    <w:rsid w:val="00B079FD"/>
    <w:rsid w:val="00B07F81"/>
    <w:rsid w:val="00B102BA"/>
    <w:rsid w:val="00B11166"/>
    <w:rsid w:val="00B12760"/>
    <w:rsid w:val="00B134A5"/>
    <w:rsid w:val="00B135D5"/>
    <w:rsid w:val="00B13A54"/>
    <w:rsid w:val="00B1661D"/>
    <w:rsid w:val="00B16E6E"/>
    <w:rsid w:val="00B20420"/>
    <w:rsid w:val="00B217A4"/>
    <w:rsid w:val="00B2241B"/>
    <w:rsid w:val="00B22CE3"/>
    <w:rsid w:val="00B22DD7"/>
    <w:rsid w:val="00B2305E"/>
    <w:rsid w:val="00B235AF"/>
    <w:rsid w:val="00B23B98"/>
    <w:rsid w:val="00B25847"/>
    <w:rsid w:val="00B26F7A"/>
    <w:rsid w:val="00B27708"/>
    <w:rsid w:val="00B27893"/>
    <w:rsid w:val="00B27C42"/>
    <w:rsid w:val="00B27D80"/>
    <w:rsid w:val="00B305D8"/>
    <w:rsid w:val="00B32F32"/>
    <w:rsid w:val="00B33AFC"/>
    <w:rsid w:val="00B3495F"/>
    <w:rsid w:val="00B3515E"/>
    <w:rsid w:val="00B35FAF"/>
    <w:rsid w:val="00B36DD4"/>
    <w:rsid w:val="00B4140C"/>
    <w:rsid w:val="00B41C34"/>
    <w:rsid w:val="00B42730"/>
    <w:rsid w:val="00B4402C"/>
    <w:rsid w:val="00B44FA0"/>
    <w:rsid w:val="00B454FA"/>
    <w:rsid w:val="00B46655"/>
    <w:rsid w:val="00B47594"/>
    <w:rsid w:val="00B47622"/>
    <w:rsid w:val="00B47CE8"/>
    <w:rsid w:val="00B51947"/>
    <w:rsid w:val="00B51E93"/>
    <w:rsid w:val="00B51FD3"/>
    <w:rsid w:val="00B56F61"/>
    <w:rsid w:val="00B57AD9"/>
    <w:rsid w:val="00B602F2"/>
    <w:rsid w:val="00B604D7"/>
    <w:rsid w:val="00B61197"/>
    <w:rsid w:val="00B61223"/>
    <w:rsid w:val="00B627CC"/>
    <w:rsid w:val="00B62887"/>
    <w:rsid w:val="00B62F97"/>
    <w:rsid w:val="00B6408B"/>
    <w:rsid w:val="00B666E6"/>
    <w:rsid w:val="00B679DA"/>
    <w:rsid w:val="00B71D0D"/>
    <w:rsid w:val="00B72347"/>
    <w:rsid w:val="00B72F3B"/>
    <w:rsid w:val="00B74192"/>
    <w:rsid w:val="00B74FDD"/>
    <w:rsid w:val="00B754B6"/>
    <w:rsid w:val="00B76224"/>
    <w:rsid w:val="00B765B2"/>
    <w:rsid w:val="00B765C8"/>
    <w:rsid w:val="00B76AA3"/>
    <w:rsid w:val="00B76E5D"/>
    <w:rsid w:val="00B779B1"/>
    <w:rsid w:val="00B805C3"/>
    <w:rsid w:val="00B80C20"/>
    <w:rsid w:val="00B82B8C"/>
    <w:rsid w:val="00B837A3"/>
    <w:rsid w:val="00B84B08"/>
    <w:rsid w:val="00B85313"/>
    <w:rsid w:val="00B85C71"/>
    <w:rsid w:val="00B86AB9"/>
    <w:rsid w:val="00B86FF1"/>
    <w:rsid w:val="00B903CA"/>
    <w:rsid w:val="00B91266"/>
    <w:rsid w:val="00B914B0"/>
    <w:rsid w:val="00B916F8"/>
    <w:rsid w:val="00B91B60"/>
    <w:rsid w:val="00B925A3"/>
    <w:rsid w:val="00B92DAB"/>
    <w:rsid w:val="00B92DF6"/>
    <w:rsid w:val="00B92EEA"/>
    <w:rsid w:val="00B93271"/>
    <w:rsid w:val="00B94799"/>
    <w:rsid w:val="00B947F2"/>
    <w:rsid w:val="00B95FE7"/>
    <w:rsid w:val="00B9600F"/>
    <w:rsid w:val="00B96349"/>
    <w:rsid w:val="00B96607"/>
    <w:rsid w:val="00B96ED2"/>
    <w:rsid w:val="00BA167E"/>
    <w:rsid w:val="00BA1F0D"/>
    <w:rsid w:val="00BA2A04"/>
    <w:rsid w:val="00BA408F"/>
    <w:rsid w:val="00BA47CB"/>
    <w:rsid w:val="00BA48E0"/>
    <w:rsid w:val="00BA5E97"/>
    <w:rsid w:val="00BA5FCB"/>
    <w:rsid w:val="00BA7105"/>
    <w:rsid w:val="00BA7D57"/>
    <w:rsid w:val="00BB0271"/>
    <w:rsid w:val="00BB10E3"/>
    <w:rsid w:val="00BB1AD1"/>
    <w:rsid w:val="00BB1DEC"/>
    <w:rsid w:val="00BB4353"/>
    <w:rsid w:val="00BB4703"/>
    <w:rsid w:val="00BB47E1"/>
    <w:rsid w:val="00BB485C"/>
    <w:rsid w:val="00BB5E93"/>
    <w:rsid w:val="00BB6A2E"/>
    <w:rsid w:val="00BB75DB"/>
    <w:rsid w:val="00BB760E"/>
    <w:rsid w:val="00BB7A52"/>
    <w:rsid w:val="00BC01F0"/>
    <w:rsid w:val="00BC16D3"/>
    <w:rsid w:val="00BC2987"/>
    <w:rsid w:val="00BC2E19"/>
    <w:rsid w:val="00BC3583"/>
    <w:rsid w:val="00BC3705"/>
    <w:rsid w:val="00BC3B6B"/>
    <w:rsid w:val="00BC5860"/>
    <w:rsid w:val="00BC61D2"/>
    <w:rsid w:val="00BC679E"/>
    <w:rsid w:val="00BC7A2F"/>
    <w:rsid w:val="00BD19CE"/>
    <w:rsid w:val="00BD1B6B"/>
    <w:rsid w:val="00BD3D51"/>
    <w:rsid w:val="00BD53BF"/>
    <w:rsid w:val="00BD6259"/>
    <w:rsid w:val="00BD7D79"/>
    <w:rsid w:val="00BE021E"/>
    <w:rsid w:val="00BE2113"/>
    <w:rsid w:val="00BE461B"/>
    <w:rsid w:val="00BE4E48"/>
    <w:rsid w:val="00BE5580"/>
    <w:rsid w:val="00BE5A1B"/>
    <w:rsid w:val="00BE67BD"/>
    <w:rsid w:val="00BE7249"/>
    <w:rsid w:val="00BE75A7"/>
    <w:rsid w:val="00BE7BDD"/>
    <w:rsid w:val="00BF0040"/>
    <w:rsid w:val="00BF0447"/>
    <w:rsid w:val="00BF1023"/>
    <w:rsid w:val="00BF1386"/>
    <w:rsid w:val="00BF152B"/>
    <w:rsid w:val="00BF2E7E"/>
    <w:rsid w:val="00BF3062"/>
    <w:rsid w:val="00BF5511"/>
    <w:rsid w:val="00BF6630"/>
    <w:rsid w:val="00C01386"/>
    <w:rsid w:val="00C031B6"/>
    <w:rsid w:val="00C04577"/>
    <w:rsid w:val="00C045E7"/>
    <w:rsid w:val="00C04737"/>
    <w:rsid w:val="00C0474F"/>
    <w:rsid w:val="00C0500F"/>
    <w:rsid w:val="00C0641C"/>
    <w:rsid w:val="00C076D2"/>
    <w:rsid w:val="00C0790F"/>
    <w:rsid w:val="00C10650"/>
    <w:rsid w:val="00C10B26"/>
    <w:rsid w:val="00C12C6D"/>
    <w:rsid w:val="00C14137"/>
    <w:rsid w:val="00C14932"/>
    <w:rsid w:val="00C14F25"/>
    <w:rsid w:val="00C15321"/>
    <w:rsid w:val="00C1579A"/>
    <w:rsid w:val="00C159E4"/>
    <w:rsid w:val="00C167EB"/>
    <w:rsid w:val="00C20409"/>
    <w:rsid w:val="00C2131E"/>
    <w:rsid w:val="00C217E3"/>
    <w:rsid w:val="00C230F3"/>
    <w:rsid w:val="00C23395"/>
    <w:rsid w:val="00C2440F"/>
    <w:rsid w:val="00C246E5"/>
    <w:rsid w:val="00C25ED3"/>
    <w:rsid w:val="00C26283"/>
    <w:rsid w:val="00C2740B"/>
    <w:rsid w:val="00C27B02"/>
    <w:rsid w:val="00C30B08"/>
    <w:rsid w:val="00C30E62"/>
    <w:rsid w:val="00C30ED1"/>
    <w:rsid w:val="00C331FE"/>
    <w:rsid w:val="00C33927"/>
    <w:rsid w:val="00C341AE"/>
    <w:rsid w:val="00C35B87"/>
    <w:rsid w:val="00C35F0D"/>
    <w:rsid w:val="00C3680C"/>
    <w:rsid w:val="00C36B99"/>
    <w:rsid w:val="00C404C3"/>
    <w:rsid w:val="00C407B1"/>
    <w:rsid w:val="00C40930"/>
    <w:rsid w:val="00C40BDF"/>
    <w:rsid w:val="00C41D00"/>
    <w:rsid w:val="00C41F0A"/>
    <w:rsid w:val="00C44979"/>
    <w:rsid w:val="00C44BC4"/>
    <w:rsid w:val="00C455C8"/>
    <w:rsid w:val="00C46AEE"/>
    <w:rsid w:val="00C47016"/>
    <w:rsid w:val="00C47238"/>
    <w:rsid w:val="00C522B4"/>
    <w:rsid w:val="00C52D3F"/>
    <w:rsid w:val="00C55091"/>
    <w:rsid w:val="00C55CF3"/>
    <w:rsid w:val="00C55FA8"/>
    <w:rsid w:val="00C56BDC"/>
    <w:rsid w:val="00C571D4"/>
    <w:rsid w:val="00C57F7E"/>
    <w:rsid w:val="00C60BA8"/>
    <w:rsid w:val="00C60FED"/>
    <w:rsid w:val="00C62400"/>
    <w:rsid w:val="00C6265B"/>
    <w:rsid w:val="00C629EC"/>
    <w:rsid w:val="00C62AED"/>
    <w:rsid w:val="00C6315E"/>
    <w:rsid w:val="00C634E4"/>
    <w:rsid w:val="00C63F63"/>
    <w:rsid w:val="00C679DB"/>
    <w:rsid w:val="00C74DB1"/>
    <w:rsid w:val="00C757C9"/>
    <w:rsid w:val="00C77072"/>
    <w:rsid w:val="00C77833"/>
    <w:rsid w:val="00C80552"/>
    <w:rsid w:val="00C80B30"/>
    <w:rsid w:val="00C818FB"/>
    <w:rsid w:val="00C84EC3"/>
    <w:rsid w:val="00C85818"/>
    <w:rsid w:val="00C85D1F"/>
    <w:rsid w:val="00C86571"/>
    <w:rsid w:val="00C86945"/>
    <w:rsid w:val="00C9022C"/>
    <w:rsid w:val="00C93296"/>
    <w:rsid w:val="00C935E3"/>
    <w:rsid w:val="00C951C8"/>
    <w:rsid w:val="00C95FB1"/>
    <w:rsid w:val="00C97437"/>
    <w:rsid w:val="00CA2204"/>
    <w:rsid w:val="00CA3AD2"/>
    <w:rsid w:val="00CA4528"/>
    <w:rsid w:val="00CA4699"/>
    <w:rsid w:val="00CA4FDA"/>
    <w:rsid w:val="00CA5143"/>
    <w:rsid w:val="00CA55F6"/>
    <w:rsid w:val="00CA6C46"/>
    <w:rsid w:val="00CB0E68"/>
    <w:rsid w:val="00CB317C"/>
    <w:rsid w:val="00CB3F33"/>
    <w:rsid w:val="00CB426E"/>
    <w:rsid w:val="00CB49DF"/>
    <w:rsid w:val="00CB542F"/>
    <w:rsid w:val="00CB565A"/>
    <w:rsid w:val="00CB6175"/>
    <w:rsid w:val="00CB6423"/>
    <w:rsid w:val="00CB7A7F"/>
    <w:rsid w:val="00CC0006"/>
    <w:rsid w:val="00CC031A"/>
    <w:rsid w:val="00CC05EB"/>
    <w:rsid w:val="00CC17AA"/>
    <w:rsid w:val="00CC39EB"/>
    <w:rsid w:val="00CC4AB9"/>
    <w:rsid w:val="00CC5054"/>
    <w:rsid w:val="00CC535B"/>
    <w:rsid w:val="00CC5DAB"/>
    <w:rsid w:val="00CC685F"/>
    <w:rsid w:val="00CC7913"/>
    <w:rsid w:val="00CD0F65"/>
    <w:rsid w:val="00CD1691"/>
    <w:rsid w:val="00CD1772"/>
    <w:rsid w:val="00CD2A6E"/>
    <w:rsid w:val="00CD4276"/>
    <w:rsid w:val="00CD4664"/>
    <w:rsid w:val="00CD6D51"/>
    <w:rsid w:val="00CD70E6"/>
    <w:rsid w:val="00CD7B6C"/>
    <w:rsid w:val="00CE0F21"/>
    <w:rsid w:val="00CE21CB"/>
    <w:rsid w:val="00CE255D"/>
    <w:rsid w:val="00CE2C9B"/>
    <w:rsid w:val="00CE3BBC"/>
    <w:rsid w:val="00CE3D63"/>
    <w:rsid w:val="00CE4A77"/>
    <w:rsid w:val="00CE56DC"/>
    <w:rsid w:val="00CE5858"/>
    <w:rsid w:val="00CE60CC"/>
    <w:rsid w:val="00CE6C87"/>
    <w:rsid w:val="00CE7C05"/>
    <w:rsid w:val="00CF01B7"/>
    <w:rsid w:val="00CF08B4"/>
    <w:rsid w:val="00CF1357"/>
    <w:rsid w:val="00CF3821"/>
    <w:rsid w:val="00CF4A83"/>
    <w:rsid w:val="00CF53C1"/>
    <w:rsid w:val="00CF6514"/>
    <w:rsid w:val="00CF65B0"/>
    <w:rsid w:val="00CF672F"/>
    <w:rsid w:val="00CF7078"/>
    <w:rsid w:val="00CF7793"/>
    <w:rsid w:val="00CF779C"/>
    <w:rsid w:val="00D014FB"/>
    <w:rsid w:val="00D01B33"/>
    <w:rsid w:val="00D02357"/>
    <w:rsid w:val="00D0244C"/>
    <w:rsid w:val="00D02D94"/>
    <w:rsid w:val="00D033ED"/>
    <w:rsid w:val="00D051F2"/>
    <w:rsid w:val="00D061BC"/>
    <w:rsid w:val="00D07089"/>
    <w:rsid w:val="00D071BE"/>
    <w:rsid w:val="00D116F2"/>
    <w:rsid w:val="00D122DF"/>
    <w:rsid w:val="00D13515"/>
    <w:rsid w:val="00D13943"/>
    <w:rsid w:val="00D141DC"/>
    <w:rsid w:val="00D149D3"/>
    <w:rsid w:val="00D14D99"/>
    <w:rsid w:val="00D155D7"/>
    <w:rsid w:val="00D15703"/>
    <w:rsid w:val="00D17C33"/>
    <w:rsid w:val="00D2013A"/>
    <w:rsid w:val="00D20E40"/>
    <w:rsid w:val="00D2110A"/>
    <w:rsid w:val="00D22015"/>
    <w:rsid w:val="00D2418F"/>
    <w:rsid w:val="00D24879"/>
    <w:rsid w:val="00D248E7"/>
    <w:rsid w:val="00D26135"/>
    <w:rsid w:val="00D302F8"/>
    <w:rsid w:val="00D30342"/>
    <w:rsid w:val="00D30AF6"/>
    <w:rsid w:val="00D30B55"/>
    <w:rsid w:val="00D30B8A"/>
    <w:rsid w:val="00D30C8C"/>
    <w:rsid w:val="00D310F6"/>
    <w:rsid w:val="00D32E0D"/>
    <w:rsid w:val="00D334AB"/>
    <w:rsid w:val="00D374EB"/>
    <w:rsid w:val="00D405BE"/>
    <w:rsid w:val="00D4159A"/>
    <w:rsid w:val="00D427D5"/>
    <w:rsid w:val="00D43361"/>
    <w:rsid w:val="00D44A75"/>
    <w:rsid w:val="00D4604D"/>
    <w:rsid w:val="00D466CE"/>
    <w:rsid w:val="00D47452"/>
    <w:rsid w:val="00D477C4"/>
    <w:rsid w:val="00D47A0A"/>
    <w:rsid w:val="00D50BB2"/>
    <w:rsid w:val="00D518E0"/>
    <w:rsid w:val="00D524CA"/>
    <w:rsid w:val="00D52A48"/>
    <w:rsid w:val="00D52C22"/>
    <w:rsid w:val="00D532B0"/>
    <w:rsid w:val="00D54A37"/>
    <w:rsid w:val="00D5518B"/>
    <w:rsid w:val="00D55373"/>
    <w:rsid w:val="00D572AB"/>
    <w:rsid w:val="00D57BF1"/>
    <w:rsid w:val="00D6156E"/>
    <w:rsid w:val="00D63485"/>
    <w:rsid w:val="00D63882"/>
    <w:rsid w:val="00D63F20"/>
    <w:rsid w:val="00D645A2"/>
    <w:rsid w:val="00D65324"/>
    <w:rsid w:val="00D6560B"/>
    <w:rsid w:val="00D66AEB"/>
    <w:rsid w:val="00D70927"/>
    <w:rsid w:val="00D725A1"/>
    <w:rsid w:val="00D73328"/>
    <w:rsid w:val="00D73A70"/>
    <w:rsid w:val="00D744CD"/>
    <w:rsid w:val="00D77F3E"/>
    <w:rsid w:val="00D8003D"/>
    <w:rsid w:val="00D8005B"/>
    <w:rsid w:val="00D80318"/>
    <w:rsid w:val="00D81D1F"/>
    <w:rsid w:val="00D81E86"/>
    <w:rsid w:val="00D82C4C"/>
    <w:rsid w:val="00D845BD"/>
    <w:rsid w:val="00D84BC0"/>
    <w:rsid w:val="00D8611B"/>
    <w:rsid w:val="00D86952"/>
    <w:rsid w:val="00D87029"/>
    <w:rsid w:val="00D8714F"/>
    <w:rsid w:val="00D872D7"/>
    <w:rsid w:val="00D87796"/>
    <w:rsid w:val="00D87891"/>
    <w:rsid w:val="00D87E9D"/>
    <w:rsid w:val="00D94418"/>
    <w:rsid w:val="00D95127"/>
    <w:rsid w:val="00D9792D"/>
    <w:rsid w:val="00D97EF7"/>
    <w:rsid w:val="00DA037C"/>
    <w:rsid w:val="00DA09DA"/>
    <w:rsid w:val="00DA0CDF"/>
    <w:rsid w:val="00DA0DFC"/>
    <w:rsid w:val="00DA0E64"/>
    <w:rsid w:val="00DA14B2"/>
    <w:rsid w:val="00DA19EC"/>
    <w:rsid w:val="00DA1A86"/>
    <w:rsid w:val="00DA1F3F"/>
    <w:rsid w:val="00DA20A2"/>
    <w:rsid w:val="00DA2758"/>
    <w:rsid w:val="00DA30DA"/>
    <w:rsid w:val="00DA3568"/>
    <w:rsid w:val="00DA3AA5"/>
    <w:rsid w:val="00DA408F"/>
    <w:rsid w:val="00DA4EE8"/>
    <w:rsid w:val="00DA5508"/>
    <w:rsid w:val="00DB1166"/>
    <w:rsid w:val="00DB33C9"/>
    <w:rsid w:val="00DB411F"/>
    <w:rsid w:val="00DB538D"/>
    <w:rsid w:val="00DB5C68"/>
    <w:rsid w:val="00DB6959"/>
    <w:rsid w:val="00DB705C"/>
    <w:rsid w:val="00DB7CC1"/>
    <w:rsid w:val="00DC259D"/>
    <w:rsid w:val="00DC3AF2"/>
    <w:rsid w:val="00DC3D94"/>
    <w:rsid w:val="00DC4905"/>
    <w:rsid w:val="00DC52BC"/>
    <w:rsid w:val="00DC58B2"/>
    <w:rsid w:val="00DC5D10"/>
    <w:rsid w:val="00DC71BB"/>
    <w:rsid w:val="00DC7733"/>
    <w:rsid w:val="00DC783D"/>
    <w:rsid w:val="00DD0618"/>
    <w:rsid w:val="00DD13BA"/>
    <w:rsid w:val="00DD35A8"/>
    <w:rsid w:val="00DD4209"/>
    <w:rsid w:val="00DD42F5"/>
    <w:rsid w:val="00DD439B"/>
    <w:rsid w:val="00DD6A1C"/>
    <w:rsid w:val="00DD7133"/>
    <w:rsid w:val="00DD714B"/>
    <w:rsid w:val="00DE10FE"/>
    <w:rsid w:val="00DE382C"/>
    <w:rsid w:val="00DE3E31"/>
    <w:rsid w:val="00DE4506"/>
    <w:rsid w:val="00DE49D4"/>
    <w:rsid w:val="00DE4F55"/>
    <w:rsid w:val="00DE61F4"/>
    <w:rsid w:val="00DE712E"/>
    <w:rsid w:val="00DF116B"/>
    <w:rsid w:val="00DF2B73"/>
    <w:rsid w:val="00DF4B75"/>
    <w:rsid w:val="00DF6B36"/>
    <w:rsid w:val="00DF6CC4"/>
    <w:rsid w:val="00DF730B"/>
    <w:rsid w:val="00E00229"/>
    <w:rsid w:val="00E00A0B"/>
    <w:rsid w:val="00E00D44"/>
    <w:rsid w:val="00E00E4B"/>
    <w:rsid w:val="00E01942"/>
    <w:rsid w:val="00E022EF"/>
    <w:rsid w:val="00E02537"/>
    <w:rsid w:val="00E02AB6"/>
    <w:rsid w:val="00E032F4"/>
    <w:rsid w:val="00E04A3D"/>
    <w:rsid w:val="00E05BB7"/>
    <w:rsid w:val="00E05FA4"/>
    <w:rsid w:val="00E06F9C"/>
    <w:rsid w:val="00E076DF"/>
    <w:rsid w:val="00E07877"/>
    <w:rsid w:val="00E106C2"/>
    <w:rsid w:val="00E10EFC"/>
    <w:rsid w:val="00E11BB7"/>
    <w:rsid w:val="00E135BE"/>
    <w:rsid w:val="00E1402D"/>
    <w:rsid w:val="00E155F5"/>
    <w:rsid w:val="00E16D4F"/>
    <w:rsid w:val="00E2142B"/>
    <w:rsid w:val="00E21542"/>
    <w:rsid w:val="00E223B8"/>
    <w:rsid w:val="00E22FA4"/>
    <w:rsid w:val="00E23008"/>
    <w:rsid w:val="00E24493"/>
    <w:rsid w:val="00E24601"/>
    <w:rsid w:val="00E25E90"/>
    <w:rsid w:val="00E25FDD"/>
    <w:rsid w:val="00E26AA1"/>
    <w:rsid w:val="00E27868"/>
    <w:rsid w:val="00E300BB"/>
    <w:rsid w:val="00E30137"/>
    <w:rsid w:val="00E31672"/>
    <w:rsid w:val="00E32732"/>
    <w:rsid w:val="00E327C6"/>
    <w:rsid w:val="00E32D70"/>
    <w:rsid w:val="00E33028"/>
    <w:rsid w:val="00E33155"/>
    <w:rsid w:val="00E33987"/>
    <w:rsid w:val="00E3435C"/>
    <w:rsid w:val="00E35742"/>
    <w:rsid w:val="00E36D63"/>
    <w:rsid w:val="00E36DEF"/>
    <w:rsid w:val="00E37CC5"/>
    <w:rsid w:val="00E40621"/>
    <w:rsid w:val="00E41426"/>
    <w:rsid w:val="00E424C4"/>
    <w:rsid w:val="00E4279B"/>
    <w:rsid w:val="00E42CEC"/>
    <w:rsid w:val="00E42FDA"/>
    <w:rsid w:val="00E4332F"/>
    <w:rsid w:val="00E43854"/>
    <w:rsid w:val="00E43A0F"/>
    <w:rsid w:val="00E44247"/>
    <w:rsid w:val="00E447F5"/>
    <w:rsid w:val="00E44FB5"/>
    <w:rsid w:val="00E455FE"/>
    <w:rsid w:val="00E4664C"/>
    <w:rsid w:val="00E475D8"/>
    <w:rsid w:val="00E47B02"/>
    <w:rsid w:val="00E50946"/>
    <w:rsid w:val="00E521A0"/>
    <w:rsid w:val="00E5221D"/>
    <w:rsid w:val="00E52468"/>
    <w:rsid w:val="00E53D14"/>
    <w:rsid w:val="00E5500A"/>
    <w:rsid w:val="00E56B0B"/>
    <w:rsid w:val="00E61019"/>
    <w:rsid w:val="00E61535"/>
    <w:rsid w:val="00E6231B"/>
    <w:rsid w:val="00E63583"/>
    <w:rsid w:val="00E63DFC"/>
    <w:rsid w:val="00E63E8C"/>
    <w:rsid w:val="00E65272"/>
    <w:rsid w:val="00E656CE"/>
    <w:rsid w:val="00E66191"/>
    <w:rsid w:val="00E668AA"/>
    <w:rsid w:val="00E67CE7"/>
    <w:rsid w:val="00E70140"/>
    <w:rsid w:val="00E70204"/>
    <w:rsid w:val="00E711A7"/>
    <w:rsid w:val="00E7134C"/>
    <w:rsid w:val="00E718E7"/>
    <w:rsid w:val="00E71F57"/>
    <w:rsid w:val="00E73760"/>
    <w:rsid w:val="00E740EA"/>
    <w:rsid w:val="00E74C16"/>
    <w:rsid w:val="00E765D8"/>
    <w:rsid w:val="00E76CDE"/>
    <w:rsid w:val="00E76F43"/>
    <w:rsid w:val="00E77327"/>
    <w:rsid w:val="00E77364"/>
    <w:rsid w:val="00E80EFC"/>
    <w:rsid w:val="00E8128C"/>
    <w:rsid w:val="00E8142D"/>
    <w:rsid w:val="00E820D8"/>
    <w:rsid w:val="00E833FD"/>
    <w:rsid w:val="00E838E0"/>
    <w:rsid w:val="00E840FB"/>
    <w:rsid w:val="00E8434C"/>
    <w:rsid w:val="00E8475A"/>
    <w:rsid w:val="00E849AB"/>
    <w:rsid w:val="00E849C8"/>
    <w:rsid w:val="00E86899"/>
    <w:rsid w:val="00E86BF4"/>
    <w:rsid w:val="00E90425"/>
    <w:rsid w:val="00E91854"/>
    <w:rsid w:val="00E91CDA"/>
    <w:rsid w:val="00E92539"/>
    <w:rsid w:val="00E9264C"/>
    <w:rsid w:val="00E93894"/>
    <w:rsid w:val="00E958E6"/>
    <w:rsid w:val="00E96D41"/>
    <w:rsid w:val="00E96DA4"/>
    <w:rsid w:val="00E96FDD"/>
    <w:rsid w:val="00EA1626"/>
    <w:rsid w:val="00EA1D0A"/>
    <w:rsid w:val="00EA2C1D"/>
    <w:rsid w:val="00EA48DE"/>
    <w:rsid w:val="00EA530A"/>
    <w:rsid w:val="00EA5B11"/>
    <w:rsid w:val="00EA5B94"/>
    <w:rsid w:val="00EA6804"/>
    <w:rsid w:val="00EB0A48"/>
    <w:rsid w:val="00EB33CF"/>
    <w:rsid w:val="00EB4895"/>
    <w:rsid w:val="00EB4EBD"/>
    <w:rsid w:val="00EB5B44"/>
    <w:rsid w:val="00EB7ACB"/>
    <w:rsid w:val="00EB7B74"/>
    <w:rsid w:val="00EC12BD"/>
    <w:rsid w:val="00EC1902"/>
    <w:rsid w:val="00EC3D54"/>
    <w:rsid w:val="00EC40F5"/>
    <w:rsid w:val="00EC4139"/>
    <w:rsid w:val="00EC44C1"/>
    <w:rsid w:val="00EC6257"/>
    <w:rsid w:val="00EC694C"/>
    <w:rsid w:val="00EC6B9C"/>
    <w:rsid w:val="00ED028B"/>
    <w:rsid w:val="00ED2106"/>
    <w:rsid w:val="00ED2254"/>
    <w:rsid w:val="00ED343A"/>
    <w:rsid w:val="00ED39EF"/>
    <w:rsid w:val="00ED57D9"/>
    <w:rsid w:val="00ED6F14"/>
    <w:rsid w:val="00ED7BFC"/>
    <w:rsid w:val="00EE0EAD"/>
    <w:rsid w:val="00EE169C"/>
    <w:rsid w:val="00EE18E7"/>
    <w:rsid w:val="00EE24B2"/>
    <w:rsid w:val="00EE2920"/>
    <w:rsid w:val="00EE36E9"/>
    <w:rsid w:val="00EE3797"/>
    <w:rsid w:val="00EE3FEC"/>
    <w:rsid w:val="00EE4A4E"/>
    <w:rsid w:val="00EE5683"/>
    <w:rsid w:val="00EE5B00"/>
    <w:rsid w:val="00EE5DB4"/>
    <w:rsid w:val="00EE64AD"/>
    <w:rsid w:val="00EE6A8F"/>
    <w:rsid w:val="00EE76A1"/>
    <w:rsid w:val="00EF10FE"/>
    <w:rsid w:val="00EF1237"/>
    <w:rsid w:val="00EF20D2"/>
    <w:rsid w:val="00EF21F1"/>
    <w:rsid w:val="00EF3C75"/>
    <w:rsid w:val="00EF772A"/>
    <w:rsid w:val="00EF7978"/>
    <w:rsid w:val="00F01D48"/>
    <w:rsid w:val="00F024CA"/>
    <w:rsid w:val="00F028D6"/>
    <w:rsid w:val="00F03D6A"/>
    <w:rsid w:val="00F05431"/>
    <w:rsid w:val="00F05F5A"/>
    <w:rsid w:val="00F06FCE"/>
    <w:rsid w:val="00F07A03"/>
    <w:rsid w:val="00F103BE"/>
    <w:rsid w:val="00F10C01"/>
    <w:rsid w:val="00F110CA"/>
    <w:rsid w:val="00F114AF"/>
    <w:rsid w:val="00F128A3"/>
    <w:rsid w:val="00F13B36"/>
    <w:rsid w:val="00F14940"/>
    <w:rsid w:val="00F14B8A"/>
    <w:rsid w:val="00F15416"/>
    <w:rsid w:val="00F15E96"/>
    <w:rsid w:val="00F20559"/>
    <w:rsid w:val="00F21650"/>
    <w:rsid w:val="00F21D42"/>
    <w:rsid w:val="00F21E8D"/>
    <w:rsid w:val="00F23104"/>
    <w:rsid w:val="00F241CD"/>
    <w:rsid w:val="00F27950"/>
    <w:rsid w:val="00F3109D"/>
    <w:rsid w:val="00F311BE"/>
    <w:rsid w:val="00F3441E"/>
    <w:rsid w:val="00F3645B"/>
    <w:rsid w:val="00F37134"/>
    <w:rsid w:val="00F40D55"/>
    <w:rsid w:val="00F41B2A"/>
    <w:rsid w:val="00F41C8C"/>
    <w:rsid w:val="00F42544"/>
    <w:rsid w:val="00F42931"/>
    <w:rsid w:val="00F42FB0"/>
    <w:rsid w:val="00F43572"/>
    <w:rsid w:val="00F44A36"/>
    <w:rsid w:val="00F44DA4"/>
    <w:rsid w:val="00F44E53"/>
    <w:rsid w:val="00F4568E"/>
    <w:rsid w:val="00F466D0"/>
    <w:rsid w:val="00F47BDA"/>
    <w:rsid w:val="00F51213"/>
    <w:rsid w:val="00F54D0F"/>
    <w:rsid w:val="00F55044"/>
    <w:rsid w:val="00F56AB0"/>
    <w:rsid w:val="00F6153A"/>
    <w:rsid w:val="00F61654"/>
    <w:rsid w:val="00F61BD0"/>
    <w:rsid w:val="00F620DA"/>
    <w:rsid w:val="00F62A38"/>
    <w:rsid w:val="00F62D96"/>
    <w:rsid w:val="00F63752"/>
    <w:rsid w:val="00F65ECC"/>
    <w:rsid w:val="00F66523"/>
    <w:rsid w:val="00F6798C"/>
    <w:rsid w:val="00F70100"/>
    <w:rsid w:val="00F7058F"/>
    <w:rsid w:val="00F71B91"/>
    <w:rsid w:val="00F73623"/>
    <w:rsid w:val="00F7471D"/>
    <w:rsid w:val="00F755F3"/>
    <w:rsid w:val="00F759D6"/>
    <w:rsid w:val="00F76744"/>
    <w:rsid w:val="00F77405"/>
    <w:rsid w:val="00F779ED"/>
    <w:rsid w:val="00F804E7"/>
    <w:rsid w:val="00F8056E"/>
    <w:rsid w:val="00F80AF0"/>
    <w:rsid w:val="00F81B53"/>
    <w:rsid w:val="00F82830"/>
    <w:rsid w:val="00F8404B"/>
    <w:rsid w:val="00F86395"/>
    <w:rsid w:val="00F8696F"/>
    <w:rsid w:val="00F9046A"/>
    <w:rsid w:val="00F909A1"/>
    <w:rsid w:val="00F90ADD"/>
    <w:rsid w:val="00F910D4"/>
    <w:rsid w:val="00F91E28"/>
    <w:rsid w:val="00F92092"/>
    <w:rsid w:val="00F929ED"/>
    <w:rsid w:val="00F92AC3"/>
    <w:rsid w:val="00F93941"/>
    <w:rsid w:val="00F94B88"/>
    <w:rsid w:val="00F9566E"/>
    <w:rsid w:val="00F95DED"/>
    <w:rsid w:val="00F95F7F"/>
    <w:rsid w:val="00F970F2"/>
    <w:rsid w:val="00F972C6"/>
    <w:rsid w:val="00FA01CA"/>
    <w:rsid w:val="00FA2C7C"/>
    <w:rsid w:val="00FA3700"/>
    <w:rsid w:val="00FA3CB6"/>
    <w:rsid w:val="00FA44CB"/>
    <w:rsid w:val="00FA4590"/>
    <w:rsid w:val="00FA4710"/>
    <w:rsid w:val="00FA6B68"/>
    <w:rsid w:val="00FA6CEE"/>
    <w:rsid w:val="00FA761B"/>
    <w:rsid w:val="00FA7D0C"/>
    <w:rsid w:val="00FB2895"/>
    <w:rsid w:val="00FB2E08"/>
    <w:rsid w:val="00FB4110"/>
    <w:rsid w:val="00FB60D0"/>
    <w:rsid w:val="00FB6173"/>
    <w:rsid w:val="00FC1E8C"/>
    <w:rsid w:val="00FC308F"/>
    <w:rsid w:val="00FC3ED7"/>
    <w:rsid w:val="00FC45BC"/>
    <w:rsid w:val="00FC6BD7"/>
    <w:rsid w:val="00FC75F2"/>
    <w:rsid w:val="00FD00E8"/>
    <w:rsid w:val="00FD03C3"/>
    <w:rsid w:val="00FD0BC7"/>
    <w:rsid w:val="00FD0D57"/>
    <w:rsid w:val="00FD1C2A"/>
    <w:rsid w:val="00FD2708"/>
    <w:rsid w:val="00FD3188"/>
    <w:rsid w:val="00FD356D"/>
    <w:rsid w:val="00FD392F"/>
    <w:rsid w:val="00FD3BA5"/>
    <w:rsid w:val="00FD443D"/>
    <w:rsid w:val="00FD48FD"/>
    <w:rsid w:val="00FD4ABD"/>
    <w:rsid w:val="00FD532F"/>
    <w:rsid w:val="00FD6C62"/>
    <w:rsid w:val="00FE0E61"/>
    <w:rsid w:val="00FE2F8C"/>
    <w:rsid w:val="00FE3E66"/>
    <w:rsid w:val="00FE4381"/>
    <w:rsid w:val="00FE56BE"/>
    <w:rsid w:val="00FE7549"/>
    <w:rsid w:val="00FF3594"/>
    <w:rsid w:val="00FF36FC"/>
    <w:rsid w:val="00FF42BF"/>
    <w:rsid w:val="00FF460C"/>
    <w:rsid w:val="00FF4AEC"/>
    <w:rsid w:val="00FF4BEC"/>
    <w:rsid w:val="00FF55F5"/>
    <w:rsid w:val="00FF59D3"/>
    <w:rsid w:val="00FF63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E8"/>
  </w:style>
  <w:style w:type="paragraph" w:styleId="Heading1">
    <w:name w:val="heading 1"/>
    <w:basedOn w:val="Normal"/>
    <w:next w:val="Normal"/>
    <w:link w:val="Heading1Char"/>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7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37E8"/>
    <w:pPr>
      <w:ind w:left="720"/>
      <w:contextualSpacing/>
    </w:pPr>
  </w:style>
  <w:style w:type="character" w:styleId="PlaceholderText">
    <w:name w:val="Placeholder Text"/>
    <w:basedOn w:val="DefaultParagraphFont"/>
    <w:uiPriority w:val="99"/>
    <w:semiHidden/>
    <w:rsid w:val="009D37E8"/>
    <w:rPr>
      <w:color w:val="808080"/>
    </w:rPr>
  </w:style>
  <w:style w:type="table" w:styleId="TableGrid">
    <w:name w:val="Table Grid"/>
    <w:basedOn w:val="TableNormal"/>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TableNormal"/>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TableNormal"/>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
    <w:name w:val="Light List"/>
    <w:basedOn w:val="TableNormal"/>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TableNormal"/>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TableNormal"/>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D37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7E8"/>
  </w:style>
  <w:style w:type="paragraph" w:styleId="Footer">
    <w:name w:val="footer"/>
    <w:basedOn w:val="Normal"/>
    <w:link w:val="FooterChar"/>
    <w:uiPriority w:val="99"/>
    <w:unhideWhenUsed/>
    <w:rsid w:val="009D37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DefaultParagraphFont"/>
    <w:uiPriority w:val="99"/>
    <w:unhideWhenUsed/>
    <w:rsid w:val="009D37E8"/>
    <w:rPr>
      <w:color w:val="0563C1" w:themeColor="hyperlink"/>
      <w:u w:val="single"/>
    </w:rPr>
  </w:style>
  <w:style w:type="table" w:customStyle="1" w:styleId="ListTable7Colorful-Accent31">
    <w:name w:val="List Table 7 Colorful - Accent 31"/>
    <w:basedOn w:val="TableNormal"/>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37E8"/>
    <w:pPr>
      <w:bidi/>
      <w:outlineLvl w:val="9"/>
    </w:pPr>
    <w:rPr>
      <w:rtl/>
      <w:cs/>
    </w:rPr>
  </w:style>
  <w:style w:type="paragraph" w:styleId="TOC1">
    <w:name w:val="toc 1"/>
    <w:basedOn w:val="Normal"/>
    <w:next w:val="Normal"/>
    <w:autoRedefine/>
    <w:uiPriority w:val="39"/>
    <w:unhideWhenUsed/>
    <w:rsid w:val="00AA5148"/>
    <w:pPr>
      <w:tabs>
        <w:tab w:val="left" w:pos="660"/>
        <w:tab w:val="right" w:leader="dot" w:pos="8630"/>
      </w:tabs>
      <w:spacing w:after="100"/>
    </w:pPr>
  </w:style>
  <w:style w:type="paragraph" w:styleId="TOC2">
    <w:name w:val="toc 2"/>
    <w:basedOn w:val="Normal"/>
    <w:next w:val="Normal"/>
    <w:autoRedefine/>
    <w:uiPriority w:val="39"/>
    <w:unhideWhenUsed/>
    <w:rsid w:val="00B004A7"/>
    <w:pPr>
      <w:tabs>
        <w:tab w:val="right" w:leader="dot" w:pos="8630"/>
      </w:tabs>
      <w:spacing w:after="100"/>
      <w:ind w:left="220"/>
      <w:jc w:val="both"/>
    </w:pPr>
    <w:rPr>
      <w:rFonts w:asciiTheme="majorBidi" w:hAnsiTheme="majorBidi"/>
      <w:noProof/>
      <w:sz w:val="24"/>
      <w:szCs w:val="24"/>
    </w:rPr>
  </w:style>
  <w:style w:type="paragraph" w:styleId="TOC3">
    <w:name w:val="toc 3"/>
    <w:basedOn w:val="Normal"/>
    <w:next w:val="Normal"/>
    <w:autoRedefine/>
    <w:uiPriority w:val="39"/>
    <w:unhideWhenUsed/>
    <w:rsid w:val="00881D8E"/>
    <w:pPr>
      <w:tabs>
        <w:tab w:val="right" w:leader="dot" w:pos="8630"/>
      </w:tabs>
      <w:spacing w:after="100"/>
      <w:ind w:left="440"/>
    </w:pPr>
  </w:style>
  <w:style w:type="paragraph" w:styleId="Caption">
    <w:name w:val="caption"/>
    <w:basedOn w:val="Normal"/>
    <w:next w:val="Normal"/>
    <w:uiPriority w:val="35"/>
    <w:unhideWhenUsed/>
    <w:qFormat/>
    <w:rsid w:val="009D37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D37E8"/>
    <w:pPr>
      <w:spacing w:after="0"/>
    </w:pPr>
  </w:style>
  <w:style w:type="paragraph" w:styleId="BalloonText">
    <w:name w:val="Balloon Text"/>
    <w:basedOn w:val="Normal"/>
    <w:link w:val="BalloonTextChar"/>
    <w:uiPriority w:val="99"/>
    <w:semiHidden/>
    <w:unhideWhenUsed/>
    <w:rsid w:val="009D37E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D37E8"/>
    <w:rPr>
      <w:rFonts w:ascii="Tahoma" w:hAnsi="Tahoma" w:cs="Tahoma"/>
      <w:sz w:val="18"/>
      <w:szCs w:val="18"/>
    </w:rPr>
  </w:style>
  <w:style w:type="table" w:customStyle="1" w:styleId="ListTable21">
    <w:name w:val="List Table 21"/>
    <w:basedOn w:val="TableNormal"/>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9D37E8"/>
    <w:rPr>
      <w:sz w:val="16"/>
      <w:szCs w:val="16"/>
    </w:rPr>
  </w:style>
  <w:style w:type="paragraph" w:styleId="CommentText">
    <w:name w:val="annotation text"/>
    <w:basedOn w:val="Normal"/>
    <w:link w:val="CommentTextChar"/>
    <w:uiPriority w:val="99"/>
    <w:semiHidden/>
    <w:unhideWhenUsed/>
    <w:rsid w:val="009D37E8"/>
    <w:pPr>
      <w:spacing w:line="240" w:lineRule="auto"/>
    </w:pPr>
    <w:rPr>
      <w:sz w:val="20"/>
      <w:szCs w:val="20"/>
    </w:rPr>
  </w:style>
  <w:style w:type="character" w:customStyle="1" w:styleId="CommentTextChar">
    <w:name w:val="Comment Text Char"/>
    <w:basedOn w:val="DefaultParagraphFont"/>
    <w:link w:val="CommentText"/>
    <w:uiPriority w:val="99"/>
    <w:semiHidden/>
    <w:rsid w:val="009D37E8"/>
    <w:rPr>
      <w:sz w:val="20"/>
      <w:szCs w:val="20"/>
    </w:rPr>
  </w:style>
  <w:style w:type="paragraph" w:styleId="CommentSubject">
    <w:name w:val="annotation subject"/>
    <w:basedOn w:val="CommentText"/>
    <w:next w:val="CommentText"/>
    <w:link w:val="CommentSubjectChar"/>
    <w:uiPriority w:val="99"/>
    <w:semiHidden/>
    <w:unhideWhenUsed/>
    <w:rsid w:val="009D37E8"/>
    <w:rPr>
      <w:b/>
      <w:bCs/>
    </w:rPr>
  </w:style>
  <w:style w:type="character" w:customStyle="1" w:styleId="CommentSubjectChar">
    <w:name w:val="Comment Subject Char"/>
    <w:basedOn w:val="CommentTextChar"/>
    <w:link w:val="CommentSubject"/>
    <w:uiPriority w:val="99"/>
    <w:semiHidden/>
    <w:rsid w:val="009D37E8"/>
    <w:rPr>
      <w:b/>
      <w:bCs/>
      <w:sz w:val="20"/>
      <w:szCs w:val="20"/>
    </w:rPr>
  </w:style>
  <w:style w:type="paragraph" w:styleId="Revision">
    <w:name w:val="Revision"/>
    <w:hidden/>
    <w:uiPriority w:val="99"/>
    <w:semiHidden/>
    <w:rsid w:val="009D37E8"/>
    <w:pPr>
      <w:spacing w:after="0" w:line="240" w:lineRule="auto"/>
    </w:pPr>
  </w:style>
  <w:style w:type="paragraph" w:styleId="Bibliography">
    <w:name w:val="Bibliography"/>
    <w:basedOn w:val="Normal"/>
    <w:next w:val="Normal"/>
    <w:uiPriority w:val="37"/>
    <w:unhideWhenUsed/>
    <w:rsid w:val="009D37E8"/>
  </w:style>
  <w:style w:type="character" w:styleId="FollowedHyperlink">
    <w:name w:val="FollowedHyperlink"/>
    <w:basedOn w:val="DefaultParagraphFont"/>
    <w:uiPriority w:val="99"/>
    <w:semiHidden/>
    <w:unhideWhenUsed/>
    <w:rsid w:val="009D37E8"/>
    <w:rPr>
      <w:color w:val="954F72" w:themeColor="followedHyperlink"/>
      <w:u w:val="single"/>
    </w:rPr>
  </w:style>
  <w:style w:type="character" w:customStyle="1" w:styleId="label">
    <w:name w:val="label"/>
    <w:basedOn w:val="DefaultParagraphFont"/>
    <w:rsid w:val="009D37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E8"/>
  </w:style>
  <w:style w:type="paragraph" w:styleId="Heading1">
    <w:name w:val="heading 1"/>
    <w:basedOn w:val="Normal"/>
    <w:next w:val="Normal"/>
    <w:link w:val="Heading1Char"/>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7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37E8"/>
    <w:pPr>
      <w:ind w:left="720"/>
      <w:contextualSpacing/>
    </w:pPr>
  </w:style>
  <w:style w:type="character" w:styleId="PlaceholderText">
    <w:name w:val="Placeholder Text"/>
    <w:basedOn w:val="DefaultParagraphFont"/>
    <w:uiPriority w:val="99"/>
    <w:semiHidden/>
    <w:rsid w:val="009D37E8"/>
    <w:rPr>
      <w:color w:val="808080"/>
    </w:rPr>
  </w:style>
  <w:style w:type="table" w:styleId="TableGrid">
    <w:name w:val="Table Grid"/>
    <w:basedOn w:val="TableNormal"/>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TableNormal"/>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TableNormal"/>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
    <w:name w:val="Light List"/>
    <w:basedOn w:val="TableNormal"/>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TableNormal"/>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TableNormal"/>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D37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7E8"/>
  </w:style>
  <w:style w:type="paragraph" w:styleId="Footer">
    <w:name w:val="footer"/>
    <w:basedOn w:val="Normal"/>
    <w:link w:val="FooterChar"/>
    <w:uiPriority w:val="99"/>
    <w:unhideWhenUsed/>
    <w:rsid w:val="009D37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DefaultParagraphFont"/>
    <w:uiPriority w:val="99"/>
    <w:unhideWhenUsed/>
    <w:rsid w:val="009D37E8"/>
    <w:rPr>
      <w:color w:val="0563C1" w:themeColor="hyperlink"/>
      <w:u w:val="single"/>
    </w:rPr>
  </w:style>
  <w:style w:type="table" w:customStyle="1" w:styleId="ListTable7Colorful-Accent31">
    <w:name w:val="List Table 7 Colorful - Accent 31"/>
    <w:basedOn w:val="TableNormal"/>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37E8"/>
    <w:pPr>
      <w:bidi/>
      <w:outlineLvl w:val="9"/>
    </w:pPr>
    <w:rPr>
      <w:rtl/>
      <w:cs/>
    </w:rPr>
  </w:style>
  <w:style w:type="paragraph" w:styleId="TOC1">
    <w:name w:val="toc 1"/>
    <w:basedOn w:val="Normal"/>
    <w:next w:val="Normal"/>
    <w:autoRedefine/>
    <w:uiPriority w:val="39"/>
    <w:unhideWhenUsed/>
    <w:rsid w:val="00AA5148"/>
    <w:pPr>
      <w:tabs>
        <w:tab w:val="left" w:pos="660"/>
        <w:tab w:val="right" w:leader="dot" w:pos="8630"/>
      </w:tabs>
      <w:spacing w:after="100"/>
    </w:pPr>
  </w:style>
  <w:style w:type="paragraph" w:styleId="TOC2">
    <w:name w:val="toc 2"/>
    <w:basedOn w:val="Normal"/>
    <w:next w:val="Normal"/>
    <w:autoRedefine/>
    <w:uiPriority w:val="39"/>
    <w:unhideWhenUsed/>
    <w:rsid w:val="00B004A7"/>
    <w:pPr>
      <w:tabs>
        <w:tab w:val="right" w:leader="dot" w:pos="8630"/>
      </w:tabs>
      <w:spacing w:after="100"/>
      <w:ind w:left="220"/>
      <w:jc w:val="both"/>
    </w:pPr>
    <w:rPr>
      <w:rFonts w:asciiTheme="majorBidi" w:hAnsiTheme="majorBidi"/>
      <w:noProof/>
      <w:sz w:val="24"/>
      <w:szCs w:val="24"/>
    </w:rPr>
  </w:style>
  <w:style w:type="paragraph" w:styleId="TOC3">
    <w:name w:val="toc 3"/>
    <w:basedOn w:val="Normal"/>
    <w:next w:val="Normal"/>
    <w:autoRedefine/>
    <w:uiPriority w:val="39"/>
    <w:unhideWhenUsed/>
    <w:rsid w:val="00881D8E"/>
    <w:pPr>
      <w:tabs>
        <w:tab w:val="right" w:leader="dot" w:pos="8630"/>
      </w:tabs>
      <w:spacing w:after="100"/>
      <w:ind w:left="440"/>
    </w:pPr>
  </w:style>
  <w:style w:type="paragraph" w:styleId="Caption">
    <w:name w:val="caption"/>
    <w:basedOn w:val="Normal"/>
    <w:next w:val="Normal"/>
    <w:uiPriority w:val="35"/>
    <w:unhideWhenUsed/>
    <w:qFormat/>
    <w:rsid w:val="009D37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D37E8"/>
    <w:pPr>
      <w:spacing w:after="0"/>
    </w:pPr>
  </w:style>
  <w:style w:type="paragraph" w:styleId="BalloonText">
    <w:name w:val="Balloon Text"/>
    <w:basedOn w:val="Normal"/>
    <w:link w:val="BalloonTextChar"/>
    <w:uiPriority w:val="99"/>
    <w:semiHidden/>
    <w:unhideWhenUsed/>
    <w:rsid w:val="009D37E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D37E8"/>
    <w:rPr>
      <w:rFonts w:ascii="Tahoma" w:hAnsi="Tahoma" w:cs="Tahoma"/>
      <w:sz w:val="18"/>
      <w:szCs w:val="18"/>
    </w:rPr>
  </w:style>
  <w:style w:type="table" w:customStyle="1" w:styleId="ListTable21">
    <w:name w:val="List Table 21"/>
    <w:basedOn w:val="TableNormal"/>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9D37E8"/>
    <w:rPr>
      <w:sz w:val="16"/>
      <w:szCs w:val="16"/>
    </w:rPr>
  </w:style>
  <w:style w:type="paragraph" w:styleId="CommentText">
    <w:name w:val="annotation text"/>
    <w:basedOn w:val="Normal"/>
    <w:link w:val="CommentTextChar"/>
    <w:uiPriority w:val="99"/>
    <w:semiHidden/>
    <w:unhideWhenUsed/>
    <w:rsid w:val="009D37E8"/>
    <w:pPr>
      <w:spacing w:line="240" w:lineRule="auto"/>
    </w:pPr>
    <w:rPr>
      <w:sz w:val="20"/>
      <w:szCs w:val="20"/>
    </w:rPr>
  </w:style>
  <w:style w:type="character" w:customStyle="1" w:styleId="CommentTextChar">
    <w:name w:val="Comment Text Char"/>
    <w:basedOn w:val="DefaultParagraphFont"/>
    <w:link w:val="CommentText"/>
    <w:uiPriority w:val="99"/>
    <w:semiHidden/>
    <w:rsid w:val="009D37E8"/>
    <w:rPr>
      <w:sz w:val="20"/>
      <w:szCs w:val="20"/>
    </w:rPr>
  </w:style>
  <w:style w:type="paragraph" w:styleId="CommentSubject">
    <w:name w:val="annotation subject"/>
    <w:basedOn w:val="CommentText"/>
    <w:next w:val="CommentText"/>
    <w:link w:val="CommentSubjectChar"/>
    <w:uiPriority w:val="99"/>
    <w:semiHidden/>
    <w:unhideWhenUsed/>
    <w:rsid w:val="009D37E8"/>
    <w:rPr>
      <w:b/>
      <w:bCs/>
    </w:rPr>
  </w:style>
  <w:style w:type="character" w:customStyle="1" w:styleId="CommentSubjectChar">
    <w:name w:val="Comment Subject Char"/>
    <w:basedOn w:val="CommentTextChar"/>
    <w:link w:val="CommentSubject"/>
    <w:uiPriority w:val="99"/>
    <w:semiHidden/>
    <w:rsid w:val="009D37E8"/>
    <w:rPr>
      <w:b/>
      <w:bCs/>
      <w:sz w:val="20"/>
      <w:szCs w:val="20"/>
    </w:rPr>
  </w:style>
  <w:style w:type="paragraph" w:styleId="Revision">
    <w:name w:val="Revision"/>
    <w:hidden/>
    <w:uiPriority w:val="99"/>
    <w:semiHidden/>
    <w:rsid w:val="009D37E8"/>
    <w:pPr>
      <w:spacing w:after="0" w:line="240" w:lineRule="auto"/>
    </w:pPr>
  </w:style>
  <w:style w:type="paragraph" w:styleId="Bibliography">
    <w:name w:val="Bibliography"/>
    <w:basedOn w:val="Normal"/>
    <w:next w:val="Normal"/>
    <w:uiPriority w:val="37"/>
    <w:unhideWhenUsed/>
    <w:rsid w:val="009D37E8"/>
  </w:style>
  <w:style w:type="character" w:styleId="FollowedHyperlink">
    <w:name w:val="FollowedHyperlink"/>
    <w:basedOn w:val="DefaultParagraphFont"/>
    <w:uiPriority w:val="99"/>
    <w:semiHidden/>
    <w:unhideWhenUsed/>
    <w:rsid w:val="009D37E8"/>
    <w:rPr>
      <w:color w:val="954F72" w:themeColor="followedHyperlink"/>
      <w:u w:val="single"/>
    </w:rPr>
  </w:style>
  <w:style w:type="character" w:customStyle="1" w:styleId="label">
    <w:name w:val="label"/>
    <w:basedOn w:val="DefaultParagraphFont"/>
    <w:rsid w:val="009D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995">
      <w:bodyDiv w:val="1"/>
      <w:marLeft w:val="0"/>
      <w:marRight w:val="0"/>
      <w:marTop w:val="0"/>
      <w:marBottom w:val="0"/>
      <w:divBdr>
        <w:top w:val="none" w:sz="0" w:space="0" w:color="auto"/>
        <w:left w:val="none" w:sz="0" w:space="0" w:color="auto"/>
        <w:bottom w:val="none" w:sz="0" w:space="0" w:color="auto"/>
        <w:right w:val="none" w:sz="0" w:space="0" w:color="auto"/>
      </w:divBdr>
    </w:div>
    <w:div w:id="17051250">
      <w:bodyDiv w:val="1"/>
      <w:marLeft w:val="0"/>
      <w:marRight w:val="0"/>
      <w:marTop w:val="0"/>
      <w:marBottom w:val="0"/>
      <w:divBdr>
        <w:top w:val="none" w:sz="0" w:space="0" w:color="auto"/>
        <w:left w:val="none" w:sz="0" w:space="0" w:color="auto"/>
        <w:bottom w:val="none" w:sz="0" w:space="0" w:color="auto"/>
        <w:right w:val="none" w:sz="0" w:space="0" w:color="auto"/>
      </w:divBdr>
    </w:div>
    <w:div w:id="29452003">
      <w:bodyDiv w:val="1"/>
      <w:marLeft w:val="0"/>
      <w:marRight w:val="0"/>
      <w:marTop w:val="0"/>
      <w:marBottom w:val="0"/>
      <w:divBdr>
        <w:top w:val="none" w:sz="0" w:space="0" w:color="auto"/>
        <w:left w:val="none" w:sz="0" w:space="0" w:color="auto"/>
        <w:bottom w:val="none" w:sz="0" w:space="0" w:color="auto"/>
        <w:right w:val="none" w:sz="0" w:space="0" w:color="auto"/>
      </w:divBdr>
    </w:div>
    <w:div w:id="61606707">
      <w:bodyDiv w:val="1"/>
      <w:marLeft w:val="0"/>
      <w:marRight w:val="0"/>
      <w:marTop w:val="0"/>
      <w:marBottom w:val="0"/>
      <w:divBdr>
        <w:top w:val="none" w:sz="0" w:space="0" w:color="auto"/>
        <w:left w:val="none" w:sz="0" w:space="0" w:color="auto"/>
        <w:bottom w:val="none" w:sz="0" w:space="0" w:color="auto"/>
        <w:right w:val="none" w:sz="0" w:space="0" w:color="auto"/>
      </w:divBdr>
    </w:div>
    <w:div w:id="109712862">
      <w:bodyDiv w:val="1"/>
      <w:marLeft w:val="0"/>
      <w:marRight w:val="0"/>
      <w:marTop w:val="0"/>
      <w:marBottom w:val="0"/>
      <w:divBdr>
        <w:top w:val="none" w:sz="0" w:space="0" w:color="auto"/>
        <w:left w:val="none" w:sz="0" w:space="0" w:color="auto"/>
        <w:bottom w:val="none" w:sz="0" w:space="0" w:color="auto"/>
        <w:right w:val="none" w:sz="0" w:space="0" w:color="auto"/>
      </w:divBdr>
    </w:div>
    <w:div w:id="111899231">
      <w:bodyDiv w:val="1"/>
      <w:marLeft w:val="0"/>
      <w:marRight w:val="0"/>
      <w:marTop w:val="0"/>
      <w:marBottom w:val="0"/>
      <w:divBdr>
        <w:top w:val="none" w:sz="0" w:space="0" w:color="auto"/>
        <w:left w:val="none" w:sz="0" w:space="0" w:color="auto"/>
        <w:bottom w:val="none" w:sz="0" w:space="0" w:color="auto"/>
        <w:right w:val="none" w:sz="0" w:space="0" w:color="auto"/>
      </w:divBdr>
    </w:div>
    <w:div w:id="145559784">
      <w:bodyDiv w:val="1"/>
      <w:marLeft w:val="0"/>
      <w:marRight w:val="0"/>
      <w:marTop w:val="0"/>
      <w:marBottom w:val="0"/>
      <w:divBdr>
        <w:top w:val="none" w:sz="0" w:space="0" w:color="auto"/>
        <w:left w:val="none" w:sz="0" w:space="0" w:color="auto"/>
        <w:bottom w:val="none" w:sz="0" w:space="0" w:color="auto"/>
        <w:right w:val="none" w:sz="0" w:space="0" w:color="auto"/>
      </w:divBdr>
      <w:divsChild>
        <w:div w:id="13963589">
          <w:marLeft w:val="576"/>
          <w:marRight w:val="0"/>
          <w:marTop w:val="120"/>
          <w:marBottom w:val="0"/>
          <w:divBdr>
            <w:top w:val="none" w:sz="0" w:space="0" w:color="auto"/>
            <w:left w:val="none" w:sz="0" w:space="0" w:color="auto"/>
            <w:bottom w:val="none" w:sz="0" w:space="0" w:color="auto"/>
            <w:right w:val="none" w:sz="0" w:space="0" w:color="auto"/>
          </w:divBdr>
        </w:div>
        <w:div w:id="675501261">
          <w:marLeft w:val="576"/>
          <w:marRight w:val="0"/>
          <w:marTop w:val="120"/>
          <w:marBottom w:val="0"/>
          <w:divBdr>
            <w:top w:val="none" w:sz="0" w:space="0" w:color="auto"/>
            <w:left w:val="none" w:sz="0" w:space="0" w:color="auto"/>
            <w:bottom w:val="none" w:sz="0" w:space="0" w:color="auto"/>
            <w:right w:val="none" w:sz="0" w:space="0" w:color="auto"/>
          </w:divBdr>
        </w:div>
        <w:div w:id="1262953290">
          <w:marLeft w:val="576"/>
          <w:marRight w:val="0"/>
          <w:marTop w:val="120"/>
          <w:marBottom w:val="0"/>
          <w:divBdr>
            <w:top w:val="none" w:sz="0" w:space="0" w:color="auto"/>
            <w:left w:val="none" w:sz="0" w:space="0" w:color="auto"/>
            <w:bottom w:val="none" w:sz="0" w:space="0" w:color="auto"/>
            <w:right w:val="none" w:sz="0" w:space="0" w:color="auto"/>
          </w:divBdr>
        </w:div>
        <w:div w:id="1393193611">
          <w:marLeft w:val="576"/>
          <w:marRight w:val="0"/>
          <w:marTop w:val="120"/>
          <w:marBottom w:val="0"/>
          <w:divBdr>
            <w:top w:val="none" w:sz="0" w:space="0" w:color="auto"/>
            <w:left w:val="none" w:sz="0" w:space="0" w:color="auto"/>
            <w:bottom w:val="none" w:sz="0" w:space="0" w:color="auto"/>
            <w:right w:val="none" w:sz="0" w:space="0" w:color="auto"/>
          </w:divBdr>
        </w:div>
        <w:div w:id="1819572725">
          <w:marLeft w:val="576"/>
          <w:marRight w:val="0"/>
          <w:marTop w:val="120"/>
          <w:marBottom w:val="0"/>
          <w:divBdr>
            <w:top w:val="none" w:sz="0" w:space="0" w:color="auto"/>
            <w:left w:val="none" w:sz="0" w:space="0" w:color="auto"/>
            <w:bottom w:val="none" w:sz="0" w:space="0" w:color="auto"/>
            <w:right w:val="none" w:sz="0" w:space="0" w:color="auto"/>
          </w:divBdr>
        </w:div>
      </w:divsChild>
    </w:div>
    <w:div w:id="157960798">
      <w:bodyDiv w:val="1"/>
      <w:marLeft w:val="0"/>
      <w:marRight w:val="0"/>
      <w:marTop w:val="0"/>
      <w:marBottom w:val="0"/>
      <w:divBdr>
        <w:top w:val="none" w:sz="0" w:space="0" w:color="auto"/>
        <w:left w:val="none" w:sz="0" w:space="0" w:color="auto"/>
        <w:bottom w:val="none" w:sz="0" w:space="0" w:color="auto"/>
        <w:right w:val="none" w:sz="0" w:space="0" w:color="auto"/>
      </w:divBdr>
    </w:div>
    <w:div w:id="184028896">
      <w:bodyDiv w:val="1"/>
      <w:marLeft w:val="0"/>
      <w:marRight w:val="0"/>
      <w:marTop w:val="0"/>
      <w:marBottom w:val="0"/>
      <w:divBdr>
        <w:top w:val="none" w:sz="0" w:space="0" w:color="auto"/>
        <w:left w:val="none" w:sz="0" w:space="0" w:color="auto"/>
        <w:bottom w:val="none" w:sz="0" w:space="0" w:color="auto"/>
        <w:right w:val="none" w:sz="0" w:space="0" w:color="auto"/>
      </w:divBdr>
    </w:div>
    <w:div w:id="205485629">
      <w:bodyDiv w:val="1"/>
      <w:marLeft w:val="0"/>
      <w:marRight w:val="0"/>
      <w:marTop w:val="0"/>
      <w:marBottom w:val="0"/>
      <w:divBdr>
        <w:top w:val="none" w:sz="0" w:space="0" w:color="auto"/>
        <w:left w:val="none" w:sz="0" w:space="0" w:color="auto"/>
        <w:bottom w:val="none" w:sz="0" w:space="0" w:color="auto"/>
        <w:right w:val="none" w:sz="0" w:space="0" w:color="auto"/>
      </w:divBdr>
    </w:div>
    <w:div w:id="211429230">
      <w:bodyDiv w:val="1"/>
      <w:marLeft w:val="0"/>
      <w:marRight w:val="0"/>
      <w:marTop w:val="0"/>
      <w:marBottom w:val="0"/>
      <w:divBdr>
        <w:top w:val="none" w:sz="0" w:space="0" w:color="auto"/>
        <w:left w:val="none" w:sz="0" w:space="0" w:color="auto"/>
        <w:bottom w:val="none" w:sz="0" w:space="0" w:color="auto"/>
        <w:right w:val="none" w:sz="0" w:space="0" w:color="auto"/>
      </w:divBdr>
    </w:div>
    <w:div w:id="212545717">
      <w:bodyDiv w:val="1"/>
      <w:marLeft w:val="0"/>
      <w:marRight w:val="0"/>
      <w:marTop w:val="0"/>
      <w:marBottom w:val="0"/>
      <w:divBdr>
        <w:top w:val="none" w:sz="0" w:space="0" w:color="auto"/>
        <w:left w:val="none" w:sz="0" w:space="0" w:color="auto"/>
        <w:bottom w:val="none" w:sz="0" w:space="0" w:color="auto"/>
        <w:right w:val="none" w:sz="0" w:space="0" w:color="auto"/>
      </w:divBdr>
    </w:div>
    <w:div w:id="238028819">
      <w:bodyDiv w:val="1"/>
      <w:marLeft w:val="0"/>
      <w:marRight w:val="0"/>
      <w:marTop w:val="0"/>
      <w:marBottom w:val="0"/>
      <w:divBdr>
        <w:top w:val="none" w:sz="0" w:space="0" w:color="auto"/>
        <w:left w:val="none" w:sz="0" w:space="0" w:color="auto"/>
        <w:bottom w:val="none" w:sz="0" w:space="0" w:color="auto"/>
        <w:right w:val="none" w:sz="0" w:space="0" w:color="auto"/>
      </w:divBdr>
    </w:div>
    <w:div w:id="238290888">
      <w:bodyDiv w:val="1"/>
      <w:marLeft w:val="0"/>
      <w:marRight w:val="0"/>
      <w:marTop w:val="0"/>
      <w:marBottom w:val="0"/>
      <w:divBdr>
        <w:top w:val="none" w:sz="0" w:space="0" w:color="auto"/>
        <w:left w:val="none" w:sz="0" w:space="0" w:color="auto"/>
        <w:bottom w:val="none" w:sz="0" w:space="0" w:color="auto"/>
        <w:right w:val="none" w:sz="0" w:space="0" w:color="auto"/>
      </w:divBdr>
    </w:div>
    <w:div w:id="256209188">
      <w:bodyDiv w:val="1"/>
      <w:marLeft w:val="0"/>
      <w:marRight w:val="0"/>
      <w:marTop w:val="0"/>
      <w:marBottom w:val="0"/>
      <w:divBdr>
        <w:top w:val="none" w:sz="0" w:space="0" w:color="auto"/>
        <w:left w:val="none" w:sz="0" w:space="0" w:color="auto"/>
        <w:bottom w:val="none" w:sz="0" w:space="0" w:color="auto"/>
        <w:right w:val="none" w:sz="0" w:space="0" w:color="auto"/>
      </w:divBdr>
    </w:div>
    <w:div w:id="267543284">
      <w:bodyDiv w:val="1"/>
      <w:marLeft w:val="0"/>
      <w:marRight w:val="0"/>
      <w:marTop w:val="0"/>
      <w:marBottom w:val="0"/>
      <w:divBdr>
        <w:top w:val="none" w:sz="0" w:space="0" w:color="auto"/>
        <w:left w:val="none" w:sz="0" w:space="0" w:color="auto"/>
        <w:bottom w:val="none" w:sz="0" w:space="0" w:color="auto"/>
        <w:right w:val="none" w:sz="0" w:space="0" w:color="auto"/>
      </w:divBdr>
    </w:div>
    <w:div w:id="279652444">
      <w:bodyDiv w:val="1"/>
      <w:marLeft w:val="0"/>
      <w:marRight w:val="0"/>
      <w:marTop w:val="0"/>
      <w:marBottom w:val="0"/>
      <w:divBdr>
        <w:top w:val="none" w:sz="0" w:space="0" w:color="auto"/>
        <w:left w:val="none" w:sz="0" w:space="0" w:color="auto"/>
        <w:bottom w:val="none" w:sz="0" w:space="0" w:color="auto"/>
        <w:right w:val="none" w:sz="0" w:space="0" w:color="auto"/>
      </w:divBdr>
    </w:div>
    <w:div w:id="289164462">
      <w:bodyDiv w:val="1"/>
      <w:marLeft w:val="0"/>
      <w:marRight w:val="0"/>
      <w:marTop w:val="0"/>
      <w:marBottom w:val="0"/>
      <w:divBdr>
        <w:top w:val="none" w:sz="0" w:space="0" w:color="auto"/>
        <w:left w:val="none" w:sz="0" w:space="0" w:color="auto"/>
        <w:bottom w:val="none" w:sz="0" w:space="0" w:color="auto"/>
        <w:right w:val="none" w:sz="0" w:space="0" w:color="auto"/>
      </w:divBdr>
    </w:div>
    <w:div w:id="310256570">
      <w:bodyDiv w:val="1"/>
      <w:marLeft w:val="0"/>
      <w:marRight w:val="0"/>
      <w:marTop w:val="0"/>
      <w:marBottom w:val="0"/>
      <w:divBdr>
        <w:top w:val="none" w:sz="0" w:space="0" w:color="auto"/>
        <w:left w:val="none" w:sz="0" w:space="0" w:color="auto"/>
        <w:bottom w:val="none" w:sz="0" w:space="0" w:color="auto"/>
        <w:right w:val="none" w:sz="0" w:space="0" w:color="auto"/>
      </w:divBdr>
    </w:div>
    <w:div w:id="314728958">
      <w:bodyDiv w:val="1"/>
      <w:marLeft w:val="0"/>
      <w:marRight w:val="0"/>
      <w:marTop w:val="0"/>
      <w:marBottom w:val="0"/>
      <w:divBdr>
        <w:top w:val="none" w:sz="0" w:space="0" w:color="auto"/>
        <w:left w:val="none" w:sz="0" w:space="0" w:color="auto"/>
        <w:bottom w:val="none" w:sz="0" w:space="0" w:color="auto"/>
        <w:right w:val="none" w:sz="0" w:space="0" w:color="auto"/>
      </w:divBdr>
    </w:div>
    <w:div w:id="320475094">
      <w:bodyDiv w:val="1"/>
      <w:marLeft w:val="0"/>
      <w:marRight w:val="0"/>
      <w:marTop w:val="0"/>
      <w:marBottom w:val="0"/>
      <w:divBdr>
        <w:top w:val="none" w:sz="0" w:space="0" w:color="auto"/>
        <w:left w:val="none" w:sz="0" w:space="0" w:color="auto"/>
        <w:bottom w:val="none" w:sz="0" w:space="0" w:color="auto"/>
        <w:right w:val="none" w:sz="0" w:space="0" w:color="auto"/>
      </w:divBdr>
    </w:div>
    <w:div w:id="324166442">
      <w:bodyDiv w:val="1"/>
      <w:marLeft w:val="0"/>
      <w:marRight w:val="0"/>
      <w:marTop w:val="0"/>
      <w:marBottom w:val="0"/>
      <w:divBdr>
        <w:top w:val="none" w:sz="0" w:space="0" w:color="auto"/>
        <w:left w:val="none" w:sz="0" w:space="0" w:color="auto"/>
        <w:bottom w:val="none" w:sz="0" w:space="0" w:color="auto"/>
        <w:right w:val="none" w:sz="0" w:space="0" w:color="auto"/>
      </w:divBdr>
    </w:div>
    <w:div w:id="329646766">
      <w:bodyDiv w:val="1"/>
      <w:marLeft w:val="0"/>
      <w:marRight w:val="0"/>
      <w:marTop w:val="0"/>
      <w:marBottom w:val="0"/>
      <w:divBdr>
        <w:top w:val="none" w:sz="0" w:space="0" w:color="auto"/>
        <w:left w:val="none" w:sz="0" w:space="0" w:color="auto"/>
        <w:bottom w:val="none" w:sz="0" w:space="0" w:color="auto"/>
        <w:right w:val="none" w:sz="0" w:space="0" w:color="auto"/>
      </w:divBdr>
    </w:div>
    <w:div w:id="337924538">
      <w:bodyDiv w:val="1"/>
      <w:marLeft w:val="0"/>
      <w:marRight w:val="0"/>
      <w:marTop w:val="0"/>
      <w:marBottom w:val="0"/>
      <w:divBdr>
        <w:top w:val="none" w:sz="0" w:space="0" w:color="auto"/>
        <w:left w:val="none" w:sz="0" w:space="0" w:color="auto"/>
        <w:bottom w:val="none" w:sz="0" w:space="0" w:color="auto"/>
        <w:right w:val="none" w:sz="0" w:space="0" w:color="auto"/>
      </w:divBdr>
    </w:div>
    <w:div w:id="356278305">
      <w:bodyDiv w:val="1"/>
      <w:marLeft w:val="0"/>
      <w:marRight w:val="0"/>
      <w:marTop w:val="0"/>
      <w:marBottom w:val="0"/>
      <w:divBdr>
        <w:top w:val="none" w:sz="0" w:space="0" w:color="auto"/>
        <w:left w:val="none" w:sz="0" w:space="0" w:color="auto"/>
        <w:bottom w:val="none" w:sz="0" w:space="0" w:color="auto"/>
        <w:right w:val="none" w:sz="0" w:space="0" w:color="auto"/>
      </w:divBdr>
    </w:div>
    <w:div w:id="377779034">
      <w:bodyDiv w:val="1"/>
      <w:marLeft w:val="0"/>
      <w:marRight w:val="0"/>
      <w:marTop w:val="0"/>
      <w:marBottom w:val="0"/>
      <w:divBdr>
        <w:top w:val="none" w:sz="0" w:space="0" w:color="auto"/>
        <w:left w:val="none" w:sz="0" w:space="0" w:color="auto"/>
        <w:bottom w:val="none" w:sz="0" w:space="0" w:color="auto"/>
        <w:right w:val="none" w:sz="0" w:space="0" w:color="auto"/>
      </w:divBdr>
    </w:div>
    <w:div w:id="414520761">
      <w:bodyDiv w:val="1"/>
      <w:marLeft w:val="0"/>
      <w:marRight w:val="0"/>
      <w:marTop w:val="0"/>
      <w:marBottom w:val="0"/>
      <w:divBdr>
        <w:top w:val="none" w:sz="0" w:space="0" w:color="auto"/>
        <w:left w:val="none" w:sz="0" w:space="0" w:color="auto"/>
        <w:bottom w:val="none" w:sz="0" w:space="0" w:color="auto"/>
        <w:right w:val="none" w:sz="0" w:space="0" w:color="auto"/>
      </w:divBdr>
    </w:div>
    <w:div w:id="416249713">
      <w:bodyDiv w:val="1"/>
      <w:marLeft w:val="0"/>
      <w:marRight w:val="0"/>
      <w:marTop w:val="0"/>
      <w:marBottom w:val="0"/>
      <w:divBdr>
        <w:top w:val="none" w:sz="0" w:space="0" w:color="auto"/>
        <w:left w:val="none" w:sz="0" w:space="0" w:color="auto"/>
        <w:bottom w:val="none" w:sz="0" w:space="0" w:color="auto"/>
        <w:right w:val="none" w:sz="0" w:space="0" w:color="auto"/>
      </w:divBdr>
    </w:div>
    <w:div w:id="429550879">
      <w:bodyDiv w:val="1"/>
      <w:marLeft w:val="0"/>
      <w:marRight w:val="0"/>
      <w:marTop w:val="0"/>
      <w:marBottom w:val="0"/>
      <w:divBdr>
        <w:top w:val="none" w:sz="0" w:space="0" w:color="auto"/>
        <w:left w:val="none" w:sz="0" w:space="0" w:color="auto"/>
        <w:bottom w:val="none" w:sz="0" w:space="0" w:color="auto"/>
        <w:right w:val="none" w:sz="0" w:space="0" w:color="auto"/>
      </w:divBdr>
    </w:div>
    <w:div w:id="448471102">
      <w:bodyDiv w:val="1"/>
      <w:marLeft w:val="0"/>
      <w:marRight w:val="0"/>
      <w:marTop w:val="0"/>
      <w:marBottom w:val="0"/>
      <w:divBdr>
        <w:top w:val="none" w:sz="0" w:space="0" w:color="auto"/>
        <w:left w:val="none" w:sz="0" w:space="0" w:color="auto"/>
        <w:bottom w:val="none" w:sz="0" w:space="0" w:color="auto"/>
        <w:right w:val="none" w:sz="0" w:space="0" w:color="auto"/>
      </w:divBdr>
    </w:div>
    <w:div w:id="459155284">
      <w:bodyDiv w:val="1"/>
      <w:marLeft w:val="0"/>
      <w:marRight w:val="0"/>
      <w:marTop w:val="0"/>
      <w:marBottom w:val="0"/>
      <w:divBdr>
        <w:top w:val="none" w:sz="0" w:space="0" w:color="auto"/>
        <w:left w:val="none" w:sz="0" w:space="0" w:color="auto"/>
        <w:bottom w:val="none" w:sz="0" w:space="0" w:color="auto"/>
        <w:right w:val="none" w:sz="0" w:space="0" w:color="auto"/>
      </w:divBdr>
      <w:divsChild>
        <w:div w:id="1811827401">
          <w:marLeft w:val="0"/>
          <w:marRight w:val="547"/>
          <w:marTop w:val="0"/>
          <w:marBottom w:val="0"/>
          <w:divBdr>
            <w:top w:val="none" w:sz="0" w:space="0" w:color="auto"/>
            <w:left w:val="none" w:sz="0" w:space="0" w:color="auto"/>
            <w:bottom w:val="none" w:sz="0" w:space="0" w:color="auto"/>
            <w:right w:val="none" w:sz="0" w:space="0" w:color="auto"/>
          </w:divBdr>
        </w:div>
      </w:divsChild>
    </w:div>
    <w:div w:id="459689611">
      <w:bodyDiv w:val="1"/>
      <w:marLeft w:val="0"/>
      <w:marRight w:val="0"/>
      <w:marTop w:val="0"/>
      <w:marBottom w:val="0"/>
      <w:divBdr>
        <w:top w:val="none" w:sz="0" w:space="0" w:color="auto"/>
        <w:left w:val="none" w:sz="0" w:space="0" w:color="auto"/>
        <w:bottom w:val="none" w:sz="0" w:space="0" w:color="auto"/>
        <w:right w:val="none" w:sz="0" w:space="0" w:color="auto"/>
      </w:divBdr>
    </w:div>
    <w:div w:id="460149141">
      <w:bodyDiv w:val="1"/>
      <w:marLeft w:val="0"/>
      <w:marRight w:val="0"/>
      <w:marTop w:val="0"/>
      <w:marBottom w:val="0"/>
      <w:divBdr>
        <w:top w:val="none" w:sz="0" w:space="0" w:color="auto"/>
        <w:left w:val="none" w:sz="0" w:space="0" w:color="auto"/>
        <w:bottom w:val="none" w:sz="0" w:space="0" w:color="auto"/>
        <w:right w:val="none" w:sz="0" w:space="0" w:color="auto"/>
      </w:divBdr>
    </w:div>
    <w:div w:id="470560138">
      <w:bodyDiv w:val="1"/>
      <w:marLeft w:val="0"/>
      <w:marRight w:val="0"/>
      <w:marTop w:val="0"/>
      <w:marBottom w:val="0"/>
      <w:divBdr>
        <w:top w:val="none" w:sz="0" w:space="0" w:color="auto"/>
        <w:left w:val="none" w:sz="0" w:space="0" w:color="auto"/>
        <w:bottom w:val="none" w:sz="0" w:space="0" w:color="auto"/>
        <w:right w:val="none" w:sz="0" w:space="0" w:color="auto"/>
      </w:divBdr>
    </w:div>
    <w:div w:id="490760216">
      <w:bodyDiv w:val="1"/>
      <w:marLeft w:val="0"/>
      <w:marRight w:val="0"/>
      <w:marTop w:val="0"/>
      <w:marBottom w:val="0"/>
      <w:divBdr>
        <w:top w:val="none" w:sz="0" w:space="0" w:color="auto"/>
        <w:left w:val="none" w:sz="0" w:space="0" w:color="auto"/>
        <w:bottom w:val="none" w:sz="0" w:space="0" w:color="auto"/>
        <w:right w:val="none" w:sz="0" w:space="0" w:color="auto"/>
      </w:divBdr>
    </w:div>
    <w:div w:id="521288949">
      <w:bodyDiv w:val="1"/>
      <w:marLeft w:val="0"/>
      <w:marRight w:val="0"/>
      <w:marTop w:val="0"/>
      <w:marBottom w:val="0"/>
      <w:divBdr>
        <w:top w:val="none" w:sz="0" w:space="0" w:color="auto"/>
        <w:left w:val="none" w:sz="0" w:space="0" w:color="auto"/>
        <w:bottom w:val="none" w:sz="0" w:space="0" w:color="auto"/>
        <w:right w:val="none" w:sz="0" w:space="0" w:color="auto"/>
      </w:divBdr>
      <w:divsChild>
        <w:div w:id="1025257136">
          <w:marLeft w:val="0"/>
          <w:marRight w:val="547"/>
          <w:marTop w:val="0"/>
          <w:marBottom w:val="0"/>
          <w:divBdr>
            <w:top w:val="none" w:sz="0" w:space="0" w:color="auto"/>
            <w:left w:val="none" w:sz="0" w:space="0" w:color="auto"/>
            <w:bottom w:val="none" w:sz="0" w:space="0" w:color="auto"/>
            <w:right w:val="none" w:sz="0" w:space="0" w:color="auto"/>
          </w:divBdr>
        </w:div>
      </w:divsChild>
    </w:div>
    <w:div w:id="541480369">
      <w:bodyDiv w:val="1"/>
      <w:marLeft w:val="0"/>
      <w:marRight w:val="0"/>
      <w:marTop w:val="0"/>
      <w:marBottom w:val="0"/>
      <w:divBdr>
        <w:top w:val="none" w:sz="0" w:space="0" w:color="auto"/>
        <w:left w:val="none" w:sz="0" w:space="0" w:color="auto"/>
        <w:bottom w:val="none" w:sz="0" w:space="0" w:color="auto"/>
        <w:right w:val="none" w:sz="0" w:space="0" w:color="auto"/>
      </w:divBdr>
    </w:div>
    <w:div w:id="544876545">
      <w:bodyDiv w:val="1"/>
      <w:marLeft w:val="0"/>
      <w:marRight w:val="0"/>
      <w:marTop w:val="0"/>
      <w:marBottom w:val="0"/>
      <w:divBdr>
        <w:top w:val="none" w:sz="0" w:space="0" w:color="auto"/>
        <w:left w:val="none" w:sz="0" w:space="0" w:color="auto"/>
        <w:bottom w:val="none" w:sz="0" w:space="0" w:color="auto"/>
        <w:right w:val="none" w:sz="0" w:space="0" w:color="auto"/>
      </w:divBdr>
    </w:div>
    <w:div w:id="545139145">
      <w:bodyDiv w:val="1"/>
      <w:marLeft w:val="0"/>
      <w:marRight w:val="0"/>
      <w:marTop w:val="0"/>
      <w:marBottom w:val="0"/>
      <w:divBdr>
        <w:top w:val="none" w:sz="0" w:space="0" w:color="auto"/>
        <w:left w:val="none" w:sz="0" w:space="0" w:color="auto"/>
        <w:bottom w:val="none" w:sz="0" w:space="0" w:color="auto"/>
        <w:right w:val="none" w:sz="0" w:space="0" w:color="auto"/>
      </w:divBdr>
    </w:div>
    <w:div w:id="549418122">
      <w:bodyDiv w:val="1"/>
      <w:marLeft w:val="0"/>
      <w:marRight w:val="0"/>
      <w:marTop w:val="0"/>
      <w:marBottom w:val="0"/>
      <w:divBdr>
        <w:top w:val="none" w:sz="0" w:space="0" w:color="auto"/>
        <w:left w:val="none" w:sz="0" w:space="0" w:color="auto"/>
        <w:bottom w:val="none" w:sz="0" w:space="0" w:color="auto"/>
        <w:right w:val="none" w:sz="0" w:space="0" w:color="auto"/>
      </w:divBdr>
    </w:div>
    <w:div w:id="550003620">
      <w:bodyDiv w:val="1"/>
      <w:marLeft w:val="0"/>
      <w:marRight w:val="0"/>
      <w:marTop w:val="0"/>
      <w:marBottom w:val="0"/>
      <w:divBdr>
        <w:top w:val="none" w:sz="0" w:space="0" w:color="auto"/>
        <w:left w:val="none" w:sz="0" w:space="0" w:color="auto"/>
        <w:bottom w:val="none" w:sz="0" w:space="0" w:color="auto"/>
        <w:right w:val="none" w:sz="0" w:space="0" w:color="auto"/>
      </w:divBdr>
    </w:div>
    <w:div w:id="554043661">
      <w:bodyDiv w:val="1"/>
      <w:marLeft w:val="0"/>
      <w:marRight w:val="0"/>
      <w:marTop w:val="0"/>
      <w:marBottom w:val="0"/>
      <w:divBdr>
        <w:top w:val="none" w:sz="0" w:space="0" w:color="auto"/>
        <w:left w:val="none" w:sz="0" w:space="0" w:color="auto"/>
        <w:bottom w:val="none" w:sz="0" w:space="0" w:color="auto"/>
        <w:right w:val="none" w:sz="0" w:space="0" w:color="auto"/>
      </w:divBdr>
    </w:div>
    <w:div w:id="561865588">
      <w:bodyDiv w:val="1"/>
      <w:marLeft w:val="0"/>
      <w:marRight w:val="0"/>
      <w:marTop w:val="0"/>
      <w:marBottom w:val="0"/>
      <w:divBdr>
        <w:top w:val="none" w:sz="0" w:space="0" w:color="auto"/>
        <w:left w:val="none" w:sz="0" w:space="0" w:color="auto"/>
        <w:bottom w:val="none" w:sz="0" w:space="0" w:color="auto"/>
        <w:right w:val="none" w:sz="0" w:space="0" w:color="auto"/>
      </w:divBdr>
    </w:div>
    <w:div w:id="583413801">
      <w:bodyDiv w:val="1"/>
      <w:marLeft w:val="0"/>
      <w:marRight w:val="0"/>
      <w:marTop w:val="0"/>
      <w:marBottom w:val="0"/>
      <w:divBdr>
        <w:top w:val="none" w:sz="0" w:space="0" w:color="auto"/>
        <w:left w:val="none" w:sz="0" w:space="0" w:color="auto"/>
        <w:bottom w:val="none" w:sz="0" w:space="0" w:color="auto"/>
        <w:right w:val="none" w:sz="0" w:space="0" w:color="auto"/>
      </w:divBdr>
    </w:div>
    <w:div w:id="586042042">
      <w:bodyDiv w:val="1"/>
      <w:marLeft w:val="0"/>
      <w:marRight w:val="0"/>
      <w:marTop w:val="0"/>
      <w:marBottom w:val="0"/>
      <w:divBdr>
        <w:top w:val="none" w:sz="0" w:space="0" w:color="auto"/>
        <w:left w:val="none" w:sz="0" w:space="0" w:color="auto"/>
        <w:bottom w:val="none" w:sz="0" w:space="0" w:color="auto"/>
        <w:right w:val="none" w:sz="0" w:space="0" w:color="auto"/>
      </w:divBdr>
    </w:div>
    <w:div w:id="591549473">
      <w:bodyDiv w:val="1"/>
      <w:marLeft w:val="0"/>
      <w:marRight w:val="0"/>
      <w:marTop w:val="0"/>
      <w:marBottom w:val="0"/>
      <w:divBdr>
        <w:top w:val="none" w:sz="0" w:space="0" w:color="auto"/>
        <w:left w:val="none" w:sz="0" w:space="0" w:color="auto"/>
        <w:bottom w:val="none" w:sz="0" w:space="0" w:color="auto"/>
        <w:right w:val="none" w:sz="0" w:space="0" w:color="auto"/>
      </w:divBdr>
    </w:div>
    <w:div w:id="596207224">
      <w:bodyDiv w:val="1"/>
      <w:marLeft w:val="0"/>
      <w:marRight w:val="0"/>
      <w:marTop w:val="0"/>
      <w:marBottom w:val="0"/>
      <w:divBdr>
        <w:top w:val="none" w:sz="0" w:space="0" w:color="auto"/>
        <w:left w:val="none" w:sz="0" w:space="0" w:color="auto"/>
        <w:bottom w:val="none" w:sz="0" w:space="0" w:color="auto"/>
        <w:right w:val="none" w:sz="0" w:space="0" w:color="auto"/>
      </w:divBdr>
    </w:div>
    <w:div w:id="607541810">
      <w:bodyDiv w:val="1"/>
      <w:marLeft w:val="0"/>
      <w:marRight w:val="0"/>
      <w:marTop w:val="0"/>
      <w:marBottom w:val="0"/>
      <w:divBdr>
        <w:top w:val="none" w:sz="0" w:space="0" w:color="auto"/>
        <w:left w:val="none" w:sz="0" w:space="0" w:color="auto"/>
        <w:bottom w:val="none" w:sz="0" w:space="0" w:color="auto"/>
        <w:right w:val="none" w:sz="0" w:space="0" w:color="auto"/>
      </w:divBdr>
      <w:divsChild>
        <w:div w:id="592713897">
          <w:marLeft w:val="547"/>
          <w:marRight w:val="0"/>
          <w:marTop w:val="0"/>
          <w:marBottom w:val="0"/>
          <w:divBdr>
            <w:top w:val="none" w:sz="0" w:space="0" w:color="auto"/>
            <w:left w:val="none" w:sz="0" w:space="0" w:color="auto"/>
            <w:bottom w:val="none" w:sz="0" w:space="0" w:color="auto"/>
            <w:right w:val="none" w:sz="0" w:space="0" w:color="auto"/>
          </w:divBdr>
        </w:div>
        <w:div w:id="2038504593">
          <w:marLeft w:val="547"/>
          <w:marRight w:val="0"/>
          <w:marTop w:val="0"/>
          <w:marBottom w:val="0"/>
          <w:divBdr>
            <w:top w:val="none" w:sz="0" w:space="0" w:color="auto"/>
            <w:left w:val="none" w:sz="0" w:space="0" w:color="auto"/>
            <w:bottom w:val="none" w:sz="0" w:space="0" w:color="auto"/>
            <w:right w:val="none" w:sz="0" w:space="0" w:color="auto"/>
          </w:divBdr>
        </w:div>
      </w:divsChild>
    </w:div>
    <w:div w:id="611130795">
      <w:bodyDiv w:val="1"/>
      <w:marLeft w:val="0"/>
      <w:marRight w:val="0"/>
      <w:marTop w:val="0"/>
      <w:marBottom w:val="0"/>
      <w:divBdr>
        <w:top w:val="none" w:sz="0" w:space="0" w:color="auto"/>
        <w:left w:val="none" w:sz="0" w:space="0" w:color="auto"/>
        <w:bottom w:val="none" w:sz="0" w:space="0" w:color="auto"/>
        <w:right w:val="none" w:sz="0" w:space="0" w:color="auto"/>
      </w:divBdr>
    </w:div>
    <w:div w:id="638608429">
      <w:bodyDiv w:val="1"/>
      <w:marLeft w:val="0"/>
      <w:marRight w:val="0"/>
      <w:marTop w:val="0"/>
      <w:marBottom w:val="0"/>
      <w:divBdr>
        <w:top w:val="none" w:sz="0" w:space="0" w:color="auto"/>
        <w:left w:val="none" w:sz="0" w:space="0" w:color="auto"/>
        <w:bottom w:val="none" w:sz="0" w:space="0" w:color="auto"/>
        <w:right w:val="none" w:sz="0" w:space="0" w:color="auto"/>
      </w:divBdr>
    </w:div>
    <w:div w:id="666178133">
      <w:bodyDiv w:val="1"/>
      <w:marLeft w:val="0"/>
      <w:marRight w:val="0"/>
      <w:marTop w:val="0"/>
      <w:marBottom w:val="0"/>
      <w:divBdr>
        <w:top w:val="none" w:sz="0" w:space="0" w:color="auto"/>
        <w:left w:val="none" w:sz="0" w:space="0" w:color="auto"/>
        <w:bottom w:val="none" w:sz="0" w:space="0" w:color="auto"/>
        <w:right w:val="none" w:sz="0" w:space="0" w:color="auto"/>
      </w:divBdr>
    </w:div>
    <w:div w:id="668102120">
      <w:bodyDiv w:val="1"/>
      <w:marLeft w:val="0"/>
      <w:marRight w:val="0"/>
      <w:marTop w:val="0"/>
      <w:marBottom w:val="0"/>
      <w:divBdr>
        <w:top w:val="none" w:sz="0" w:space="0" w:color="auto"/>
        <w:left w:val="none" w:sz="0" w:space="0" w:color="auto"/>
        <w:bottom w:val="none" w:sz="0" w:space="0" w:color="auto"/>
        <w:right w:val="none" w:sz="0" w:space="0" w:color="auto"/>
      </w:divBdr>
    </w:div>
    <w:div w:id="671374318">
      <w:bodyDiv w:val="1"/>
      <w:marLeft w:val="0"/>
      <w:marRight w:val="0"/>
      <w:marTop w:val="0"/>
      <w:marBottom w:val="0"/>
      <w:divBdr>
        <w:top w:val="none" w:sz="0" w:space="0" w:color="auto"/>
        <w:left w:val="none" w:sz="0" w:space="0" w:color="auto"/>
        <w:bottom w:val="none" w:sz="0" w:space="0" w:color="auto"/>
        <w:right w:val="none" w:sz="0" w:space="0" w:color="auto"/>
      </w:divBdr>
    </w:div>
    <w:div w:id="675155742">
      <w:bodyDiv w:val="1"/>
      <w:marLeft w:val="0"/>
      <w:marRight w:val="0"/>
      <w:marTop w:val="0"/>
      <w:marBottom w:val="0"/>
      <w:divBdr>
        <w:top w:val="none" w:sz="0" w:space="0" w:color="auto"/>
        <w:left w:val="none" w:sz="0" w:space="0" w:color="auto"/>
        <w:bottom w:val="none" w:sz="0" w:space="0" w:color="auto"/>
        <w:right w:val="none" w:sz="0" w:space="0" w:color="auto"/>
      </w:divBdr>
      <w:divsChild>
        <w:div w:id="1314142013">
          <w:marLeft w:val="720"/>
          <w:marRight w:val="0"/>
          <w:marTop w:val="120"/>
          <w:marBottom w:val="0"/>
          <w:divBdr>
            <w:top w:val="none" w:sz="0" w:space="0" w:color="auto"/>
            <w:left w:val="none" w:sz="0" w:space="0" w:color="auto"/>
            <w:bottom w:val="none" w:sz="0" w:space="0" w:color="auto"/>
            <w:right w:val="none" w:sz="0" w:space="0" w:color="auto"/>
          </w:divBdr>
        </w:div>
      </w:divsChild>
    </w:div>
    <w:div w:id="680739661">
      <w:bodyDiv w:val="1"/>
      <w:marLeft w:val="0"/>
      <w:marRight w:val="0"/>
      <w:marTop w:val="0"/>
      <w:marBottom w:val="0"/>
      <w:divBdr>
        <w:top w:val="none" w:sz="0" w:space="0" w:color="auto"/>
        <w:left w:val="none" w:sz="0" w:space="0" w:color="auto"/>
        <w:bottom w:val="none" w:sz="0" w:space="0" w:color="auto"/>
        <w:right w:val="none" w:sz="0" w:space="0" w:color="auto"/>
      </w:divBdr>
    </w:div>
    <w:div w:id="726343941">
      <w:bodyDiv w:val="1"/>
      <w:marLeft w:val="0"/>
      <w:marRight w:val="0"/>
      <w:marTop w:val="0"/>
      <w:marBottom w:val="0"/>
      <w:divBdr>
        <w:top w:val="none" w:sz="0" w:space="0" w:color="auto"/>
        <w:left w:val="none" w:sz="0" w:space="0" w:color="auto"/>
        <w:bottom w:val="none" w:sz="0" w:space="0" w:color="auto"/>
        <w:right w:val="none" w:sz="0" w:space="0" w:color="auto"/>
      </w:divBdr>
    </w:div>
    <w:div w:id="728042769">
      <w:bodyDiv w:val="1"/>
      <w:marLeft w:val="0"/>
      <w:marRight w:val="0"/>
      <w:marTop w:val="0"/>
      <w:marBottom w:val="0"/>
      <w:divBdr>
        <w:top w:val="none" w:sz="0" w:space="0" w:color="auto"/>
        <w:left w:val="none" w:sz="0" w:space="0" w:color="auto"/>
        <w:bottom w:val="none" w:sz="0" w:space="0" w:color="auto"/>
        <w:right w:val="none" w:sz="0" w:space="0" w:color="auto"/>
      </w:divBdr>
    </w:div>
    <w:div w:id="729691778">
      <w:bodyDiv w:val="1"/>
      <w:marLeft w:val="0"/>
      <w:marRight w:val="0"/>
      <w:marTop w:val="0"/>
      <w:marBottom w:val="0"/>
      <w:divBdr>
        <w:top w:val="none" w:sz="0" w:space="0" w:color="auto"/>
        <w:left w:val="none" w:sz="0" w:space="0" w:color="auto"/>
        <w:bottom w:val="none" w:sz="0" w:space="0" w:color="auto"/>
        <w:right w:val="none" w:sz="0" w:space="0" w:color="auto"/>
      </w:divBdr>
    </w:div>
    <w:div w:id="733546983">
      <w:bodyDiv w:val="1"/>
      <w:marLeft w:val="0"/>
      <w:marRight w:val="0"/>
      <w:marTop w:val="0"/>
      <w:marBottom w:val="0"/>
      <w:divBdr>
        <w:top w:val="none" w:sz="0" w:space="0" w:color="auto"/>
        <w:left w:val="none" w:sz="0" w:space="0" w:color="auto"/>
        <w:bottom w:val="none" w:sz="0" w:space="0" w:color="auto"/>
        <w:right w:val="none" w:sz="0" w:space="0" w:color="auto"/>
      </w:divBdr>
    </w:div>
    <w:div w:id="737631489">
      <w:bodyDiv w:val="1"/>
      <w:marLeft w:val="0"/>
      <w:marRight w:val="0"/>
      <w:marTop w:val="0"/>
      <w:marBottom w:val="0"/>
      <w:divBdr>
        <w:top w:val="none" w:sz="0" w:space="0" w:color="auto"/>
        <w:left w:val="none" w:sz="0" w:space="0" w:color="auto"/>
        <w:bottom w:val="none" w:sz="0" w:space="0" w:color="auto"/>
        <w:right w:val="none" w:sz="0" w:space="0" w:color="auto"/>
      </w:divBdr>
    </w:div>
    <w:div w:id="747117490">
      <w:bodyDiv w:val="1"/>
      <w:marLeft w:val="0"/>
      <w:marRight w:val="0"/>
      <w:marTop w:val="0"/>
      <w:marBottom w:val="0"/>
      <w:divBdr>
        <w:top w:val="none" w:sz="0" w:space="0" w:color="auto"/>
        <w:left w:val="none" w:sz="0" w:space="0" w:color="auto"/>
        <w:bottom w:val="none" w:sz="0" w:space="0" w:color="auto"/>
        <w:right w:val="none" w:sz="0" w:space="0" w:color="auto"/>
      </w:divBdr>
    </w:div>
    <w:div w:id="759563027">
      <w:bodyDiv w:val="1"/>
      <w:marLeft w:val="0"/>
      <w:marRight w:val="0"/>
      <w:marTop w:val="0"/>
      <w:marBottom w:val="0"/>
      <w:divBdr>
        <w:top w:val="none" w:sz="0" w:space="0" w:color="auto"/>
        <w:left w:val="none" w:sz="0" w:space="0" w:color="auto"/>
        <w:bottom w:val="none" w:sz="0" w:space="0" w:color="auto"/>
        <w:right w:val="none" w:sz="0" w:space="0" w:color="auto"/>
      </w:divBdr>
    </w:div>
    <w:div w:id="764497123">
      <w:bodyDiv w:val="1"/>
      <w:marLeft w:val="0"/>
      <w:marRight w:val="0"/>
      <w:marTop w:val="0"/>
      <w:marBottom w:val="0"/>
      <w:divBdr>
        <w:top w:val="none" w:sz="0" w:space="0" w:color="auto"/>
        <w:left w:val="none" w:sz="0" w:space="0" w:color="auto"/>
        <w:bottom w:val="none" w:sz="0" w:space="0" w:color="auto"/>
        <w:right w:val="none" w:sz="0" w:space="0" w:color="auto"/>
      </w:divBdr>
      <w:divsChild>
        <w:div w:id="464005524">
          <w:marLeft w:val="547"/>
          <w:marRight w:val="0"/>
          <w:marTop w:val="0"/>
          <w:marBottom w:val="0"/>
          <w:divBdr>
            <w:top w:val="none" w:sz="0" w:space="0" w:color="auto"/>
            <w:left w:val="none" w:sz="0" w:space="0" w:color="auto"/>
            <w:bottom w:val="none" w:sz="0" w:space="0" w:color="auto"/>
            <w:right w:val="none" w:sz="0" w:space="0" w:color="auto"/>
          </w:divBdr>
        </w:div>
        <w:div w:id="563108803">
          <w:marLeft w:val="547"/>
          <w:marRight w:val="0"/>
          <w:marTop w:val="0"/>
          <w:marBottom w:val="0"/>
          <w:divBdr>
            <w:top w:val="none" w:sz="0" w:space="0" w:color="auto"/>
            <w:left w:val="none" w:sz="0" w:space="0" w:color="auto"/>
            <w:bottom w:val="none" w:sz="0" w:space="0" w:color="auto"/>
            <w:right w:val="none" w:sz="0" w:space="0" w:color="auto"/>
          </w:divBdr>
        </w:div>
        <w:div w:id="582641696">
          <w:marLeft w:val="547"/>
          <w:marRight w:val="0"/>
          <w:marTop w:val="0"/>
          <w:marBottom w:val="0"/>
          <w:divBdr>
            <w:top w:val="none" w:sz="0" w:space="0" w:color="auto"/>
            <w:left w:val="none" w:sz="0" w:space="0" w:color="auto"/>
            <w:bottom w:val="none" w:sz="0" w:space="0" w:color="auto"/>
            <w:right w:val="none" w:sz="0" w:space="0" w:color="auto"/>
          </w:divBdr>
        </w:div>
        <w:div w:id="1810856380">
          <w:marLeft w:val="547"/>
          <w:marRight w:val="0"/>
          <w:marTop w:val="0"/>
          <w:marBottom w:val="0"/>
          <w:divBdr>
            <w:top w:val="none" w:sz="0" w:space="0" w:color="auto"/>
            <w:left w:val="none" w:sz="0" w:space="0" w:color="auto"/>
            <w:bottom w:val="none" w:sz="0" w:space="0" w:color="auto"/>
            <w:right w:val="none" w:sz="0" w:space="0" w:color="auto"/>
          </w:divBdr>
        </w:div>
      </w:divsChild>
    </w:div>
    <w:div w:id="789711976">
      <w:bodyDiv w:val="1"/>
      <w:marLeft w:val="0"/>
      <w:marRight w:val="0"/>
      <w:marTop w:val="0"/>
      <w:marBottom w:val="0"/>
      <w:divBdr>
        <w:top w:val="none" w:sz="0" w:space="0" w:color="auto"/>
        <w:left w:val="none" w:sz="0" w:space="0" w:color="auto"/>
        <w:bottom w:val="none" w:sz="0" w:space="0" w:color="auto"/>
        <w:right w:val="none" w:sz="0" w:space="0" w:color="auto"/>
      </w:divBdr>
    </w:div>
    <w:div w:id="792141449">
      <w:bodyDiv w:val="1"/>
      <w:marLeft w:val="0"/>
      <w:marRight w:val="0"/>
      <w:marTop w:val="0"/>
      <w:marBottom w:val="0"/>
      <w:divBdr>
        <w:top w:val="none" w:sz="0" w:space="0" w:color="auto"/>
        <w:left w:val="none" w:sz="0" w:space="0" w:color="auto"/>
        <w:bottom w:val="none" w:sz="0" w:space="0" w:color="auto"/>
        <w:right w:val="none" w:sz="0" w:space="0" w:color="auto"/>
      </w:divBdr>
    </w:div>
    <w:div w:id="818812526">
      <w:bodyDiv w:val="1"/>
      <w:marLeft w:val="0"/>
      <w:marRight w:val="0"/>
      <w:marTop w:val="0"/>
      <w:marBottom w:val="0"/>
      <w:divBdr>
        <w:top w:val="none" w:sz="0" w:space="0" w:color="auto"/>
        <w:left w:val="none" w:sz="0" w:space="0" w:color="auto"/>
        <w:bottom w:val="none" w:sz="0" w:space="0" w:color="auto"/>
        <w:right w:val="none" w:sz="0" w:space="0" w:color="auto"/>
      </w:divBdr>
    </w:div>
    <w:div w:id="821505430">
      <w:bodyDiv w:val="1"/>
      <w:marLeft w:val="0"/>
      <w:marRight w:val="0"/>
      <w:marTop w:val="0"/>
      <w:marBottom w:val="0"/>
      <w:divBdr>
        <w:top w:val="none" w:sz="0" w:space="0" w:color="auto"/>
        <w:left w:val="none" w:sz="0" w:space="0" w:color="auto"/>
        <w:bottom w:val="none" w:sz="0" w:space="0" w:color="auto"/>
        <w:right w:val="none" w:sz="0" w:space="0" w:color="auto"/>
      </w:divBdr>
    </w:div>
    <w:div w:id="837696665">
      <w:bodyDiv w:val="1"/>
      <w:marLeft w:val="0"/>
      <w:marRight w:val="0"/>
      <w:marTop w:val="0"/>
      <w:marBottom w:val="0"/>
      <w:divBdr>
        <w:top w:val="none" w:sz="0" w:space="0" w:color="auto"/>
        <w:left w:val="none" w:sz="0" w:space="0" w:color="auto"/>
        <w:bottom w:val="none" w:sz="0" w:space="0" w:color="auto"/>
        <w:right w:val="none" w:sz="0" w:space="0" w:color="auto"/>
      </w:divBdr>
    </w:div>
    <w:div w:id="840660183">
      <w:bodyDiv w:val="1"/>
      <w:marLeft w:val="0"/>
      <w:marRight w:val="0"/>
      <w:marTop w:val="0"/>
      <w:marBottom w:val="0"/>
      <w:divBdr>
        <w:top w:val="none" w:sz="0" w:space="0" w:color="auto"/>
        <w:left w:val="none" w:sz="0" w:space="0" w:color="auto"/>
        <w:bottom w:val="none" w:sz="0" w:space="0" w:color="auto"/>
        <w:right w:val="none" w:sz="0" w:space="0" w:color="auto"/>
      </w:divBdr>
    </w:div>
    <w:div w:id="840700672">
      <w:bodyDiv w:val="1"/>
      <w:marLeft w:val="0"/>
      <w:marRight w:val="0"/>
      <w:marTop w:val="0"/>
      <w:marBottom w:val="0"/>
      <w:divBdr>
        <w:top w:val="none" w:sz="0" w:space="0" w:color="auto"/>
        <w:left w:val="none" w:sz="0" w:space="0" w:color="auto"/>
        <w:bottom w:val="none" w:sz="0" w:space="0" w:color="auto"/>
        <w:right w:val="none" w:sz="0" w:space="0" w:color="auto"/>
      </w:divBdr>
    </w:div>
    <w:div w:id="845511638">
      <w:bodyDiv w:val="1"/>
      <w:marLeft w:val="0"/>
      <w:marRight w:val="0"/>
      <w:marTop w:val="0"/>
      <w:marBottom w:val="0"/>
      <w:divBdr>
        <w:top w:val="none" w:sz="0" w:space="0" w:color="auto"/>
        <w:left w:val="none" w:sz="0" w:space="0" w:color="auto"/>
        <w:bottom w:val="none" w:sz="0" w:space="0" w:color="auto"/>
        <w:right w:val="none" w:sz="0" w:space="0" w:color="auto"/>
      </w:divBdr>
    </w:div>
    <w:div w:id="859009111">
      <w:bodyDiv w:val="1"/>
      <w:marLeft w:val="0"/>
      <w:marRight w:val="0"/>
      <w:marTop w:val="0"/>
      <w:marBottom w:val="0"/>
      <w:divBdr>
        <w:top w:val="none" w:sz="0" w:space="0" w:color="auto"/>
        <w:left w:val="none" w:sz="0" w:space="0" w:color="auto"/>
        <w:bottom w:val="none" w:sz="0" w:space="0" w:color="auto"/>
        <w:right w:val="none" w:sz="0" w:space="0" w:color="auto"/>
      </w:divBdr>
    </w:div>
    <w:div w:id="873007044">
      <w:bodyDiv w:val="1"/>
      <w:marLeft w:val="0"/>
      <w:marRight w:val="0"/>
      <w:marTop w:val="0"/>
      <w:marBottom w:val="0"/>
      <w:divBdr>
        <w:top w:val="none" w:sz="0" w:space="0" w:color="auto"/>
        <w:left w:val="none" w:sz="0" w:space="0" w:color="auto"/>
        <w:bottom w:val="none" w:sz="0" w:space="0" w:color="auto"/>
        <w:right w:val="none" w:sz="0" w:space="0" w:color="auto"/>
      </w:divBdr>
    </w:div>
    <w:div w:id="879438945">
      <w:bodyDiv w:val="1"/>
      <w:marLeft w:val="0"/>
      <w:marRight w:val="0"/>
      <w:marTop w:val="0"/>
      <w:marBottom w:val="0"/>
      <w:divBdr>
        <w:top w:val="none" w:sz="0" w:space="0" w:color="auto"/>
        <w:left w:val="none" w:sz="0" w:space="0" w:color="auto"/>
        <w:bottom w:val="none" w:sz="0" w:space="0" w:color="auto"/>
        <w:right w:val="none" w:sz="0" w:space="0" w:color="auto"/>
      </w:divBdr>
    </w:div>
    <w:div w:id="900335073">
      <w:bodyDiv w:val="1"/>
      <w:marLeft w:val="0"/>
      <w:marRight w:val="0"/>
      <w:marTop w:val="0"/>
      <w:marBottom w:val="0"/>
      <w:divBdr>
        <w:top w:val="none" w:sz="0" w:space="0" w:color="auto"/>
        <w:left w:val="none" w:sz="0" w:space="0" w:color="auto"/>
        <w:bottom w:val="none" w:sz="0" w:space="0" w:color="auto"/>
        <w:right w:val="none" w:sz="0" w:space="0" w:color="auto"/>
      </w:divBdr>
    </w:div>
    <w:div w:id="900559254">
      <w:bodyDiv w:val="1"/>
      <w:marLeft w:val="0"/>
      <w:marRight w:val="0"/>
      <w:marTop w:val="0"/>
      <w:marBottom w:val="0"/>
      <w:divBdr>
        <w:top w:val="none" w:sz="0" w:space="0" w:color="auto"/>
        <w:left w:val="none" w:sz="0" w:space="0" w:color="auto"/>
        <w:bottom w:val="none" w:sz="0" w:space="0" w:color="auto"/>
        <w:right w:val="none" w:sz="0" w:space="0" w:color="auto"/>
      </w:divBdr>
    </w:div>
    <w:div w:id="910391389">
      <w:bodyDiv w:val="1"/>
      <w:marLeft w:val="0"/>
      <w:marRight w:val="0"/>
      <w:marTop w:val="0"/>
      <w:marBottom w:val="0"/>
      <w:divBdr>
        <w:top w:val="none" w:sz="0" w:space="0" w:color="auto"/>
        <w:left w:val="none" w:sz="0" w:space="0" w:color="auto"/>
        <w:bottom w:val="none" w:sz="0" w:space="0" w:color="auto"/>
        <w:right w:val="none" w:sz="0" w:space="0" w:color="auto"/>
      </w:divBdr>
      <w:divsChild>
        <w:div w:id="378092931">
          <w:marLeft w:val="0"/>
          <w:marRight w:val="547"/>
          <w:marTop w:val="0"/>
          <w:marBottom w:val="0"/>
          <w:divBdr>
            <w:top w:val="none" w:sz="0" w:space="0" w:color="auto"/>
            <w:left w:val="none" w:sz="0" w:space="0" w:color="auto"/>
            <w:bottom w:val="none" w:sz="0" w:space="0" w:color="auto"/>
            <w:right w:val="none" w:sz="0" w:space="0" w:color="auto"/>
          </w:divBdr>
        </w:div>
        <w:div w:id="400642459">
          <w:marLeft w:val="0"/>
          <w:marRight w:val="547"/>
          <w:marTop w:val="0"/>
          <w:marBottom w:val="0"/>
          <w:divBdr>
            <w:top w:val="none" w:sz="0" w:space="0" w:color="auto"/>
            <w:left w:val="none" w:sz="0" w:space="0" w:color="auto"/>
            <w:bottom w:val="none" w:sz="0" w:space="0" w:color="auto"/>
            <w:right w:val="none" w:sz="0" w:space="0" w:color="auto"/>
          </w:divBdr>
        </w:div>
        <w:div w:id="820079224">
          <w:marLeft w:val="0"/>
          <w:marRight w:val="547"/>
          <w:marTop w:val="0"/>
          <w:marBottom w:val="0"/>
          <w:divBdr>
            <w:top w:val="none" w:sz="0" w:space="0" w:color="auto"/>
            <w:left w:val="none" w:sz="0" w:space="0" w:color="auto"/>
            <w:bottom w:val="none" w:sz="0" w:space="0" w:color="auto"/>
            <w:right w:val="none" w:sz="0" w:space="0" w:color="auto"/>
          </w:divBdr>
        </w:div>
        <w:div w:id="1037008597">
          <w:marLeft w:val="0"/>
          <w:marRight w:val="547"/>
          <w:marTop w:val="0"/>
          <w:marBottom w:val="0"/>
          <w:divBdr>
            <w:top w:val="none" w:sz="0" w:space="0" w:color="auto"/>
            <w:left w:val="none" w:sz="0" w:space="0" w:color="auto"/>
            <w:bottom w:val="none" w:sz="0" w:space="0" w:color="auto"/>
            <w:right w:val="none" w:sz="0" w:space="0" w:color="auto"/>
          </w:divBdr>
        </w:div>
      </w:divsChild>
    </w:div>
    <w:div w:id="914706906">
      <w:bodyDiv w:val="1"/>
      <w:marLeft w:val="0"/>
      <w:marRight w:val="0"/>
      <w:marTop w:val="0"/>
      <w:marBottom w:val="0"/>
      <w:divBdr>
        <w:top w:val="none" w:sz="0" w:space="0" w:color="auto"/>
        <w:left w:val="none" w:sz="0" w:space="0" w:color="auto"/>
        <w:bottom w:val="none" w:sz="0" w:space="0" w:color="auto"/>
        <w:right w:val="none" w:sz="0" w:space="0" w:color="auto"/>
      </w:divBdr>
    </w:div>
    <w:div w:id="915554018">
      <w:bodyDiv w:val="1"/>
      <w:marLeft w:val="0"/>
      <w:marRight w:val="0"/>
      <w:marTop w:val="0"/>
      <w:marBottom w:val="0"/>
      <w:divBdr>
        <w:top w:val="none" w:sz="0" w:space="0" w:color="auto"/>
        <w:left w:val="none" w:sz="0" w:space="0" w:color="auto"/>
        <w:bottom w:val="none" w:sz="0" w:space="0" w:color="auto"/>
        <w:right w:val="none" w:sz="0" w:space="0" w:color="auto"/>
      </w:divBdr>
    </w:div>
    <w:div w:id="946961732">
      <w:bodyDiv w:val="1"/>
      <w:marLeft w:val="0"/>
      <w:marRight w:val="0"/>
      <w:marTop w:val="0"/>
      <w:marBottom w:val="0"/>
      <w:divBdr>
        <w:top w:val="none" w:sz="0" w:space="0" w:color="auto"/>
        <w:left w:val="none" w:sz="0" w:space="0" w:color="auto"/>
        <w:bottom w:val="none" w:sz="0" w:space="0" w:color="auto"/>
        <w:right w:val="none" w:sz="0" w:space="0" w:color="auto"/>
      </w:divBdr>
    </w:div>
    <w:div w:id="965820384">
      <w:bodyDiv w:val="1"/>
      <w:marLeft w:val="0"/>
      <w:marRight w:val="0"/>
      <w:marTop w:val="0"/>
      <w:marBottom w:val="0"/>
      <w:divBdr>
        <w:top w:val="none" w:sz="0" w:space="0" w:color="auto"/>
        <w:left w:val="none" w:sz="0" w:space="0" w:color="auto"/>
        <w:bottom w:val="none" w:sz="0" w:space="0" w:color="auto"/>
        <w:right w:val="none" w:sz="0" w:space="0" w:color="auto"/>
      </w:divBdr>
    </w:div>
    <w:div w:id="974719667">
      <w:bodyDiv w:val="1"/>
      <w:marLeft w:val="0"/>
      <w:marRight w:val="0"/>
      <w:marTop w:val="0"/>
      <w:marBottom w:val="0"/>
      <w:divBdr>
        <w:top w:val="none" w:sz="0" w:space="0" w:color="auto"/>
        <w:left w:val="none" w:sz="0" w:space="0" w:color="auto"/>
        <w:bottom w:val="none" w:sz="0" w:space="0" w:color="auto"/>
        <w:right w:val="none" w:sz="0" w:space="0" w:color="auto"/>
      </w:divBdr>
    </w:div>
    <w:div w:id="987321218">
      <w:bodyDiv w:val="1"/>
      <w:marLeft w:val="0"/>
      <w:marRight w:val="0"/>
      <w:marTop w:val="0"/>
      <w:marBottom w:val="0"/>
      <w:divBdr>
        <w:top w:val="none" w:sz="0" w:space="0" w:color="auto"/>
        <w:left w:val="none" w:sz="0" w:space="0" w:color="auto"/>
        <w:bottom w:val="none" w:sz="0" w:space="0" w:color="auto"/>
        <w:right w:val="none" w:sz="0" w:space="0" w:color="auto"/>
      </w:divBdr>
    </w:div>
    <w:div w:id="1030691457">
      <w:bodyDiv w:val="1"/>
      <w:marLeft w:val="0"/>
      <w:marRight w:val="0"/>
      <w:marTop w:val="0"/>
      <w:marBottom w:val="0"/>
      <w:divBdr>
        <w:top w:val="none" w:sz="0" w:space="0" w:color="auto"/>
        <w:left w:val="none" w:sz="0" w:space="0" w:color="auto"/>
        <w:bottom w:val="none" w:sz="0" w:space="0" w:color="auto"/>
        <w:right w:val="none" w:sz="0" w:space="0" w:color="auto"/>
      </w:divBdr>
    </w:div>
    <w:div w:id="1056591890">
      <w:bodyDiv w:val="1"/>
      <w:marLeft w:val="0"/>
      <w:marRight w:val="0"/>
      <w:marTop w:val="0"/>
      <w:marBottom w:val="0"/>
      <w:divBdr>
        <w:top w:val="none" w:sz="0" w:space="0" w:color="auto"/>
        <w:left w:val="none" w:sz="0" w:space="0" w:color="auto"/>
        <w:bottom w:val="none" w:sz="0" w:space="0" w:color="auto"/>
        <w:right w:val="none" w:sz="0" w:space="0" w:color="auto"/>
      </w:divBdr>
    </w:div>
    <w:div w:id="1081565255">
      <w:bodyDiv w:val="1"/>
      <w:marLeft w:val="0"/>
      <w:marRight w:val="0"/>
      <w:marTop w:val="0"/>
      <w:marBottom w:val="0"/>
      <w:divBdr>
        <w:top w:val="none" w:sz="0" w:space="0" w:color="auto"/>
        <w:left w:val="none" w:sz="0" w:space="0" w:color="auto"/>
        <w:bottom w:val="none" w:sz="0" w:space="0" w:color="auto"/>
        <w:right w:val="none" w:sz="0" w:space="0" w:color="auto"/>
      </w:divBdr>
    </w:div>
    <w:div w:id="1083527612">
      <w:bodyDiv w:val="1"/>
      <w:marLeft w:val="0"/>
      <w:marRight w:val="0"/>
      <w:marTop w:val="0"/>
      <w:marBottom w:val="0"/>
      <w:divBdr>
        <w:top w:val="none" w:sz="0" w:space="0" w:color="auto"/>
        <w:left w:val="none" w:sz="0" w:space="0" w:color="auto"/>
        <w:bottom w:val="none" w:sz="0" w:space="0" w:color="auto"/>
        <w:right w:val="none" w:sz="0" w:space="0" w:color="auto"/>
      </w:divBdr>
    </w:div>
    <w:div w:id="1085761832">
      <w:bodyDiv w:val="1"/>
      <w:marLeft w:val="0"/>
      <w:marRight w:val="0"/>
      <w:marTop w:val="0"/>
      <w:marBottom w:val="0"/>
      <w:divBdr>
        <w:top w:val="none" w:sz="0" w:space="0" w:color="auto"/>
        <w:left w:val="none" w:sz="0" w:space="0" w:color="auto"/>
        <w:bottom w:val="none" w:sz="0" w:space="0" w:color="auto"/>
        <w:right w:val="none" w:sz="0" w:space="0" w:color="auto"/>
      </w:divBdr>
    </w:div>
    <w:div w:id="1101922325">
      <w:bodyDiv w:val="1"/>
      <w:marLeft w:val="0"/>
      <w:marRight w:val="0"/>
      <w:marTop w:val="0"/>
      <w:marBottom w:val="0"/>
      <w:divBdr>
        <w:top w:val="none" w:sz="0" w:space="0" w:color="auto"/>
        <w:left w:val="none" w:sz="0" w:space="0" w:color="auto"/>
        <w:bottom w:val="none" w:sz="0" w:space="0" w:color="auto"/>
        <w:right w:val="none" w:sz="0" w:space="0" w:color="auto"/>
      </w:divBdr>
    </w:div>
    <w:div w:id="1112166180">
      <w:bodyDiv w:val="1"/>
      <w:marLeft w:val="0"/>
      <w:marRight w:val="0"/>
      <w:marTop w:val="0"/>
      <w:marBottom w:val="0"/>
      <w:divBdr>
        <w:top w:val="none" w:sz="0" w:space="0" w:color="auto"/>
        <w:left w:val="none" w:sz="0" w:space="0" w:color="auto"/>
        <w:bottom w:val="none" w:sz="0" w:space="0" w:color="auto"/>
        <w:right w:val="none" w:sz="0" w:space="0" w:color="auto"/>
      </w:divBdr>
    </w:div>
    <w:div w:id="1119837675">
      <w:bodyDiv w:val="1"/>
      <w:marLeft w:val="0"/>
      <w:marRight w:val="0"/>
      <w:marTop w:val="0"/>
      <w:marBottom w:val="0"/>
      <w:divBdr>
        <w:top w:val="none" w:sz="0" w:space="0" w:color="auto"/>
        <w:left w:val="none" w:sz="0" w:space="0" w:color="auto"/>
        <w:bottom w:val="none" w:sz="0" w:space="0" w:color="auto"/>
        <w:right w:val="none" w:sz="0" w:space="0" w:color="auto"/>
      </w:divBdr>
    </w:div>
    <w:div w:id="1121873508">
      <w:bodyDiv w:val="1"/>
      <w:marLeft w:val="0"/>
      <w:marRight w:val="0"/>
      <w:marTop w:val="0"/>
      <w:marBottom w:val="0"/>
      <w:divBdr>
        <w:top w:val="none" w:sz="0" w:space="0" w:color="auto"/>
        <w:left w:val="none" w:sz="0" w:space="0" w:color="auto"/>
        <w:bottom w:val="none" w:sz="0" w:space="0" w:color="auto"/>
        <w:right w:val="none" w:sz="0" w:space="0" w:color="auto"/>
      </w:divBdr>
    </w:div>
    <w:div w:id="1126506170">
      <w:bodyDiv w:val="1"/>
      <w:marLeft w:val="0"/>
      <w:marRight w:val="0"/>
      <w:marTop w:val="0"/>
      <w:marBottom w:val="0"/>
      <w:divBdr>
        <w:top w:val="none" w:sz="0" w:space="0" w:color="auto"/>
        <w:left w:val="none" w:sz="0" w:space="0" w:color="auto"/>
        <w:bottom w:val="none" w:sz="0" w:space="0" w:color="auto"/>
        <w:right w:val="none" w:sz="0" w:space="0" w:color="auto"/>
      </w:divBdr>
    </w:div>
    <w:div w:id="1147747293">
      <w:bodyDiv w:val="1"/>
      <w:marLeft w:val="0"/>
      <w:marRight w:val="0"/>
      <w:marTop w:val="0"/>
      <w:marBottom w:val="0"/>
      <w:divBdr>
        <w:top w:val="none" w:sz="0" w:space="0" w:color="auto"/>
        <w:left w:val="none" w:sz="0" w:space="0" w:color="auto"/>
        <w:bottom w:val="none" w:sz="0" w:space="0" w:color="auto"/>
        <w:right w:val="none" w:sz="0" w:space="0" w:color="auto"/>
      </w:divBdr>
    </w:div>
    <w:div w:id="1154875473">
      <w:bodyDiv w:val="1"/>
      <w:marLeft w:val="0"/>
      <w:marRight w:val="0"/>
      <w:marTop w:val="0"/>
      <w:marBottom w:val="0"/>
      <w:divBdr>
        <w:top w:val="none" w:sz="0" w:space="0" w:color="auto"/>
        <w:left w:val="none" w:sz="0" w:space="0" w:color="auto"/>
        <w:bottom w:val="none" w:sz="0" w:space="0" w:color="auto"/>
        <w:right w:val="none" w:sz="0" w:space="0" w:color="auto"/>
      </w:divBdr>
    </w:div>
    <w:div w:id="1165516486">
      <w:bodyDiv w:val="1"/>
      <w:marLeft w:val="0"/>
      <w:marRight w:val="0"/>
      <w:marTop w:val="0"/>
      <w:marBottom w:val="0"/>
      <w:divBdr>
        <w:top w:val="none" w:sz="0" w:space="0" w:color="auto"/>
        <w:left w:val="none" w:sz="0" w:space="0" w:color="auto"/>
        <w:bottom w:val="none" w:sz="0" w:space="0" w:color="auto"/>
        <w:right w:val="none" w:sz="0" w:space="0" w:color="auto"/>
      </w:divBdr>
    </w:div>
    <w:div w:id="1181117237">
      <w:bodyDiv w:val="1"/>
      <w:marLeft w:val="0"/>
      <w:marRight w:val="0"/>
      <w:marTop w:val="0"/>
      <w:marBottom w:val="0"/>
      <w:divBdr>
        <w:top w:val="none" w:sz="0" w:space="0" w:color="auto"/>
        <w:left w:val="none" w:sz="0" w:space="0" w:color="auto"/>
        <w:bottom w:val="none" w:sz="0" w:space="0" w:color="auto"/>
        <w:right w:val="none" w:sz="0" w:space="0" w:color="auto"/>
      </w:divBdr>
    </w:div>
    <w:div w:id="1195651991">
      <w:bodyDiv w:val="1"/>
      <w:marLeft w:val="0"/>
      <w:marRight w:val="0"/>
      <w:marTop w:val="0"/>
      <w:marBottom w:val="0"/>
      <w:divBdr>
        <w:top w:val="none" w:sz="0" w:space="0" w:color="auto"/>
        <w:left w:val="none" w:sz="0" w:space="0" w:color="auto"/>
        <w:bottom w:val="none" w:sz="0" w:space="0" w:color="auto"/>
        <w:right w:val="none" w:sz="0" w:space="0" w:color="auto"/>
      </w:divBdr>
    </w:div>
    <w:div w:id="1218006051">
      <w:bodyDiv w:val="1"/>
      <w:marLeft w:val="0"/>
      <w:marRight w:val="0"/>
      <w:marTop w:val="0"/>
      <w:marBottom w:val="0"/>
      <w:divBdr>
        <w:top w:val="none" w:sz="0" w:space="0" w:color="auto"/>
        <w:left w:val="none" w:sz="0" w:space="0" w:color="auto"/>
        <w:bottom w:val="none" w:sz="0" w:space="0" w:color="auto"/>
        <w:right w:val="none" w:sz="0" w:space="0" w:color="auto"/>
      </w:divBdr>
    </w:div>
    <w:div w:id="1225489209">
      <w:bodyDiv w:val="1"/>
      <w:marLeft w:val="0"/>
      <w:marRight w:val="0"/>
      <w:marTop w:val="0"/>
      <w:marBottom w:val="0"/>
      <w:divBdr>
        <w:top w:val="none" w:sz="0" w:space="0" w:color="auto"/>
        <w:left w:val="none" w:sz="0" w:space="0" w:color="auto"/>
        <w:bottom w:val="none" w:sz="0" w:space="0" w:color="auto"/>
        <w:right w:val="none" w:sz="0" w:space="0" w:color="auto"/>
      </w:divBdr>
    </w:div>
    <w:div w:id="1233543358">
      <w:bodyDiv w:val="1"/>
      <w:marLeft w:val="0"/>
      <w:marRight w:val="0"/>
      <w:marTop w:val="0"/>
      <w:marBottom w:val="0"/>
      <w:divBdr>
        <w:top w:val="none" w:sz="0" w:space="0" w:color="auto"/>
        <w:left w:val="none" w:sz="0" w:space="0" w:color="auto"/>
        <w:bottom w:val="none" w:sz="0" w:space="0" w:color="auto"/>
        <w:right w:val="none" w:sz="0" w:space="0" w:color="auto"/>
      </w:divBdr>
    </w:div>
    <w:div w:id="1238442472">
      <w:bodyDiv w:val="1"/>
      <w:marLeft w:val="0"/>
      <w:marRight w:val="0"/>
      <w:marTop w:val="0"/>
      <w:marBottom w:val="0"/>
      <w:divBdr>
        <w:top w:val="none" w:sz="0" w:space="0" w:color="auto"/>
        <w:left w:val="none" w:sz="0" w:space="0" w:color="auto"/>
        <w:bottom w:val="none" w:sz="0" w:space="0" w:color="auto"/>
        <w:right w:val="none" w:sz="0" w:space="0" w:color="auto"/>
      </w:divBdr>
    </w:div>
    <w:div w:id="1242717066">
      <w:bodyDiv w:val="1"/>
      <w:marLeft w:val="0"/>
      <w:marRight w:val="0"/>
      <w:marTop w:val="0"/>
      <w:marBottom w:val="0"/>
      <w:divBdr>
        <w:top w:val="none" w:sz="0" w:space="0" w:color="auto"/>
        <w:left w:val="none" w:sz="0" w:space="0" w:color="auto"/>
        <w:bottom w:val="none" w:sz="0" w:space="0" w:color="auto"/>
        <w:right w:val="none" w:sz="0" w:space="0" w:color="auto"/>
      </w:divBdr>
    </w:div>
    <w:div w:id="1251886212">
      <w:bodyDiv w:val="1"/>
      <w:marLeft w:val="0"/>
      <w:marRight w:val="0"/>
      <w:marTop w:val="0"/>
      <w:marBottom w:val="0"/>
      <w:divBdr>
        <w:top w:val="none" w:sz="0" w:space="0" w:color="auto"/>
        <w:left w:val="none" w:sz="0" w:space="0" w:color="auto"/>
        <w:bottom w:val="none" w:sz="0" w:space="0" w:color="auto"/>
        <w:right w:val="none" w:sz="0" w:space="0" w:color="auto"/>
      </w:divBdr>
    </w:div>
    <w:div w:id="1257522209">
      <w:bodyDiv w:val="1"/>
      <w:marLeft w:val="0"/>
      <w:marRight w:val="0"/>
      <w:marTop w:val="0"/>
      <w:marBottom w:val="0"/>
      <w:divBdr>
        <w:top w:val="none" w:sz="0" w:space="0" w:color="auto"/>
        <w:left w:val="none" w:sz="0" w:space="0" w:color="auto"/>
        <w:bottom w:val="none" w:sz="0" w:space="0" w:color="auto"/>
        <w:right w:val="none" w:sz="0" w:space="0" w:color="auto"/>
      </w:divBdr>
    </w:div>
    <w:div w:id="1259556277">
      <w:bodyDiv w:val="1"/>
      <w:marLeft w:val="0"/>
      <w:marRight w:val="0"/>
      <w:marTop w:val="0"/>
      <w:marBottom w:val="0"/>
      <w:divBdr>
        <w:top w:val="none" w:sz="0" w:space="0" w:color="auto"/>
        <w:left w:val="none" w:sz="0" w:space="0" w:color="auto"/>
        <w:bottom w:val="none" w:sz="0" w:space="0" w:color="auto"/>
        <w:right w:val="none" w:sz="0" w:space="0" w:color="auto"/>
      </w:divBdr>
    </w:div>
    <w:div w:id="1282178578">
      <w:bodyDiv w:val="1"/>
      <w:marLeft w:val="0"/>
      <w:marRight w:val="0"/>
      <w:marTop w:val="0"/>
      <w:marBottom w:val="0"/>
      <w:divBdr>
        <w:top w:val="none" w:sz="0" w:space="0" w:color="auto"/>
        <w:left w:val="none" w:sz="0" w:space="0" w:color="auto"/>
        <w:bottom w:val="none" w:sz="0" w:space="0" w:color="auto"/>
        <w:right w:val="none" w:sz="0" w:space="0" w:color="auto"/>
      </w:divBdr>
    </w:div>
    <w:div w:id="1285304718">
      <w:bodyDiv w:val="1"/>
      <w:marLeft w:val="0"/>
      <w:marRight w:val="0"/>
      <w:marTop w:val="0"/>
      <w:marBottom w:val="0"/>
      <w:divBdr>
        <w:top w:val="none" w:sz="0" w:space="0" w:color="auto"/>
        <w:left w:val="none" w:sz="0" w:space="0" w:color="auto"/>
        <w:bottom w:val="none" w:sz="0" w:space="0" w:color="auto"/>
        <w:right w:val="none" w:sz="0" w:space="0" w:color="auto"/>
      </w:divBdr>
    </w:div>
    <w:div w:id="1300459756">
      <w:bodyDiv w:val="1"/>
      <w:marLeft w:val="0"/>
      <w:marRight w:val="0"/>
      <w:marTop w:val="0"/>
      <w:marBottom w:val="0"/>
      <w:divBdr>
        <w:top w:val="none" w:sz="0" w:space="0" w:color="auto"/>
        <w:left w:val="none" w:sz="0" w:space="0" w:color="auto"/>
        <w:bottom w:val="none" w:sz="0" w:space="0" w:color="auto"/>
        <w:right w:val="none" w:sz="0" w:space="0" w:color="auto"/>
      </w:divBdr>
    </w:div>
    <w:div w:id="1323117217">
      <w:bodyDiv w:val="1"/>
      <w:marLeft w:val="0"/>
      <w:marRight w:val="0"/>
      <w:marTop w:val="0"/>
      <w:marBottom w:val="0"/>
      <w:divBdr>
        <w:top w:val="none" w:sz="0" w:space="0" w:color="auto"/>
        <w:left w:val="none" w:sz="0" w:space="0" w:color="auto"/>
        <w:bottom w:val="none" w:sz="0" w:space="0" w:color="auto"/>
        <w:right w:val="none" w:sz="0" w:space="0" w:color="auto"/>
      </w:divBdr>
    </w:div>
    <w:div w:id="1347056504">
      <w:bodyDiv w:val="1"/>
      <w:marLeft w:val="0"/>
      <w:marRight w:val="0"/>
      <w:marTop w:val="0"/>
      <w:marBottom w:val="0"/>
      <w:divBdr>
        <w:top w:val="none" w:sz="0" w:space="0" w:color="auto"/>
        <w:left w:val="none" w:sz="0" w:space="0" w:color="auto"/>
        <w:bottom w:val="none" w:sz="0" w:space="0" w:color="auto"/>
        <w:right w:val="none" w:sz="0" w:space="0" w:color="auto"/>
      </w:divBdr>
    </w:div>
    <w:div w:id="1350794489">
      <w:bodyDiv w:val="1"/>
      <w:marLeft w:val="0"/>
      <w:marRight w:val="0"/>
      <w:marTop w:val="0"/>
      <w:marBottom w:val="0"/>
      <w:divBdr>
        <w:top w:val="none" w:sz="0" w:space="0" w:color="auto"/>
        <w:left w:val="none" w:sz="0" w:space="0" w:color="auto"/>
        <w:bottom w:val="none" w:sz="0" w:space="0" w:color="auto"/>
        <w:right w:val="none" w:sz="0" w:space="0" w:color="auto"/>
      </w:divBdr>
    </w:div>
    <w:div w:id="1353073359">
      <w:bodyDiv w:val="1"/>
      <w:marLeft w:val="0"/>
      <w:marRight w:val="0"/>
      <w:marTop w:val="0"/>
      <w:marBottom w:val="0"/>
      <w:divBdr>
        <w:top w:val="none" w:sz="0" w:space="0" w:color="auto"/>
        <w:left w:val="none" w:sz="0" w:space="0" w:color="auto"/>
        <w:bottom w:val="none" w:sz="0" w:space="0" w:color="auto"/>
        <w:right w:val="none" w:sz="0" w:space="0" w:color="auto"/>
      </w:divBdr>
    </w:div>
    <w:div w:id="1396123436">
      <w:bodyDiv w:val="1"/>
      <w:marLeft w:val="0"/>
      <w:marRight w:val="0"/>
      <w:marTop w:val="0"/>
      <w:marBottom w:val="0"/>
      <w:divBdr>
        <w:top w:val="none" w:sz="0" w:space="0" w:color="auto"/>
        <w:left w:val="none" w:sz="0" w:space="0" w:color="auto"/>
        <w:bottom w:val="none" w:sz="0" w:space="0" w:color="auto"/>
        <w:right w:val="none" w:sz="0" w:space="0" w:color="auto"/>
      </w:divBdr>
      <w:divsChild>
        <w:div w:id="872963888">
          <w:marLeft w:val="547"/>
          <w:marRight w:val="0"/>
          <w:marTop w:val="0"/>
          <w:marBottom w:val="0"/>
          <w:divBdr>
            <w:top w:val="none" w:sz="0" w:space="0" w:color="auto"/>
            <w:left w:val="none" w:sz="0" w:space="0" w:color="auto"/>
            <w:bottom w:val="none" w:sz="0" w:space="0" w:color="auto"/>
            <w:right w:val="none" w:sz="0" w:space="0" w:color="auto"/>
          </w:divBdr>
        </w:div>
      </w:divsChild>
    </w:div>
    <w:div w:id="1418672971">
      <w:bodyDiv w:val="1"/>
      <w:marLeft w:val="0"/>
      <w:marRight w:val="0"/>
      <w:marTop w:val="0"/>
      <w:marBottom w:val="0"/>
      <w:divBdr>
        <w:top w:val="none" w:sz="0" w:space="0" w:color="auto"/>
        <w:left w:val="none" w:sz="0" w:space="0" w:color="auto"/>
        <w:bottom w:val="none" w:sz="0" w:space="0" w:color="auto"/>
        <w:right w:val="none" w:sz="0" w:space="0" w:color="auto"/>
      </w:divBdr>
    </w:div>
    <w:div w:id="1424453884">
      <w:bodyDiv w:val="1"/>
      <w:marLeft w:val="0"/>
      <w:marRight w:val="0"/>
      <w:marTop w:val="0"/>
      <w:marBottom w:val="0"/>
      <w:divBdr>
        <w:top w:val="none" w:sz="0" w:space="0" w:color="auto"/>
        <w:left w:val="none" w:sz="0" w:space="0" w:color="auto"/>
        <w:bottom w:val="none" w:sz="0" w:space="0" w:color="auto"/>
        <w:right w:val="none" w:sz="0" w:space="0" w:color="auto"/>
      </w:divBdr>
    </w:div>
    <w:div w:id="1425809778">
      <w:bodyDiv w:val="1"/>
      <w:marLeft w:val="0"/>
      <w:marRight w:val="0"/>
      <w:marTop w:val="0"/>
      <w:marBottom w:val="0"/>
      <w:divBdr>
        <w:top w:val="none" w:sz="0" w:space="0" w:color="auto"/>
        <w:left w:val="none" w:sz="0" w:space="0" w:color="auto"/>
        <w:bottom w:val="none" w:sz="0" w:space="0" w:color="auto"/>
        <w:right w:val="none" w:sz="0" w:space="0" w:color="auto"/>
      </w:divBdr>
    </w:div>
    <w:div w:id="1429041756">
      <w:bodyDiv w:val="1"/>
      <w:marLeft w:val="0"/>
      <w:marRight w:val="0"/>
      <w:marTop w:val="0"/>
      <w:marBottom w:val="0"/>
      <w:divBdr>
        <w:top w:val="none" w:sz="0" w:space="0" w:color="auto"/>
        <w:left w:val="none" w:sz="0" w:space="0" w:color="auto"/>
        <w:bottom w:val="none" w:sz="0" w:space="0" w:color="auto"/>
        <w:right w:val="none" w:sz="0" w:space="0" w:color="auto"/>
      </w:divBdr>
    </w:div>
    <w:div w:id="1439179348">
      <w:bodyDiv w:val="1"/>
      <w:marLeft w:val="0"/>
      <w:marRight w:val="0"/>
      <w:marTop w:val="0"/>
      <w:marBottom w:val="0"/>
      <w:divBdr>
        <w:top w:val="none" w:sz="0" w:space="0" w:color="auto"/>
        <w:left w:val="none" w:sz="0" w:space="0" w:color="auto"/>
        <w:bottom w:val="none" w:sz="0" w:space="0" w:color="auto"/>
        <w:right w:val="none" w:sz="0" w:space="0" w:color="auto"/>
      </w:divBdr>
    </w:div>
    <w:div w:id="1456758317">
      <w:bodyDiv w:val="1"/>
      <w:marLeft w:val="0"/>
      <w:marRight w:val="0"/>
      <w:marTop w:val="0"/>
      <w:marBottom w:val="0"/>
      <w:divBdr>
        <w:top w:val="none" w:sz="0" w:space="0" w:color="auto"/>
        <w:left w:val="none" w:sz="0" w:space="0" w:color="auto"/>
        <w:bottom w:val="none" w:sz="0" w:space="0" w:color="auto"/>
        <w:right w:val="none" w:sz="0" w:space="0" w:color="auto"/>
      </w:divBdr>
      <w:divsChild>
        <w:div w:id="564225016">
          <w:marLeft w:val="446"/>
          <w:marRight w:val="0"/>
          <w:marTop w:val="0"/>
          <w:marBottom w:val="0"/>
          <w:divBdr>
            <w:top w:val="none" w:sz="0" w:space="0" w:color="auto"/>
            <w:left w:val="none" w:sz="0" w:space="0" w:color="auto"/>
            <w:bottom w:val="none" w:sz="0" w:space="0" w:color="auto"/>
            <w:right w:val="none" w:sz="0" w:space="0" w:color="auto"/>
          </w:divBdr>
        </w:div>
        <w:div w:id="571432383">
          <w:marLeft w:val="446"/>
          <w:marRight w:val="0"/>
          <w:marTop w:val="0"/>
          <w:marBottom w:val="0"/>
          <w:divBdr>
            <w:top w:val="none" w:sz="0" w:space="0" w:color="auto"/>
            <w:left w:val="none" w:sz="0" w:space="0" w:color="auto"/>
            <w:bottom w:val="none" w:sz="0" w:space="0" w:color="auto"/>
            <w:right w:val="none" w:sz="0" w:space="0" w:color="auto"/>
          </w:divBdr>
        </w:div>
        <w:div w:id="1845853007">
          <w:marLeft w:val="446"/>
          <w:marRight w:val="0"/>
          <w:marTop w:val="0"/>
          <w:marBottom w:val="0"/>
          <w:divBdr>
            <w:top w:val="none" w:sz="0" w:space="0" w:color="auto"/>
            <w:left w:val="none" w:sz="0" w:space="0" w:color="auto"/>
            <w:bottom w:val="none" w:sz="0" w:space="0" w:color="auto"/>
            <w:right w:val="none" w:sz="0" w:space="0" w:color="auto"/>
          </w:divBdr>
        </w:div>
      </w:divsChild>
    </w:div>
    <w:div w:id="1458179716">
      <w:bodyDiv w:val="1"/>
      <w:marLeft w:val="0"/>
      <w:marRight w:val="0"/>
      <w:marTop w:val="0"/>
      <w:marBottom w:val="0"/>
      <w:divBdr>
        <w:top w:val="none" w:sz="0" w:space="0" w:color="auto"/>
        <w:left w:val="none" w:sz="0" w:space="0" w:color="auto"/>
        <w:bottom w:val="none" w:sz="0" w:space="0" w:color="auto"/>
        <w:right w:val="none" w:sz="0" w:space="0" w:color="auto"/>
      </w:divBdr>
    </w:div>
    <w:div w:id="1458329224">
      <w:bodyDiv w:val="1"/>
      <w:marLeft w:val="0"/>
      <w:marRight w:val="0"/>
      <w:marTop w:val="0"/>
      <w:marBottom w:val="0"/>
      <w:divBdr>
        <w:top w:val="none" w:sz="0" w:space="0" w:color="auto"/>
        <w:left w:val="none" w:sz="0" w:space="0" w:color="auto"/>
        <w:bottom w:val="none" w:sz="0" w:space="0" w:color="auto"/>
        <w:right w:val="none" w:sz="0" w:space="0" w:color="auto"/>
      </w:divBdr>
    </w:div>
    <w:div w:id="1467234963">
      <w:bodyDiv w:val="1"/>
      <w:marLeft w:val="0"/>
      <w:marRight w:val="0"/>
      <w:marTop w:val="0"/>
      <w:marBottom w:val="0"/>
      <w:divBdr>
        <w:top w:val="none" w:sz="0" w:space="0" w:color="auto"/>
        <w:left w:val="none" w:sz="0" w:space="0" w:color="auto"/>
        <w:bottom w:val="none" w:sz="0" w:space="0" w:color="auto"/>
        <w:right w:val="none" w:sz="0" w:space="0" w:color="auto"/>
      </w:divBdr>
    </w:div>
    <w:div w:id="1478499082">
      <w:bodyDiv w:val="1"/>
      <w:marLeft w:val="0"/>
      <w:marRight w:val="0"/>
      <w:marTop w:val="0"/>
      <w:marBottom w:val="0"/>
      <w:divBdr>
        <w:top w:val="none" w:sz="0" w:space="0" w:color="auto"/>
        <w:left w:val="none" w:sz="0" w:space="0" w:color="auto"/>
        <w:bottom w:val="none" w:sz="0" w:space="0" w:color="auto"/>
        <w:right w:val="none" w:sz="0" w:space="0" w:color="auto"/>
      </w:divBdr>
    </w:div>
    <w:div w:id="1488857286">
      <w:bodyDiv w:val="1"/>
      <w:marLeft w:val="0"/>
      <w:marRight w:val="0"/>
      <w:marTop w:val="0"/>
      <w:marBottom w:val="0"/>
      <w:divBdr>
        <w:top w:val="none" w:sz="0" w:space="0" w:color="auto"/>
        <w:left w:val="none" w:sz="0" w:space="0" w:color="auto"/>
        <w:bottom w:val="none" w:sz="0" w:space="0" w:color="auto"/>
        <w:right w:val="none" w:sz="0" w:space="0" w:color="auto"/>
      </w:divBdr>
    </w:div>
    <w:div w:id="1498883732">
      <w:bodyDiv w:val="1"/>
      <w:marLeft w:val="0"/>
      <w:marRight w:val="0"/>
      <w:marTop w:val="0"/>
      <w:marBottom w:val="0"/>
      <w:divBdr>
        <w:top w:val="none" w:sz="0" w:space="0" w:color="auto"/>
        <w:left w:val="none" w:sz="0" w:space="0" w:color="auto"/>
        <w:bottom w:val="none" w:sz="0" w:space="0" w:color="auto"/>
        <w:right w:val="none" w:sz="0" w:space="0" w:color="auto"/>
      </w:divBdr>
    </w:div>
    <w:div w:id="1501890017">
      <w:bodyDiv w:val="1"/>
      <w:marLeft w:val="0"/>
      <w:marRight w:val="0"/>
      <w:marTop w:val="0"/>
      <w:marBottom w:val="0"/>
      <w:divBdr>
        <w:top w:val="none" w:sz="0" w:space="0" w:color="auto"/>
        <w:left w:val="none" w:sz="0" w:space="0" w:color="auto"/>
        <w:bottom w:val="none" w:sz="0" w:space="0" w:color="auto"/>
        <w:right w:val="none" w:sz="0" w:space="0" w:color="auto"/>
      </w:divBdr>
    </w:div>
    <w:div w:id="1509908523">
      <w:bodyDiv w:val="1"/>
      <w:marLeft w:val="0"/>
      <w:marRight w:val="0"/>
      <w:marTop w:val="0"/>
      <w:marBottom w:val="0"/>
      <w:divBdr>
        <w:top w:val="none" w:sz="0" w:space="0" w:color="auto"/>
        <w:left w:val="none" w:sz="0" w:space="0" w:color="auto"/>
        <w:bottom w:val="none" w:sz="0" w:space="0" w:color="auto"/>
        <w:right w:val="none" w:sz="0" w:space="0" w:color="auto"/>
      </w:divBdr>
    </w:div>
    <w:div w:id="1524394497">
      <w:bodyDiv w:val="1"/>
      <w:marLeft w:val="0"/>
      <w:marRight w:val="0"/>
      <w:marTop w:val="0"/>
      <w:marBottom w:val="0"/>
      <w:divBdr>
        <w:top w:val="none" w:sz="0" w:space="0" w:color="auto"/>
        <w:left w:val="none" w:sz="0" w:space="0" w:color="auto"/>
        <w:bottom w:val="none" w:sz="0" w:space="0" w:color="auto"/>
        <w:right w:val="none" w:sz="0" w:space="0" w:color="auto"/>
      </w:divBdr>
    </w:div>
    <w:div w:id="1528328417">
      <w:bodyDiv w:val="1"/>
      <w:marLeft w:val="0"/>
      <w:marRight w:val="0"/>
      <w:marTop w:val="0"/>
      <w:marBottom w:val="0"/>
      <w:divBdr>
        <w:top w:val="none" w:sz="0" w:space="0" w:color="auto"/>
        <w:left w:val="none" w:sz="0" w:space="0" w:color="auto"/>
        <w:bottom w:val="none" w:sz="0" w:space="0" w:color="auto"/>
        <w:right w:val="none" w:sz="0" w:space="0" w:color="auto"/>
      </w:divBdr>
    </w:div>
    <w:div w:id="1543011560">
      <w:bodyDiv w:val="1"/>
      <w:marLeft w:val="0"/>
      <w:marRight w:val="0"/>
      <w:marTop w:val="0"/>
      <w:marBottom w:val="0"/>
      <w:divBdr>
        <w:top w:val="none" w:sz="0" w:space="0" w:color="auto"/>
        <w:left w:val="none" w:sz="0" w:space="0" w:color="auto"/>
        <w:bottom w:val="none" w:sz="0" w:space="0" w:color="auto"/>
        <w:right w:val="none" w:sz="0" w:space="0" w:color="auto"/>
      </w:divBdr>
      <w:divsChild>
        <w:div w:id="250313485">
          <w:marLeft w:val="576"/>
          <w:marRight w:val="0"/>
          <w:marTop w:val="120"/>
          <w:marBottom w:val="0"/>
          <w:divBdr>
            <w:top w:val="none" w:sz="0" w:space="0" w:color="auto"/>
            <w:left w:val="none" w:sz="0" w:space="0" w:color="auto"/>
            <w:bottom w:val="none" w:sz="0" w:space="0" w:color="auto"/>
            <w:right w:val="none" w:sz="0" w:space="0" w:color="auto"/>
          </w:divBdr>
        </w:div>
        <w:div w:id="817843678">
          <w:marLeft w:val="576"/>
          <w:marRight w:val="0"/>
          <w:marTop w:val="120"/>
          <w:marBottom w:val="0"/>
          <w:divBdr>
            <w:top w:val="none" w:sz="0" w:space="0" w:color="auto"/>
            <w:left w:val="none" w:sz="0" w:space="0" w:color="auto"/>
            <w:bottom w:val="none" w:sz="0" w:space="0" w:color="auto"/>
            <w:right w:val="none" w:sz="0" w:space="0" w:color="auto"/>
          </w:divBdr>
        </w:div>
        <w:div w:id="818572356">
          <w:marLeft w:val="576"/>
          <w:marRight w:val="0"/>
          <w:marTop w:val="120"/>
          <w:marBottom w:val="0"/>
          <w:divBdr>
            <w:top w:val="none" w:sz="0" w:space="0" w:color="auto"/>
            <w:left w:val="none" w:sz="0" w:space="0" w:color="auto"/>
            <w:bottom w:val="none" w:sz="0" w:space="0" w:color="auto"/>
            <w:right w:val="none" w:sz="0" w:space="0" w:color="auto"/>
          </w:divBdr>
        </w:div>
        <w:div w:id="1440372951">
          <w:marLeft w:val="576"/>
          <w:marRight w:val="0"/>
          <w:marTop w:val="120"/>
          <w:marBottom w:val="0"/>
          <w:divBdr>
            <w:top w:val="none" w:sz="0" w:space="0" w:color="auto"/>
            <w:left w:val="none" w:sz="0" w:space="0" w:color="auto"/>
            <w:bottom w:val="none" w:sz="0" w:space="0" w:color="auto"/>
            <w:right w:val="none" w:sz="0" w:space="0" w:color="auto"/>
          </w:divBdr>
        </w:div>
        <w:div w:id="1485510174">
          <w:marLeft w:val="576"/>
          <w:marRight w:val="0"/>
          <w:marTop w:val="120"/>
          <w:marBottom w:val="0"/>
          <w:divBdr>
            <w:top w:val="none" w:sz="0" w:space="0" w:color="auto"/>
            <w:left w:val="none" w:sz="0" w:space="0" w:color="auto"/>
            <w:bottom w:val="none" w:sz="0" w:space="0" w:color="auto"/>
            <w:right w:val="none" w:sz="0" w:space="0" w:color="auto"/>
          </w:divBdr>
        </w:div>
      </w:divsChild>
    </w:div>
    <w:div w:id="1545941006">
      <w:bodyDiv w:val="1"/>
      <w:marLeft w:val="0"/>
      <w:marRight w:val="0"/>
      <w:marTop w:val="0"/>
      <w:marBottom w:val="0"/>
      <w:divBdr>
        <w:top w:val="none" w:sz="0" w:space="0" w:color="auto"/>
        <w:left w:val="none" w:sz="0" w:space="0" w:color="auto"/>
        <w:bottom w:val="none" w:sz="0" w:space="0" w:color="auto"/>
        <w:right w:val="none" w:sz="0" w:space="0" w:color="auto"/>
      </w:divBdr>
    </w:div>
    <w:div w:id="1565682259">
      <w:bodyDiv w:val="1"/>
      <w:marLeft w:val="0"/>
      <w:marRight w:val="0"/>
      <w:marTop w:val="0"/>
      <w:marBottom w:val="0"/>
      <w:divBdr>
        <w:top w:val="none" w:sz="0" w:space="0" w:color="auto"/>
        <w:left w:val="none" w:sz="0" w:space="0" w:color="auto"/>
        <w:bottom w:val="none" w:sz="0" w:space="0" w:color="auto"/>
        <w:right w:val="none" w:sz="0" w:space="0" w:color="auto"/>
      </w:divBdr>
    </w:div>
    <w:div w:id="1590457667">
      <w:bodyDiv w:val="1"/>
      <w:marLeft w:val="0"/>
      <w:marRight w:val="0"/>
      <w:marTop w:val="0"/>
      <w:marBottom w:val="0"/>
      <w:divBdr>
        <w:top w:val="none" w:sz="0" w:space="0" w:color="auto"/>
        <w:left w:val="none" w:sz="0" w:space="0" w:color="auto"/>
        <w:bottom w:val="none" w:sz="0" w:space="0" w:color="auto"/>
        <w:right w:val="none" w:sz="0" w:space="0" w:color="auto"/>
      </w:divBdr>
    </w:div>
    <w:div w:id="1621952265">
      <w:bodyDiv w:val="1"/>
      <w:marLeft w:val="0"/>
      <w:marRight w:val="0"/>
      <w:marTop w:val="0"/>
      <w:marBottom w:val="0"/>
      <w:divBdr>
        <w:top w:val="none" w:sz="0" w:space="0" w:color="auto"/>
        <w:left w:val="none" w:sz="0" w:space="0" w:color="auto"/>
        <w:bottom w:val="none" w:sz="0" w:space="0" w:color="auto"/>
        <w:right w:val="none" w:sz="0" w:space="0" w:color="auto"/>
      </w:divBdr>
    </w:div>
    <w:div w:id="1623851321">
      <w:bodyDiv w:val="1"/>
      <w:marLeft w:val="0"/>
      <w:marRight w:val="0"/>
      <w:marTop w:val="0"/>
      <w:marBottom w:val="0"/>
      <w:divBdr>
        <w:top w:val="none" w:sz="0" w:space="0" w:color="auto"/>
        <w:left w:val="none" w:sz="0" w:space="0" w:color="auto"/>
        <w:bottom w:val="none" w:sz="0" w:space="0" w:color="auto"/>
        <w:right w:val="none" w:sz="0" w:space="0" w:color="auto"/>
      </w:divBdr>
    </w:div>
    <w:div w:id="1677028445">
      <w:bodyDiv w:val="1"/>
      <w:marLeft w:val="0"/>
      <w:marRight w:val="0"/>
      <w:marTop w:val="0"/>
      <w:marBottom w:val="0"/>
      <w:divBdr>
        <w:top w:val="none" w:sz="0" w:space="0" w:color="auto"/>
        <w:left w:val="none" w:sz="0" w:space="0" w:color="auto"/>
        <w:bottom w:val="none" w:sz="0" w:space="0" w:color="auto"/>
        <w:right w:val="none" w:sz="0" w:space="0" w:color="auto"/>
      </w:divBdr>
      <w:divsChild>
        <w:div w:id="1272588075">
          <w:marLeft w:val="0"/>
          <w:marRight w:val="547"/>
          <w:marTop w:val="0"/>
          <w:marBottom w:val="0"/>
          <w:divBdr>
            <w:top w:val="none" w:sz="0" w:space="0" w:color="auto"/>
            <w:left w:val="none" w:sz="0" w:space="0" w:color="auto"/>
            <w:bottom w:val="none" w:sz="0" w:space="0" w:color="auto"/>
            <w:right w:val="none" w:sz="0" w:space="0" w:color="auto"/>
          </w:divBdr>
        </w:div>
        <w:div w:id="1791364153">
          <w:marLeft w:val="0"/>
          <w:marRight w:val="547"/>
          <w:marTop w:val="0"/>
          <w:marBottom w:val="0"/>
          <w:divBdr>
            <w:top w:val="none" w:sz="0" w:space="0" w:color="auto"/>
            <w:left w:val="none" w:sz="0" w:space="0" w:color="auto"/>
            <w:bottom w:val="none" w:sz="0" w:space="0" w:color="auto"/>
            <w:right w:val="none" w:sz="0" w:space="0" w:color="auto"/>
          </w:divBdr>
        </w:div>
      </w:divsChild>
    </w:div>
    <w:div w:id="1677223055">
      <w:bodyDiv w:val="1"/>
      <w:marLeft w:val="0"/>
      <w:marRight w:val="0"/>
      <w:marTop w:val="0"/>
      <w:marBottom w:val="0"/>
      <w:divBdr>
        <w:top w:val="none" w:sz="0" w:space="0" w:color="auto"/>
        <w:left w:val="none" w:sz="0" w:space="0" w:color="auto"/>
        <w:bottom w:val="none" w:sz="0" w:space="0" w:color="auto"/>
        <w:right w:val="none" w:sz="0" w:space="0" w:color="auto"/>
      </w:divBdr>
    </w:div>
    <w:div w:id="1688555075">
      <w:bodyDiv w:val="1"/>
      <w:marLeft w:val="0"/>
      <w:marRight w:val="0"/>
      <w:marTop w:val="0"/>
      <w:marBottom w:val="0"/>
      <w:divBdr>
        <w:top w:val="none" w:sz="0" w:space="0" w:color="auto"/>
        <w:left w:val="none" w:sz="0" w:space="0" w:color="auto"/>
        <w:bottom w:val="none" w:sz="0" w:space="0" w:color="auto"/>
        <w:right w:val="none" w:sz="0" w:space="0" w:color="auto"/>
      </w:divBdr>
    </w:div>
    <w:div w:id="1688829367">
      <w:bodyDiv w:val="1"/>
      <w:marLeft w:val="0"/>
      <w:marRight w:val="0"/>
      <w:marTop w:val="0"/>
      <w:marBottom w:val="0"/>
      <w:divBdr>
        <w:top w:val="none" w:sz="0" w:space="0" w:color="auto"/>
        <w:left w:val="none" w:sz="0" w:space="0" w:color="auto"/>
        <w:bottom w:val="none" w:sz="0" w:space="0" w:color="auto"/>
        <w:right w:val="none" w:sz="0" w:space="0" w:color="auto"/>
      </w:divBdr>
      <w:divsChild>
        <w:div w:id="1172380985">
          <w:marLeft w:val="547"/>
          <w:marRight w:val="0"/>
          <w:marTop w:val="0"/>
          <w:marBottom w:val="0"/>
          <w:divBdr>
            <w:top w:val="none" w:sz="0" w:space="0" w:color="auto"/>
            <w:left w:val="none" w:sz="0" w:space="0" w:color="auto"/>
            <w:bottom w:val="none" w:sz="0" w:space="0" w:color="auto"/>
            <w:right w:val="none" w:sz="0" w:space="0" w:color="auto"/>
          </w:divBdr>
        </w:div>
        <w:div w:id="2103601032">
          <w:marLeft w:val="547"/>
          <w:marRight w:val="0"/>
          <w:marTop w:val="0"/>
          <w:marBottom w:val="0"/>
          <w:divBdr>
            <w:top w:val="none" w:sz="0" w:space="0" w:color="auto"/>
            <w:left w:val="none" w:sz="0" w:space="0" w:color="auto"/>
            <w:bottom w:val="none" w:sz="0" w:space="0" w:color="auto"/>
            <w:right w:val="none" w:sz="0" w:space="0" w:color="auto"/>
          </w:divBdr>
        </w:div>
      </w:divsChild>
    </w:div>
    <w:div w:id="1703902865">
      <w:bodyDiv w:val="1"/>
      <w:marLeft w:val="0"/>
      <w:marRight w:val="0"/>
      <w:marTop w:val="0"/>
      <w:marBottom w:val="0"/>
      <w:divBdr>
        <w:top w:val="none" w:sz="0" w:space="0" w:color="auto"/>
        <w:left w:val="none" w:sz="0" w:space="0" w:color="auto"/>
        <w:bottom w:val="none" w:sz="0" w:space="0" w:color="auto"/>
        <w:right w:val="none" w:sz="0" w:space="0" w:color="auto"/>
      </w:divBdr>
    </w:div>
    <w:div w:id="1714191783">
      <w:bodyDiv w:val="1"/>
      <w:marLeft w:val="0"/>
      <w:marRight w:val="0"/>
      <w:marTop w:val="0"/>
      <w:marBottom w:val="0"/>
      <w:divBdr>
        <w:top w:val="none" w:sz="0" w:space="0" w:color="auto"/>
        <w:left w:val="none" w:sz="0" w:space="0" w:color="auto"/>
        <w:bottom w:val="none" w:sz="0" w:space="0" w:color="auto"/>
        <w:right w:val="none" w:sz="0" w:space="0" w:color="auto"/>
      </w:divBdr>
    </w:div>
    <w:div w:id="1725906579">
      <w:bodyDiv w:val="1"/>
      <w:marLeft w:val="0"/>
      <w:marRight w:val="0"/>
      <w:marTop w:val="0"/>
      <w:marBottom w:val="0"/>
      <w:divBdr>
        <w:top w:val="none" w:sz="0" w:space="0" w:color="auto"/>
        <w:left w:val="none" w:sz="0" w:space="0" w:color="auto"/>
        <w:bottom w:val="none" w:sz="0" w:space="0" w:color="auto"/>
        <w:right w:val="none" w:sz="0" w:space="0" w:color="auto"/>
      </w:divBdr>
    </w:div>
    <w:div w:id="1731423830">
      <w:bodyDiv w:val="1"/>
      <w:marLeft w:val="0"/>
      <w:marRight w:val="0"/>
      <w:marTop w:val="0"/>
      <w:marBottom w:val="0"/>
      <w:divBdr>
        <w:top w:val="none" w:sz="0" w:space="0" w:color="auto"/>
        <w:left w:val="none" w:sz="0" w:space="0" w:color="auto"/>
        <w:bottom w:val="none" w:sz="0" w:space="0" w:color="auto"/>
        <w:right w:val="none" w:sz="0" w:space="0" w:color="auto"/>
      </w:divBdr>
    </w:div>
    <w:div w:id="1733308729">
      <w:bodyDiv w:val="1"/>
      <w:marLeft w:val="0"/>
      <w:marRight w:val="0"/>
      <w:marTop w:val="0"/>
      <w:marBottom w:val="0"/>
      <w:divBdr>
        <w:top w:val="none" w:sz="0" w:space="0" w:color="auto"/>
        <w:left w:val="none" w:sz="0" w:space="0" w:color="auto"/>
        <w:bottom w:val="none" w:sz="0" w:space="0" w:color="auto"/>
        <w:right w:val="none" w:sz="0" w:space="0" w:color="auto"/>
      </w:divBdr>
    </w:div>
    <w:div w:id="1736122056">
      <w:bodyDiv w:val="1"/>
      <w:marLeft w:val="0"/>
      <w:marRight w:val="0"/>
      <w:marTop w:val="0"/>
      <w:marBottom w:val="0"/>
      <w:divBdr>
        <w:top w:val="none" w:sz="0" w:space="0" w:color="auto"/>
        <w:left w:val="none" w:sz="0" w:space="0" w:color="auto"/>
        <w:bottom w:val="none" w:sz="0" w:space="0" w:color="auto"/>
        <w:right w:val="none" w:sz="0" w:space="0" w:color="auto"/>
      </w:divBdr>
    </w:div>
    <w:div w:id="1737245008">
      <w:bodyDiv w:val="1"/>
      <w:marLeft w:val="0"/>
      <w:marRight w:val="0"/>
      <w:marTop w:val="0"/>
      <w:marBottom w:val="0"/>
      <w:divBdr>
        <w:top w:val="none" w:sz="0" w:space="0" w:color="auto"/>
        <w:left w:val="none" w:sz="0" w:space="0" w:color="auto"/>
        <w:bottom w:val="none" w:sz="0" w:space="0" w:color="auto"/>
        <w:right w:val="none" w:sz="0" w:space="0" w:color="auto"/>
      </w:divBdr>
    </w:div>
    <w:div w:id="1766608447">
      <w:bodyDiv w:val="1"/>
      <w:marLeft w:val="0"/>
      <w:marRight w:val="0"/>
      <w:marTop w:val="0"/>
      <w:marBottom w:val="0"/>
      <w:divBdr>
        <w:top w:val="none" w:sz="0" w:space="0" w:color="auto"/>
        <w:left w:val="none" w:sz="0" w:space="0" w:color="auto"/>
        <w:bottom w:val="none" w:sz="0" w:space="0" w:color="auto"/>
        <w:right w:val="none" w:sz="0" w:space="0" w:color="auto"/>
      </w:divBdr>
    </w:div>
    <w:div w:id="1767574193">
      <w:bodyDiv w:val="1"/>
      <w:marLeft w:val="0"/>
      <w:marRight w:val="0"/>
      <w:marTop w:val="0"/>
      <w:marBottom w:val="0"/>
      <w:divBdr>
        <w:top w:val="none" w:sz="0" w:space="0" w:color="auto"/>
        <w:left w:val="none" w:sz="0" w:space="0" w:color="auto"/>
        <w:bottom w:val="none" w:sz="0" w:space="0" w:color="auto"/>
        <w:right w:val="none" w:sz="0" w:space="0" w:color="auto"/>
      </w:divBdr>
    </w:div>
    <w:div w:id="1769691105">
      <w:bodyDiv w:val="1"/>
      <w:marLeft w:val="0"/>
      <w:marRight w:val="0"/>
      <w:marTop w:val="0"/>
      <w:marBottom w:val="0"/>
      <w:divBdr>
        <w:top w:val="none" w:sz="0" w:space="0" w:color="auto"/>
        <w:left w:val="none" w:sz="0" w:space="0" w:color="auto"/>
        <w:bottom w:val="none" w:sz="0" w:space="0" w:color="auto"/>
        <w:right w:val="none" w:sz="0" w:space="0" w:color="auto"/>
      </w:divBdr>
    </w:div>
    <w:div w:id="1773352487">
      <w:bodyDiv w:val="1"/>
      <w:marLeft w:val="0"/>
      <w:marRight w:val="0"/>
      <w:marTop w:val="0"/>
      <w:marBottom w:val="0"/>
      <w:divBdr>
        <w:top w:val="none" w:sz="0" w:space="0" w:color="auto"/>
        <w:left w:val="none" w:sz="0" w:space="0" w:color="auto"/>
        <w:bottom w:val="none" w:sz="0" w:space="0" w:color="auto"/>
        <w:right w:val="none" w:sz="0" w:space="0" w:color="auto"/>
      </w:divBdr>
    </w:div>
    <w:div w:id="1777099103">
      <w:bodyDiv w:val="1"/>
      <w:marLeft w:val="0"/>
      <w:marRight w:val="0"/>
      <w:marTop w:val="0"/>
      <w:marBottom w:val="0"/>
      <w:divBdr>
        <w:top w:val="none" w:sz="0" w:space="0" w:color="auto"/>
        <w:left w:val="none" w:sz="0" w:space="0" w:color="auto"/>
        <w:bottom w:val="none" w:sz="0" w:space="0" w:color="auto"/>
        <w:right w:val="none" w:sz="0" w:space="0" w:color="auto"/>
      </w:divBdr>
    </w:div>
    <w:div w:id="1781414218">
      <w:bodyDiv w:val="1"/>
      <w:marLeft w:val="0"/>
      <w:marRight w:val="0"/>
      <w:marTop w:val="0"/>
      <w:marBottom w:val="0"/>
      <w:divBdr>
        <w:top w:val="none" w:sz="0" w:space="0" w:color="auto"/>
        <w:left w:val="none" w:sz="0" w:space="0" w:color="auto"/>
        <w:bottom w:val="none" w:sz="0" w:space="0" w:color="auto"/>
        <w:right w:val="none" w:sz="0" w:space="0" w:color="auto"/>
      </w:divBdr>
    </w:div>
    <w:div w:id="1797943828">
      <w:bodyDiv w:val="1"/>
      <w:marLeft w:val="0"/>
      <w:marRight w:val="0"/>
      <w:marTop w:val="0"/>
      <w:marBottom w:val="0"/>
      <w:divBdr>
        <w:top w:val="none" w:sz="0" w:space="0" w:color="auto"/>
        <w:left w:val="none" w:sz="0" w:space="0" w:color="auto"/>
        <w:bottom w:val="none" w:sz="0" w:space="0" w:color="auto"/>
        <w:right w:val="none" w:sz="0" w:space="0" w:color="auto"/>
      </w:divBdr>
    </w:div>
    <w:div w:id="1815677251">
      <w:bodyDiv w:val="1"/>
      <w:marLeft w:val="0"/>
      <w:marRight w:val="0"/>
      <w:marTop w:val="0"/>
      <w:marBottom w:val="0"/>
      <w:divBdr>
        <w:top w:val="none" w:sz="0" w:space="0" w:color="auto"/>
        <w:left w:val="none" w:sz="0" w:space="0" w:color="auto"/>
        <w:bottom w:val="none" w:sz="0" w:space="0" w:color="auto"/>
        <w:right w:val="none" w:sz="0" w:space="0" w:color="auto"/>
      </w:divBdr>
    </w:div>
    <w:div w:id="1841314030">
      <w:bodyDiv w:val="1"/>
      <w:marLeft w:val="0"/>
      <w:marRight w:val="0"/>
      <w:marTop w:val="0"/>
      <w:marBottom w:val="0"/>
      <w:divBdr>
        <w:top w:val="none" w:sz="0" w:space="0" w:color="auto"/>
        <w:left w:val="none" w:sz="0" w:space="0" w:color="auto"/>
        <w:bottom w:val="none" w:sz="0" w:space="0" w:color="auto"/>
        <w:right w:val="none" w:sz="0" w:space="0" w:color="auto"/>
      </w:divBdr>
    </w:div>
    <w:div w:id="1844854553">
      <w:bodyDiv w:val="1"/>
      <w:marLeft w:val="0"/>
      <w:marRight w:val="0"/>
      <w:marTop w:val="0"/>
      <w:marBottom w:val="0"/>
      <w:divBdr>
        <w:top w:val="none" w:sz="0" w:space="0" w:color="auto"/>
        <w:left w:val="none" w:sz="0" w:space="0" w:color="auto"/>
        <w:bottom w:val="none" w:sz="0" w:space="0" w:color="auto"/>
        <w:right w:val="none" w:sz="0" w:space="0" w:color="auto"/>
      </w:divBdr>
    </w:div>
    <w:div w:id="1889796420">
      <w:bodyDiv w:val="1"/>
      <w:marLeft w:val="0"/>
      <w:marRight w:val="0"/>
      <w:marTop w:val="0"/>
      <w:marBottom w:val="0"/>
      <w:divBdr>
        <w:top w:val="none" w:sz="0" w:space="0" w:color="auto"/>
        <w:left w:val="none" w:sz="0" w:space="0" w:color="auto"/>
        <w:bottom w:val="none" w:sz="0" w:space="0" w:color="auto"/>
        <w:right w:val="none" w:sz="0" w:space="0" w:color="auto"/>
      </w:divBdr>
      <w:divsChild>
        <w:div w:id="158355685">
          <w:marLeft w:val="547"/>
          <w:marRight w:val="0"/>
          <w:marTop w:val="0"/>
          <w:marBottom w:val="0"/>
          <w:divBdr>
            <w:top w:val="none" w:sz="0" w:space="0" w:color="auto"/>
            <w:left w:val="none" w:sz="0" w:space="0" w:color="auto"/>
            <w:bottom w:val="none" w:sz="0" w:space="0" w:color="auto"/>
            <w:right w:val="none" w:sz="0" w:space="0" w:color="auto"/>
          </w:divBdr>
        </w:div>
        <w:div w:id="2146124273">
          <w:marLeft w:val="547"/>
          <w:marRight w:val="0"/>
          <w:marTop w:val="0"/>
          <w:marBottom w:val="0"/>
          <w:divBdr>
            <w:top w:val="none" w:sz="0" w:space="0" w:color="auto"/>
            <w:left w:val="none" w:sz="0" w:space="0" w:color="auto"/>
            <w:bottom w:val="none" w:sz="0" w:space="0" w:color="auto"/>
            <w:right w:val="none" w:sz="0" w:space="0" w:color="auto"/>
          </w:divBdr>
        </w:div>
      </w:divsChild>
    </w:div>
    <w:div w:id="1898276907">
      <w:bodyDiv w:val="1"/>
      <w:marLeft w:val="0"/>
      <w:marRight w:val="0"/>
      <w:marTop w:val="0"/>
      <w:marBottom w:val="0"/>
      <w:divBdr>
        <w:top w:val="none" w:sz="0" w:space="0" w:color="auto"/>
        <w:left w:val="none" w:sz="0" w:space="0" w:color="auto"/>
        <w:bottom w:val="none" w:sz="0" w:space="0" w:color="auto"/>
        <w:right w:val="none" w:sz="0" w:space="0" w:color="auto"/>
      </w:divBdr>
    </w:div>
    <w:div w:id="1908150039">
      <w:bodyDiv w:val="1"/>
      <w:marLeft w:val="0"/>
      <w:marRight w:val="0"/>
      <w:marTop w:val="0"/>
      <w:marBottom w:val="0"/>
      <w:divBdr>
        <w:top w:val="none" w:sz="0" w:space="0" w:color="auto"/>
        <w:left w:val="none" w:sz="0" w:space="0" w:color="auto"/>
        <w:bottom w:val="none" w:sz="0" w:space="0" w:color="auto"/>
        <w:right w:val="none" w:sz="0" w:space="0" w:color="auto"/>
      </w:divBdr>
    </w:div>
    <w:div w:id="1911651143">
      <w:bodyDiv w:val="1"/>
      <w:marLeft w:val="0"/>
      <w:marRight w:val="0"/>
      <w:marTop w:val="0"/>
      <w:marBottom w:val="0"/>
      <w:divBdr>
        <w:top w:val="none" w:sz="0" w:space="0" w:color="auto"/>
        <w:left w:val="none" w:sz="0" w:space="0" w:color="auto"/>
        <w:bottom w:val="none" w:sz="0" w:space="0" w:color="auto"/>
        <w:right w:val="none" w:sz="0" w:space="0" w:color="auto"/>
      </w:divBdr>
    </w:div>
    <w:div w:id="1927302126">
      <w:bodyDiv w:val="1"/>
      <w:marLeft w:val="0"/>
      <w:marRight w:val="0"/>
      <w:marTop w:val="0"/>
      <w:marBottom w:val="0"/>
      <w:divBdr>
        <w:top w:val="none" w:sz="0" w:space="0" w:color="auto"/>
        <w:left w:val="none" w:sz="0" w:space="0" w:color="auto"/>
        <w:bottom w:val="none" w:sz="0" w:space="0" w:color="auto"/>
        <w:right w:val="none" w:sz="0" w:space="0" w:color="auto"/>
      </w:divBdr>
    </w:div>
    <w:div w:id="1943099858">
      <w:bodyDiv w:val="1"/>
      <w:marLeft w:val="0"/>
      <w:marRight w:val="0"/>
      <w:marTop w:val="0"/>
      <w:marBottom w:val="0"/>
      <w:divBdr>
        <w:top w:val="none" w:sz="0" w:space="0" w:color="auto"/>
        <w:left w:val="none" w:sz="0" w:space="0" w:color="auto"/>
        <w:bottom w:val="none" w:sz="0" w:space="0" w:color="auto"/>
        <w:right w:val="none" w:sz="0" w:space="0" w:color="auto"/>
      </w:divBdr>
    </w:div>
    <w:div w:id="1946884636">
      <w:bodyDiv w:val="1"/>
      <w:marLeft w:val="0"/>
      <w:marRight w:val="0"/>
      <w:marTop w:val="0"/>
      <w:marBottom w:val="0"/>
      <w:divBdr>
        <w:top w:val="none" w:sz="0" w:space="0" w:color="auto"/>
        <w:left w:val="none" w:sz="0" w:space="0" w:color="auto"/>
        <w:bottom w:val="none" w:sz="0" w:space="0" w:color="auto"/>
        <w:right w:val="none" w:sz="0" w:space="0" w:color="auto"/>
      </w:divBdr>
    </w:div>
    <w:div w:id="1997222285">
      <w:bodyDiv w:val="1"/>
      <w:marLeft w:val="0"/>
      <w:marRight w:val="0"/>
      <w:marTop w:val="0"/>
      <w:marBottom w:val="0"/>
      <w:divBdr>
        <w:top w:val="none" w:sz="0" w:space="0" w:color="auto"/>
        <w:left w:val="none" w:sz="0" w:space="0" w:color="auto"/>
        <w:bottom w:val="none" w:sz="0" w:space="0" w:color="auto"/>
        <w:right w:val="none" w:sz="0" w:space="0" w:color="auto"/>
      </w:divBdr>
    </w:div>
    <w:div w:id="2022387519">
      <w:bodyDiv w:val="1"/>
      <w:marLeft w:val="0"/>
      <w:marRight w:val="0"/>
      <w:marTop w:val="0"/>
      <w:marBottom w:val="0"/>
      <w:divBdr>
        <w:top w:val="none" w:sz="0" w:space="0" w:color="auto"/>
        <w:left w:val="none" w:sz="0" w:space="0" w:color="auto"/>
        <w:bottom w:val="none" w:sz="0" w:space="0" w:color="auto"/>
        <w:right w:val="none" w:sz="0" w:space="0" w:color="auto"/>
      </w:divBdr>
    </w:div>
    <w:div w:id="2022849976">
      <w:bodyDiv w:val="1"/>
      <w:marLeft w:val="0"/>
      <w:marRight w:val="0"/>
      <w:marTop w:val="0"/>
      <w:marBottom w:val="0"/>
      <w:divBdr>
        <w:top w:val="none" w:sz="0" w:space="0" w:color="auto"/>
        <w:left w:val="none" w:sz="0" w:space="0" w:color="auto"/>
        <w:bottom w:val="none" w:sz="0" w:space="0" w:color="auto"/>
        <w:right w:val="none" w:sz="0" w:space="0" w:color="auto"/>
      </w:divBdr>
    </w:div>
    <w:div w:id="2038655765">
      <w:bodyDiv w:val="1"/>
      <w:marLeft w:val="0"/>
      <w:marRight w:val="0"/>
      <w:marTop w:val="0"/>
      <w:marBottom w:val="0"/>
      <w:divBdr>
        <w:top w:val="none" w:sz="0" w:space="0" w:color="auto"/>
        <w:left w:val="none" w:sz="0" w:space="0" w:color="auto"/>
        <w:bottom w:val="none" w:sz="0" w:space="0" w:color="auto"/>
        <w:right w:val="none" w:sz="0" w:space="0" w:color="auto"/>
      </w:divBdr>
    </w:div>
    <w:div w:id="2044596505">
      <w:bodyDiv w:val="1"/>
      <w:marLeft w:val="0"/>
      <w:marRight w:val="0"/>
      <w:marTop w:val="0"/>
      <w:marBottom w:val="0"/>
      <w:divBdr>
        <w:top w:val="none" w:sz="0" w:space="0" w:color="auto"/>
        <w:left w:val="none" w:sz="0" w:space="0" w:color="auto"/>
        <w:bottom w:val="none" w:sz="0" w:space="0" w:color="auto"/>
        <w:right w:val="none" w:sz="0" w:space="0" w:color="auto"/>
      </w:divBdr>
    </w:div>
    <w:div w:id="2049449512">
      <w:bodyDiv w:val="1"/>
      <w:marLeft w:val="0"/>
      <w:marRight w:val="0"/>
      <w:marTop w:val="0"/>
      <w:marBottom w:val="0"/>
      <w:divBdr>
        <w:top w:val="none" w:sz="0" w:space="0" w:color="auto"/>
        <w:left w:val="none" w:sz="0" w:space="0" w:color="auto"/>
        <w:bottom w:val="none" w:sz="0" w:space="0" w:color="auto"/>
        <w:right w:val="none" w:sz="0" w:space="0" w:color="auto"/>
      </w:divBdr>
      <w:divsChild>
        <w:div w:id="100689426">
          <w:marLeft w:val="547"/>
          <w:marRight w:val="0"/>
          <w:marTop w:val="0"/>
          <w:marBottom w:val="0"/>
          <w:divBdr>
            <w:top w:val="none" w:sz="0" w:space="0" w:color="auto"/>
            <w:left w:val="none" w:sz="0" w:space="0" w:color="auto"/>
            <w:bottom w:val="none" w:sz="0" w:space="0" w:color="auto"/>
            <w:right w:val="none" w:sz="0" w:space="0" w:color="auto"/>
          </w:divBdr>
        </w:div>
      </w:divsChild>
    </w:div>
    <w:div w:id="2063216164">
      <w:bodyDiv w:val="1"/>
      <w:marLeft w:val="0"/>
      <w:marRight w:val="0"/>
      <w:marTop w:val="0"/>
      <w:marBottom w:val="0"/>
      <w:divBdr>
        <w:top w:val="none" w:sz="0" w:space="0" w:color="auto"/>
        <w:left w:val="none" w:sz="0" w:space="0" w:color="auto"/>
        <w:bottom w:val="none" w:sz="0" w:space="0" w:color="auto"/>
        <w:right w:val="none" w:sz="0" w:space="0" w:color="auto"/>
      </w:divBdr>
    </w:div>
    <w:div w:id="2073186817">
      <w:bodyDiv w:val="1"/>
      <w:marLeft w:val="0"/>
      <w:marRight w:val="0"/>
      <w:marTop w:val="0"/>
      <w:marBottom w:val="0"/>
      <w:divBdr>
        <w:top w:val="none" w:sz="0" w:space="0" w:color="auto"/>
        <w:left w:val="none" w:sz="0" w:space="0" w:color="auto"/>
        <w:bottom w:val="none" w:sz="0" w:space="0" w:color="auto"/>
        <w:right w:val="none" w:sz="0" w:space="0" w:color="auto"/>
      </w:divBdr>
    </w:div>
    <w:div w:id="2076582325">
      <w:bodyDiv w:val="1"/>
      <w:marLeft w:val="0"/>
      <w:marRight w:val="0"/>
      <w:marTop w:val="0"/>
      <w:marBottom w:val="0"/>
      <w:divBdr>
        <w:top w:val="none" w:sz="0" w:space="0" w:color="auto"/>
        <w:left w:val="none" w:sz="0" w:space="0" w:color="auto"/>
        <w:bottom w:val="none" w:sz="0" w:space="0" w:color="auto"/>
        <w:right w:val="none" w:sz="0" w:space="0" w:color="auto"/>
      </w:divBdr>
    </w:div>
    <w:div w:id="2091273147">
      <w:bodyDiv w:val="1"/>
      <w:marLeft w:val="0"/>
      <w:marRight w:val="0"/>
      <w:marTop w:val="0"/>
      <w:marBottom w:val="0"/>
      <w:divBdr>
        <w:top w:val="none" w:sz="0" w:space="0" w:color="auto"/>
        <w:left w:val="none" w:sz="0" w:space="0" w:color="auto"/>
        <w:bottom w:val="none" w:sz="0" w:space="0" w:color="auto"/>
        <w:right w:val="none" w:sz="0" w:space="0" w:color="auto"/>
      </w:divBdr>
    </w:div>
    <w:div w:id="211787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www.sciencedirect.com/topics/engineering/hilbert-transform" TargetMode="External"/><Relationship Id="rId39" Type="http://schemas.openxmlformats.org/officeDocument/2006/relationships/image" Target="media/image12.png"/><Relationship Id="rId21" Type="http://schemas.microsoft.com/office/2007/relationships/diagramDrawing" Target="diagrams/drawing2.xml"/><Relationship Id="rId34" Type="http://schemas.microsoft.com/office/2007/relationships/diagramDrawing" Target="diagrams/drawing3.xml"/><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chart" Target="charts/chart1.xml"/><Relationship Id="rId55" Type="http://schemas.openxmlformats.org/officeDocument/2006/relationships/diagramData" Target="diagrams/data4.xml"/><Relationship Id="rId63" Type="http://schemas.openxmlformats.org/officeDocument/2006/relationships/chart" Target="charts/chart2.xml"/><Relationship Id="rId68" Type="http://schemas.openxmlformats.org/officeDocument/2006/relationships/image" Target="media/image35.png"/><Relationship Id="rId76" Type="http://schemas.openxmlformats.org/officeDocument/2006/relationships/diagramQuickStyle" Target="diagrams/quickStyle5.xml"/><Relationship Id="rId84" Type="http://schemas.openxmlformats.org/officeDocument/2006/relationships/image" Target="media/image41.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9.png"/><Relationship Id="rId11" Type="http://schemas.openxmlformats.org/officeDocument/2006/relationships/image" Target="media/image2.tmp"/><Relationship Id="rId24" Type="http://schemas.openxmlformats.org/officeDocument/2006/relationships/image" Target="media/image5.tmp"/><Relationship Id="rId32" Type="http://schemas.openxmlformats.org/officeDocument/2006/relationships/diagramQuickStyle" Target="diagrams/quickStyle3.xml"/><Relationship Id="rId37" Type="http://schemas.openxmlformats.org/officeDocument/2006/relationships/image" Target="media/image10.tmp"/><Relationship Id="rId40" Type="http://schemas.openxmlformats.org/officeDocument/2006/relationships/image" Target="media/image13.png"/><Relationship Id="rId45" Type="http://schemas.openxmlformats.org/officeDocument/2006/relationships/image" Target="media/image15.emf"/><Relationship Id="rId53" Type="http://schemas.openxmlformats.org/officeDocument/2006/relationships/image" Target="media/image23.png"/><Relationship Id="rId58" Type="http://schemas.openxmlformats.org/officeDocument/2006/relationships/diagramColors" Target="diagrams/colors4.xml"/><Relationship Id="rId66" Type="http://schemas.openxmlformats.org/officeDocument/2006/relationships/image" Target="media/image30.png"/><Relationship Id="rId74" Type="http://schemas.openxmlformats.org/officeDocument/2006/relationships/diagramData" Target="diagrams/data5.xml"/><Relationship Id="rId79" Type="http://schemas.openxmlformats.org/officeDocument/2006/relationships/image" Target="media/image33.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chart" Target="charts/chart3.xml"/><Relationship Id="rId90" Type="http://schemas.microsoft.com/office/2011/relationships/people" Target="people.xm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diagramQuickStyle" Target="diagrams/quickStyle1.xml"/><Relationship Id="rId22" Type="http://schemas.openxmlformats.org/officeDocument/2006/relationships/image" Target="media/image3.emf"/><Relationship Id="rId27" Type="http://schemas.openxmlformats.org/officeDocument/2006/relationships/image" Target="media/image7.emf"/><Relationship Id="rId30" Type="http://schemas.openxmlformats.org/officeDocument/2006/relationships/diagramData" Target="diagrams/data3.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diagramLayout" Target="diagrams/layout4.xml"/><Relationship Id="rId64" Type="http://schemas.openxmlformats.org/officeDocument/2006/relationships/image" Target="media/image28.png"/><Relationship Id="rId69" Type="http://schemas.openxmlformats.org/officeDocument/2006/relationships/image" Target="media/image36.png"/><Relationship Id="rId77" Type="http://schemas.openxmlformats.org/officeDocument/2006/relationships/diagramColors" Target="diagrams/colors5.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9.png"/><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tmp"/><Relationship Id="rId33" Type="http://schemas.openxmlformats.org/officeDocument/2006/relationships/diagramColors" Target="diagrams/colors3.xml"/><Relationship Id="rId38" Type="http://schemas.openxmlformats.org/officeDocument/2006/relationships/image" Target="media/image11.png"/><Relationship Id="rId46" Type="http://schemas.openxmlformats.org/officeDocument/2006/relationships/image" Target="media/image16.emf"/><Relationship Id="rId59" Type="http://schemas.microsoft.com/office/2007/relationships/diagramDrawing" Target="diagrams/drawing4.xml"/><Relationship Id="rId67" Type="http://schemas.openxmlformats.org/officeDocument/2006/relationships/image" Target="media/image34.png"/><Relationship Id="rId20" Type="http://schemas.openxmlformats.org/officeDocument/2006/relationships/diagramColors" Target="diagrams/colors2.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27.tmp"/><Relationship Id="rId70" Type="http://schemas.openxmlformats.org/officeDocument/2006/relationships/image" Target="media/image31.png"/><Relationship Id="rId75" Type="http://schemas.openxmlformats.org/officeDocument/2006/relationships/diagramLayout" Target="diagrams/layout5.xml"/><Relationship Id="rId83" Type="http://schemas.openxmlformats.org/officeDocument/2006/relationships/chart" Target="charts/chart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tmp"/><Relationship Id="rId28" Type="http://schemas.openxmlformats.org/officeDocument/2006/relationships/image" Target="media/image8.tmp"/><Relationship Id="rId36" Type="http://schemas.openxmlformats.org/officeDocument/2006/relationships/comments" Target="comments.xml"/><Relationship Id="rId49" Type="http://schemas.openxmlformats.org/officeDocument/2006/relationships/image" Target="media/image20.png"/><Relationship Id="rId57" Type="http://schemas.openxmlformats.org/officeDocument/2006/relationships/diagramQuickStyle" Target="diagrams/quickStyle4.xml"/><Relationship Id="rId10" Type="http://schemas.openxmlformats.org/officeDocument/2006/relationships/hyperlink" Target="https://en.wikipedia.org/wiki/Insertion_loss" TargetMode="External"/><Relationship Id="rId31" Type="http://schemas.openxmlformats.org/officeDocument/2006/relationships/diagramLayout" Target="diagrams/layout3.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40.png"/><Relationship Id="rId78" Type="http://schemas.microsoft.com/office/2007/relationships/diagramDrawing" Target="diagrams/drawing5.xml"/><Relationship Id="rId81" Type="http://schemas.openxmlformats.org/officeDocument/2006/relationships/image" Target="media/image38.png"/><Relationship Id="rId86" Type="http://schemas.openxmlformats.org/officeDocument/2006/relationships/image" Target="cid:ii_kadmret7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abriel-dn\Desktop\&#1508;&#1512;&#1502;&#1496;&#1512;&#1497;&#1501;%20&#1500;&#1505;&#1497;&#1502;&#1493;&#1500;&#1510;&#1497;&#149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briel-dn\Desktop\&#1496;&#1489;&#1500;&#1492;%20&#1502;&#1505;&#1499;&#1502;&#15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briel-dn\Desktop\&#1505;&#1497;&#1499;&#1493;&#1501;%20&#1488;&#1504;&#1512;&#1490;&#1497;&#1493;&#1514;%20&#1488;&#1493;&#1512;&#1491;&#1512;%20&#1505;&#1493;&#1508;&#149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briel-dn\Desktop\&#1508;&#1512;&#1493;&#1497;&#1497;&#1511;&#1496;\&#1505;&#1497;&#1499;&#1493;&#1501;%20&#1488;&#1504;&#1512;&#1490;&#1497;&#1493;&#1514;%20&#1488;&#1493;&#1512;&#1491;&#1512;%20&#1505;&#1493;&#1508;&#14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INPUT!$C$34</c:f>
              <c:strCache>
                <c:ptCount val="1"/>
                <c:pt idx="0">
                  <c:v>Harmonic -1</c:v>
                </c:pt>
              </c:strCache>
            </c:strRef>
          </c:tx>
          <c:spPr>
            <a:solidFill>
              <a:schemeClr val="tx1"/>
            </a:solidFill>
            <a:ln>
              <a:no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INPUT!$C$35:$C$42</c:f>
              <c:numCache>
                <c:formatCode>General</c:formatCode>
                <c:ptCount val="8"/>
                <c:pt idx="0">
                  <c:v>3.9213282100000003E-2</c:v>
                </c:pt>
                <c:pt idx="1">
                  <c:v>4.1912894999999999E-2</c:v>
                </c:pt>
                <c:pt idx="2">
                  <c:v>4.9598947999999997E-2</c:v>
                </c:pt>
                <c:pt idx="3">
                  <c:v>3.9795280000000002E-2</c:v>
                </c:pt>
                <c:pt idx="4">
                  <c:v>4.4727210000000003E-2</c:v>
                </c:pt>
                <c:pt idx="5">
                  <c:v>5.664984E-2</c:v>
                </c:pt>
                <c:pt idx="6">
                  <c:v>6.6122360000000005E-2</c:v>
                </c:pt>
                <c:pt idx="7">
                  <c:v>7.5018940000000006E-2</c:v>
                </c:pt>
              </c:numCache>
            </c:numRef>
          </c:val>
          <c:extLst xmlns:c16r2="http://schemas.microsoft.com/office/drawing/2015/06/chart">
            <c:ext xmlns:c16="http://schemas.microsoft.com/office/drawing/2014/chart" uri="{C3380CC4-5D6E-409C-BE32-E72D297353CC}">
              <c16:uniqueId val="{00000000-89A2-4D1E-AD46-8F0657D1DB6C}"/>
            </c:ext>
          </c:extLst>
        </c:ser>
        <c:ser>
          <c:idx val="1"/>
          <c:order val="1"/>
          <c:tx>
            <c:strRef>
              <c:f>INPUT!$D$34</c:f>
              <c:strCache>
                <c:ptCount val="1"/>
                <c:pt idx="0">
                  <c:v>Harmonic -3</c:v>
                </c:pt>
              </c:strCache>
            </c:strRef>
          </c:tx>
          <c:spPr>
            <a:solidFill>
              <a:schemeClr val="bg1">
                <a:lumMod val="65000"/>
              </a:schemeClr>
            </a:solidFill>
            <a:ln w="12700">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INPUT!$D$35:$D$42</c:f>
              <c:numCache>
                <c:formatCode>General</c:formatCode>
                <c:ptCount val="8"/>
                <c:pt idx="0">
                  <c:v>3.5534794801541598E-2</c:v>
                </c:pt>
                <c:pt idx="1">
                  <c:v>3.5805112E-2</c:v>
                </c:pt>
                <c:pt idx="2">
                  <c:v>4.5139764999999998E-2</c:v>
                </c:pt>
                <c:pt idx="3">
                  <c:v>3.2331279999999997E-2</c:v>
                </c:pt>
                <c:pt idx="4">
                  <c:v>3.5885720000000003E-2</c:v>
                </c:pt>
                <c:pt idx="5">
                  <c:v>5.578354E-2</c:v>
                </c:pt>
                <c:pt idx="6">
                  <c:v>6.3334459999999995E-2</c:v>
                </c:pt>
                <c:pt idx="7">
                  <c:v>7.2887601999999996E-2</c:v>
                </c:pt>
              </c:numCache>
            </c:numRef>
          </c:val>
          <c:extLst xmlns:c16r2="http://schemas.microsoft.com/office/drawing/2015/06/chart">
            <c:ext xmlns:c16="http://schemas.microsoft.com/office/drawing/2014/chart" uri="{C3380CC4-5D6E-409C-BE32-E72D297353CC}">
              <c16:uniqueId val="{00000001-89A2-4D1E-AD46-8F0657D1DB6C}"/>
            </c:ext>
          </c:extLst>
        </c:ser>
        <c:ser>
          <c:idx val="2"/>
          <c:order val="2"/>
          <c:tx>
            <c:strRef>
              <c:f>INPUT!$E$34</c:f>
              <c:strCache>
                <c:ptCount val="1"/>
                <c:pt idx="0">
                  <c:v>Harmonic -12</c:v>
                </c:pt>
              </c:strCache>
            </c:strRef>
          </c:tx>
          <c:spPr>
            <a:noFill/>
            <a:ln>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INPUT!$E$35:$E$42</c:f>
              <c:numCache>
                <c:formatCode>General</c:formatCode>
                <c:ptCount val="8"/>
                <c:pt idx="0">
                  <c:v>2.6596344560298701E-2</c:v>
                </c:pt>
                <c:pt idx="1">
                  <c:v>3.2403746999999997E-2</c:v>
                </c:pt>
                <c:pt idx="2">
                  <c:v>4.2849310000000002E-2</c:v>
                </c:pt>
                <c:pt idx="3">
                  <c:v>2.946358E-2</c:v>
                </c:pt>
                <c:pt idx="4">
                  <c:v>3.2284680000000003E-2</c:v>
                </c:pt>
                <c:pt idx="5">
                  <c:v>5.0520049999999997E-2</c:v>
                </c:pt>
                <c:pt idx="6">
                  <c:v>5.0027839999999997E-2</c:v>
                </c:pt>
                <c:pt idx="7">
                  <c:v>6.5987119999999996E-2</c:v>
                </c:pt>
              </c:numCache>
            </c:numRef>
          </c:val>
          <c:extLst xmlns:c16r2="http://schemas.microsoft.com/office/drawing/2015/06/chart">
            <c:ext xmlns:c16="http://schemas.microsoft.com/office/drawing/2014/chart" uri="{C3380CC4-5D6E-409C-BE32-E72D297353CC}">
              <c16:uniqueId val="{00000002-89A2-4D1E-AD46-8F0657D1DB6C}"/>
            </c:ext>
          </c:extLst>
        </c:ser>
        <c:dLbls>
          <c:showLegendKey val="0"/>
          <c:showVal val="0"/>
          <c:showCatName val="0"/>
          <c:showSerName val="0"/>
          <c:showPercent val="0"/>
          <c:showBubbleSize val="0"/>
        </c:dLbls>
        <c:gapWidth val="219"/>
        <c:overlap val="-27"/>
        <c:axId val="647139712"/>
        <c:axId val="647141248"/>
      </c:barChart>
      <c:catAx>
        <c:axId val="647139712"/>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7141248"/>
        <c:crosses val="autoZero"/>
        <c:auto val="1"/>
        <c:lblAlgn val="ctr"/>
        <c:lblOffset val="100"/>
        <c:noMultiLvlLbl val="0"/>
      </c:catAx>
      <c:valAx>
        <c:axId val="6471412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a:solidFill>
                      <a:schemeClr val="tx1"/>
                    </a:solidFill>
                    <a:latin typeface="Times New Roman" panose="02020603050405020304" pitchFamily="18" charset="0"/>
                    <a:cs typeface="Times New Roman" panose="02020603050405020304" pitchFamily="18" charset="0"/>
                  </a:rPr>
                  <a:t>(%)</a:t>
                </a:r>
                <a:endParaRPr lang="he-IL" sz="900" b="0">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out"/>
        <c:minorTickMark val="out"/>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7139712"/>
        <c:crosses val="autoZero"/>
        <c:crossBetween val="between"/>
      </c:valAx>
      <c:spPr>
        <a:noFill/>
        <a:ln w="25400">
          <a:noFill/>
        </a:ln>
      </c:spPr>
    </c:plotArea>
    <c:legend>
      <c:legendPos val="r"/>
      <c:layout>
        <c:manualLayout>
          <c:xMode val="edge"/>
          <c:yMode val="edge"/>
          <c:x val="0.82065761967807116"/>
          <c:y val="0.28697203068994809"/>
          <c:w val="0.16606804403874295"/>
          <c:h val="0.19205199441477494"/>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1-C84F-4FE1-88C4-EDA44952F881}"/>
              </c:ext>
            </c:extLst>
          </c:dPt>
          <c:dPt>
            <c:idx val="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C84F-4FE1-88C4-EDA44952F881}"/>
              </c:ext>
            </c:extLst>
          </c:dPt>
          <c:dPt>
            <c:idx val="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5-C84F-4FE1-88C4-EDA44952F881}"/>
              </c:ext>
            </c:extLst>
          </c:dPt>
          <c:dPt>
            <c:idx val="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7-C84F-4FE1-88C4-EDA44952F881}"/>
              </c:ext>
            </c:extLst>
          </c:dPt>
          <c:dPt>
            <c:idx val="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9-C84F-4FE1-88C4-EDA44952F881}"/>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B-C84F-4FE1-88C4-EDA44952F881}"/>
              </c:ext>
            </c:extLst>
          </c:dPt>
          <c:dPt>
            <c:idx val="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D-C84F-4FE1-88C4-EDA44952F881}"/>
              </c:ext>
            </c:extLst>
          </c:dPt>
          <c:dPt>
            <c:idx val="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F-C84F-4FE1-88C4-EDA44952F881}"/>
              </c:ext>
            </c:extLst>
          </c:dPt>
          <c:dPt>
            <c:idx val="1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1-C84F-4FE1-88C4-EDA44952F881}"/>
              </c:ext>
            </c:extLst>
          </c:dPt>
          <c:dPt>
            <c:idx val="1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3-C84F-4FE1-88C4-EDA44952F881}"/>
              </c:ext>
            </c:extLst>
          </c:dPt>
          <c:dPt>
            <c:idx val="1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5-C84F-4FE1-88C4-EDA44952F881}"/>
              </c:ext>
            </c:extLst>
          </c:dPt>
          <c:dPt>
            <c:idx val="1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C84F-4FE1-88C4-EDA44952F881}"/>
              </c:ext>
            </c:extLst>
          </c:dPt>
          <c:dPt>
            <c:idx val="1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9-C84F-4FE1-88C4-EDA44952F881}"/>
              </c:ext>
            </c:extLst>
          </c:dPt>
          <c:dPt>
            <c:idx val="1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B-C84F-4FE1-88C4-EDA44952F881}"/>
              </c:ext>
            </c:extLst>
          </c:dPt>
          <c:dPt>
            <c:idx val="1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D-C84F-4FE1-88C4-EDA44952F881}"/>
              </c:ext>
            </c:extLst>
          </c:dPt>
          <c:dPt>
            <c:idx val="1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F-C84F-4FE1-88C4-EDA44952F881}"/>
              </c:ext>
            </c:extLst>
          </c:dPt>
          <c:dPt>
            <c:idx val="2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1-C84F-4FE1-88C4-EDA44952F881}"/>
              </c:ext>
            </c:extLst>
          </c:dPt>
          <c:dPt>
            <c:idx val="2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3-C84F-4FE1-88C4-EDA44952F881}"/>
              </c:ext>
            </c:extLst>
          </c:dPt>
          <c:dPt>
            <c:idx val="2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5-C84F-4FE1-88C4-EDA44952F881}"/>
              </c:ext>
            </c:extLst>
          </c:dPt>
          <c:dPt>
            <c:idx val="2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7-C84F-4FE1-88C4-EDA44952F881}"/>
              </c:ext>
            </c:extLst>
          </c:dPt>
          <c:errBars>
            <c:errBarType val="both"/>
            <c:errValType val="cust"/>
            <c:noEndCap val="0"/>
            <c:pl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plus>
            <c:min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minus>
            <c:spPr>
              <a:noFill/>
              <a:ln w="25400" cap="flat" cmpd="sng" algn="ctr">
                <a:solidFill>
                  <a:schemeClr val="tx1"/>
                </a:solidFill>
                <a:round/>
              </a:ln>
              <a:effectLst/>
            </c:spPr>
          </c:errBars>
          <c:cat>
            <c:multiLvlStrRef>
              <c:f>'סיכום פרמטרים'!$CE$1:$CG$24</c:f>
              <c:multiLvlStrCache>
                <c:ptCount val="24"/>
                <c:lvl>
                  <c:pt idx="2">
                    <c:v>Kalman </c:v>
                  </c:pt>
                  <c:pt idx="3">
                    <c:v>Filter </c:v>
                  </c:pt>
                  <c:pt idx="4">
                    <c:v>Kalman </c:v>
                  </c:pt>
                  <c:pt idx="5">
                    <c:v>Filter </c:v>
                  </c:pt>
                  <c:pt idx="6">
                    <c:v>Kalman </c:v>
                  </c:pt>
                  <c:pt idx="7">
                    <c:v>Filter </c:v>
                  </c:pt>
                  <c:pt idx="8">
                    <c:v>Kalman </c:v>
                  </c:pt>
                  <c:pt idx="9">
                    <c:v>Filter </c:v>
                  </c:pt>
                  <c:pt idx="10">
                    <c:v>Kalman </c:v>
                  </c:pt>
                  <c:pt idx="11">
                    <c:v>Filter </c:v>
                  </c:pt>
                  <c:pt idx="14">
                    <c:v>Kalman </c:v>
                  </c:pt>
                  <c:pt idx="15">
                    <c:v>Filter </c:v>
                  </c:pt>
                  <c:pt idx="16">
                    <c:v>Kalman </c:v>
                  </c:pt>
                  <c:pt idx="17">
                    <c:v>Filter </c:v>
                  </c:pt>
                  <c:pt idx="18">
                    <c:v>Kalman </c:v>
                  </c:pt>
                  <c:pt idx="19">
                    <c:v>Filter </c:v>
                  </c:pt>
                  <c:pt idx="20">
                    <c:v>Kalman </c:v>
                  </c:pt>
                  <c:pt idx="21">
                    <c:v>Filter </c:v>
                  </c:pt>
                  <c:pt idx="22">
                    <c:v>Kalman </c:v>
                  </c:pt>
                  <c:pt idx="23">
                    <c:v>Filter </c:v>
                  </c:pt>
                </c:lvl>
                <c:lvl>
                  <c:pt idx="2">
                    <c:v>3.5mm</c:v>
                  </c:pt>
                  <c:pt idx="4">
                    <c:v>2.5mm</c:v>
                  </c:pt>
                  <c:pt idx="6">
                    <c:v>2mm</c:v>
                  </c:pt>
                  <c:pt idx="8">
                    <c:v>1.5mm</c:v>
                  </c:pt>
                  <c:pt idx="10">
                    <c:v>healthy</c:v>
                  </c:pt>
                  <c:pt idx="14">
                    <c:v>3.5mm</c:v>
                  </c:pt>
                  <c:pt idx="16">
                    <c:v>2.5mm</c:v>
                  </c:pt>
                  <c:pt idx="18">
                    <c:v>2mm</c:v>
                  </c:pt>
                  <c:pt idx="20">
                    <c:v>1.5mm</c:v>
                  </c:pt>
                  <c:pt idx="22">
                    <c:v>healthy</c:v>
                  </c:pt>
                </c:lvl>
                <c:lvl>
                  <c:pt idx="0">
                    <c:v>3ᶠʰ harmonic</c:v>
                  </c:pt>
                  <c:pt idx="12">
                    <c:v>1ᶠʰ harmonic</c:v>
                  </c:pt>
                </c:lvl>
              </c:multiLvlStrCache>
            </c:multiLvlStrRef>
          </c:cat>
          <c:val>
            <c:numRef>
              <c:f>'סיכום פרמטרים'!$CH$1:$CH$24</c:f>
              <c:numCache>
                <c:formatCode>General</c:formatCode>
                <c:ptCount val="24"/>
                <c:pt idx="1">
                  <c:v>0</c:v>
                </c:pt>
                <c:pt idx="2">
                  <c:v>2.5212457259083063</c:v>
                </c:pt>
                <c:pt idx="3">
                  <c:v>4.2967441081263056</c:v>
                </c:pt>
                <c:pt idx="4">
                  <c:v>2.6684593913816523</c:v>
                </c:pt>
                <c:pt idx="5">
                  <c:v>2.4784133648301707</c:v>
                </c:pt>
                <c:pt idx="6">
                  <c:v>1.5910745048466532</c:v>
                </c:pt>
                <c:pt idx="7">
                  <c:v>2.5081666292652627</c:v>
                </c:pt>
                <c:pt idx="8">
                  <c:v>2.3553678888396332</c:v>
                </c:pt>
                <c:pt idx="9">
                  <c:v>4.2939210672811123</c:v>
                </c:pt>
                <c:pt idx="10">
                  <c:v>4.0832503932764794</c:v>
                </c:pt>
                <c:pt idx="11">
                  <c:v>4.2939210672811123</c:v>
                </c:pt>
                <c:pt idx="14">
                  <c:v>2.7662033599695968</c:v>
                </c:pt>
                <c:pt idx="15">
                  <c:v>3.7300747197385427</c:v>
                </c:pt>
                <c:pt idx="16">
                  <c:v>1.9708130673217432</c:v>
                </c:pt>
                <c:pt idx="17">
                  <c:v>2.4649343393666441</c:v>
                </c:pt>
                <c:pt idx="18">
                  <c:v>2.4716003132677611</c:v>
                </c:pt>
                <c:pt idx="19">
                  <c:v>2.7122890423938388</c:v>
                </c:pt>
                <c:pt idx="20">
                  <c:v>2.676813609000098</c:v>
                </c:pt>
                <c:pt idx="21">
                  <c:v>1.4955222014219998</c:v>
                </c:pt>
                <c:pt idx="22">
                  <c:v>3.9975125653499664</c:v>
                </c:pt>
                <c:pt idx="23">
                  <c:v>4.3097093214740667</c:v>
                </c:pt>
              </c:numCache>
            </c:numRef>
          </c:val>
          <c:extLst xmlns:c16r2="http://schemas.microsoft.com/office/drawing/2015/06/chart">
            <c:ext xmlns:c16="http://schemas.microsoft.com/office/drawing/2014/chart" uri="{C3380CC4-5D6E-409C-BE32-E72D297353CC}">
              <c16:uniqueId val="{00000028-C84F-4FE1-88C4-EDA44952F881}"/>
            </c:ext>
          </c:extLst>
        </c:ser>
        <c:dLbls>
          <c:showLegendKey val="0"/>
          <c:showVal val="0"/>
          <c:showCatName val="0"/>
          <c:showSerName val="0"/>
          <c:showPercent val="0"/>
          <c:showBubbleSize val="0"/>
        </c:dLbls>
        <c:gapWidth val="50"/>
        <c:axId val="678416384"/>
        <c:axId val="678417920"/>
      </c:barChart>
      <c:catAx>
        <c:axId val="67841638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vert="horz"/>
          <a:lstStyle/>
          <a:p>
            <a:pPr>
              <a:defRPr/>
            </a:pPr>
            <a:endParaRPr lang="en-US"/>
          </a:p>
        </c:txPr>
        <c:crossAx val="678417920"/>
        <c:crosses val="autoZero"/>
        <c:auto val="1"/>
        <c:lblAlgn val="ctr"/>
        <c:lblOffset val="100"/>
        <c:noMultiLvlLbl val="0"/>
      </c:catAx>
      <c:valAx>
        <c:axId val="678417920"/>
        <c:scaling>
          <c:orientation val="minMax"/>
        </c:scaling>
        <c:delete val="0"/>
        <c:axPos val="l"/>
        <c:title>
          <c:tx>
            <c:rich>
              <a:bodyPr rot="-5400000" vert="horz"/>
              <a:lstStyle/>
              <a:p>
                <a:pPr>
                  <a:defRPr/>
                </a:pPr>
                <a:r>
                  <a:rPr lang="en-US"/>
                  <a:t>Mean Energy Leakage (dB)</a:t>
                </a:r>
              </a:p>
            </c:rich>
          </c:tx>
          <c:overlay val="0"/>
          <c:spPr>
            <a:noFill/>
            <a:ln>
              <a:noFill/>
            </a:ln>
            <a:effectLst/>
          </c:spPr>
        </c:title>
        <c:numFmt formatCode="General" sourceLinked="1"/>
        <c:majorTickMark val="out"/>
        <c:minorTickMark val="out"/>
        <c:tickLblPos val="nextTo"/>
        <c:spPr>
          <a:noFill/>
          <a:ln w="38100">
            <a:solidFill>
              <a:schemeClr val="tx1"/>
            </a:solidFill>
          </a:ln>
          <a:effectLst/>
        </c:spPr>
        <c:txPr>
          <a:bodyPr rot="-60000000" vert="horz"/>
          <a:lstStyle/>
          <a:p>
            <a:pPr>
              <a:defRPr/>
            </a:pPr>
            <a:endParaRPr lang="en-US"/>
          </a:p>
        </c:txPr>
        <c:crossAx val="67841638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D154-41A4-8504-3153AB2A0416}"/>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D154-41A4-8504-3153AB2A0416}"/>
              </c:ext>
            </c:extLst>
          </c:dPt>
          <c:dPt>
            <c:idx val="2"/>
            <c:invertIfNegative val="0"/>
            <c:bubble3D val="0"/>
            <c:extLst xmlns:c16r2="http://schemas.microsoft.com/office/drawing/2015/06/chart">
              <c:ext xmlns:c16="http://schemas.microsoft.com/office/drawing/2014/chart" uri="{C3380CC4-5D6E-409C-BE32-E72D297353CC}">
                <c16:uniqueId val="{00000004-D154-41A4-8504-3153AB2A0416}"/>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D154-41A4-8504-3153AB2A0416}"/>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D154-41A4-8504-3153AB2A0416}"/>
              </c:ext>
            </c:extLst>
          </c:dPt>
          <c:dPt>
            <c:idx val="5"/>
            <c:invertIfNegative val="0"/>
            <c:bubble3D val="0"/>
            <c:extLst xmlns:c16r2="http://schemas.microsoft.com/office/drawing/2015/06/chart">
              <c:ext xmlns:c16="http://schemas.microsoft.com/office/drawing/2014/chart" uri="{C3380CC4-5D6E-409C-BE32-E72D297353CC}">
                <c16:uniqueId val="{00000009-D154-41A4-8504-3153AB2A0416}"/>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D154-41A4-8504-3153AB2A0416}"/>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D154-41A4-8504-3153AB2A0416}"/>
              </c:ext>
            </c:extLst>
          </c:dPt>
          <c:dPt>
            <c:idx val="8"/>
            <c:invertIfNegative val="0"/>
            <c:bubble3D val="0"/>
            <c:extLst xmlns:c16r2="http://schemas.microsoft.com/office/drawing/2015/06/chart">
              <c:ext xmlns:c16="http://schemas.microsoft.com/office/drawing/2014/chart" uri="{C3380CC4-5D6E-409C-BE32-E72D297353CC}">
                <c16:uniqueId val="{0000000E-D154-41A4-8504-3153AB2A0416}"/>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D154-41A4-8504-3153AB2A0416}"/>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D154-41A4-8504-3153AB2A0416}"/>
              </c:ext>
            </c:extLst>
          </c:dPt>
          <c:dPt>
            <c:idx val="11"/>
            <c:invertIfNegative val="0"/>
            <c:bubble3D val="0"/>
            <c:extLst xmlns:c16r2="http://schemas.microsoft.com/office/drawing/2015/06/chart">
              <c:ext xmlns:c16="http://schemas.microsoft.com/office/drawing/2014/chart" uri="{C3380CC4-5D6E-409C-BE32-E72D297353CC}">
                <c16:uniqueId val="{00000013-D154-41A4-8504-3153AB2A0416}"/>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D154-41A4-8504-3153AB2A0416}"/>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D154-41A4-8504-3153AB2A0416}"/>
              </c:ext>
            </c:extLst>
          </c:dPt>
          <c:dPt>
            <c:idx val="14"/>
            <c:invertIfNegative val="0"/>
            <c:bubble3D val="0"/>
            <c:extLst xmlns:c16r2="http://schemas.microsoft.com/office/drawing/2015/06/chart">
              <c:ext xmlns:c16="http://schemas.microsoft.com/office/drawing/2014/chart" uri="{C3380CC4-5D6E-409C-BE32-E72D297353CC}">
                <c16:uniqueId val="{00000018-D154-41A4-8504-3153AB2A0416}"/>
              </c:ext>
            </c:extLst>
          </c:dPt>
          <c:dLbls>
            <c:delete val="1"/>
          </c:dLbls>
          <c:errBars>
            <c:errBarType val="both"/>
            <c:errValType val="cust"/>
            <c:noEndCap val="0"/>
            <c:plus>
              <c:numRef>
                <c:f>גיליון1!$V$1:$V$15</c:f>
                <c:numCache>
                  <c:formatCode>General</c:formatCode>
                  <c:ptCount val="15"/>
                  <c:pt idx="0">
                    <c:v>0.2829665173776571</c:v>
                  </c:pt>
                  <c:pt idx="1">
                    <c:v>0.40202259028869175</c:v>
                  </c:pt>
                  <c:pt idx="2">
                    <c:v>0.50743792913214769</c:v>
                  </c:pt>
                  <c:pt idx="3">
                    <c:v>0.27306493964541112</c:v>
                  </c:pt>
                  <c:pt idx="4">
                    <c:v>0.36749857940383673</c:v>
                  </c:pt>
                  <c:pt idx="5">
                    <c:v>0.42847643679039832</c:v>
                  </c:pt>
                  <c:pt idx="6">
                    <c:v>0.15739434181105838</c:v>
                  </c:pt>
                  <c:pt idx="7">
                    <c:v>0.60016480625747404</c:v>
                  </c:pt>
                  <c:pt idx="8">
                    <c:v>0.6297806435414619</c:v>
                  </c:pt>
                  <c:pt idx="9">
                    <c:v>9.8335613262893598E-2</c:v>
                  </c:pt>
                  <c:pt idx="10">
                    <c:v>0.24108186132135409</c:v>
                  </c:pt>
                  <c:pt idx="11">
                    <c:v>0.26181682789236799</c:v>
                  </c:pt>
                  <c:pt idx="12">
                    <c:v>4.0377111602221918E-2</c:v>
                  </c:pt>
                  <c:pt idx="13">
                    <c:v>5.017916070377746E-2</c:v>
                  </c:pt>
                  <c:pt idx="14">
                    <c:v>7.5768640910607768E-2</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1.5362051307752451</c:v>
                </c:pt>
                <c:pt idx="1">
                  <c:v>7.6358735095423231</c:v>
                </c:pt>
                <c:pt idx="2">
                  <c:v>9.1720786403175687</c:v>
                </c:pt>
                <c:pt idx="3">
                  <c:v>1.5139952262974281</c:v>
                </c:pt>
                <c:pt idx="4">
                  <c:v>5.4859596264867729</c:v>
                </c:pt>
                <c:pt idx="5">
                  <c:v>6.7999548527842002</c:v>
                </c:pt>
                <c:pt idx="6">
                  <c:v>0.91249980149123244</c:v>
                </c:pt>
                <c:pt idx="7">
                  <c:v>4.7855751742726298</c:v>
                </c:pt>
                <c:pt idx="8">
                  <c:v>5.6980749757638618</c:v>
                </c:pt>
                <c:pt idx="9">
                  <c:v>0.55607198781858058</c:v>
                </c:pt>
                <c:pt idx="10">
                  <c:v>2.6635637847425375</c:v>
                </c:pt>
                <c:pt idx="11">
                  <c:v>3.2196357725611189</c:v>
                </c:pt>
                <c:pt idx="12" formatCode="0.00000000000">
                  <c:v>0.10598414116629495</c:v>
                </c:pt>
                <c:pt idx="13" formatCode="0.00000000000">
                  <c:v>0.17435094883709268</c:v>
                </c:pt>
                <c:pt idx="14" formatCode="0.00000000000">
                  <c:v>0.28033509000338763</c:v>
                </c:pt>
              </c:numCache>
            </c:numRef>
          </c:val>
          <c:extLst xmlns:c16r2="http://schemas.microsoft.com/office/drawing/2015/06/chart">
            <c:ext xmlns:c16="http://schemas.microsoft.com/office/drawing/2014/chart" uri="{C3380CC4-5D6E-409C-BE32-E72D297353CC}">
              <c16:uniqueId val="{00000019-D154-41A4-8504-3153AB2A0416}"/>
            </c:ext>
          </c:extLst>
        </c:ser>
        <c:dLbls>
          <c:dLblPos val="outEnd"/>
          <c:showLegendKey val="0"/>
          <c:showVal val="1"/>
          <c:showCatName val="0"/>
          <c:showSerName val="0"/>
          <c:showPercent val="0"/>
          <c:showBubbleSize val="0"/>
        </c:dLbls>
        <c:gapWidth val="219"/>
        <c:overlap val="-27"/>
        <c:axId val="768023552"/>
        <c:axId val="768029440"/>
      </c:barChart>
      <c:catAx>
        <c:axId val="768023552"/>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768029440"/>
        <c:crosses val="autoZero"/>
        <c:auto val="1"/>
        <c:lblAlgn val="ctr"/>
        <c:lblOffset val="100"/>
        <c:noMultiLvlLbl val="0"/>
      </c:catAx>
      <c:valAx>
        <c:axId val="768029440"/>
        <c:scaling>
          <c:orientation val="minMax"/>
          <c:min val="0"/>
        </c:scaling>
        <c:delete val="0"/>
        <c:axPos val="l"/>
        <c:title>
          <c:tx>
            <c:rich>
              <a:bodyPr rot="-54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r>
                  <a:rPr lang="en-US" sz="900" b="0"/>
                  <a:t>Energy sum (Grms)</a:t>
                </a:r>
                <a:endParaRPr lang="he-IL" sz="900" b="0"/>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768023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n>
            <a:solidFill>
              <a:schemeClr val="tx1"/>
            </a:solidFill>
          </a:ln>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0C43-4714-A777-8D65940F5642}"/>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0C43-4714-A777-8D65940F5642}"/>
              </c:ext>
            </c:extLst>
          </c:dPt>
          <c:dPt>
            <c:idx val="2"/>
            <c:invertIfNegative val="0"/>
            <c:bubble3D val="0"/>
            <c:extLst xmlns:c16r2="http://schemas.microsoft.com/office/drawing/2015/06/chart">
              <c:ext xmlns:c16="http://schemas.microsoft.com/office/drawing/2014/chart" uri="{C3380CC4-5D6E-409C-BE32-E72D297353CC}">
                <c16:uniqueId val="{00000004-0C43-4714-A777-8D65940F5642}"/>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0C43-4714-A777-8D65940F5642}"/>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0C43-4714-A777-8D65940F5642}"/>
              </c:ext>
            </c:extLst>
          </c:dPt>
          <c:dPt>
            <c:idx val="5"/>
            <c:invertIfNegative val="0"/>
            <c:bubble3D val="0"/>
            <c:extLst xmlns:c16r2="http://schemas.microsoft.com/office/drawing/2015/06/chart">
              <c:ext xmlns:c16="http://schemas.microsoft.com/office/drawing/2014/chart" uri="{C3380CC4-5D6E-409C-BE32-E72D297353CC}">
                <c16:uniqueId val="{00000009-0C43-4714-A777-8D65940F5642}"/>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0C43-4714-A777-8D65940F5642}"/>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0C43-4714-A777-8D65940F5642}"/>
              </c:ext>
            </c:extLst>
          </c:dPt>
          <c:dPt>
            <c:idx val="8"/>
            <c:invertIfNegative val="0"/>
            <c:bubble3D val="0"/>
            <c:extLst xmlns:c16r2="http://schemas.microsoft.com/office/drawing/2015/06/chart">
              <c:ext xmlns:c16="http://schemas.microsoft.com/office/drawing/2014/chart" uri="{C3380CC4-5D6E-409C-BE32-E72D297353CC}">
                <c16:uniqueId val="{0000000E-0C43-4714-A777-8D65940F5642}"/>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0C43-4714-A777-8D65940F5642}"/>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0C43-4714-A777-8D65940F5642}"/>
              </c:ext>
            </c:extLst>
          </c:dPt>
          <c:dPt>
            <c:idx val="11"/>
            <c:invertIfNegative val="0"/>
            <c:bubble3D val="0"/>
            <c:extLst xmlns:c16r2="http://schemas.microsoft.com/office/drawing/2015/06/chart">
              <c:ext xmlns:c16="http://schemas.microsoft.com/office/drawing/2014/chart" uri="{C3380CC4-5D6E-409C-BE32-E72D297353CC}">
                <c16:uniqueId val="{00000013-0C43-4714-A777-8D65940F5642}"/>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0C43-4714-A777-8D65940F5642}"/>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0C43-4714-A777-8D65940F5642}"/>
              </c:ext>
            </c:extLst>
          </c:dPt>
          <c:dPt>
            <c:idx val="14"/>
            <c:invertIfNegative val="0"/>
            <c:bubble3D val="0"/>
            <c:extLst xmlns:c16r2="http://schemas.microsoft.com/office/drawing/2015/06/chart">
              <c:ext xmlns:c16="http://schemas.microsoft.com/office/drawing/2014/chart" uri="{C3380CC4-5D6E-409C-BE32-E72D297353CC}">
                <c16:uniqueId val="{00000018-0C43-4714-A777-8D65940F5642}"/>
              </c:ext>
            </c:extLst>
          </c:dPt>
          <c:dLbls>
            <c:delete val="1"/>
          </c:dLbls>
          <c:errBars>
            <c:errBarType val="both"/>
            <c:errValType val="cust"/>
            <c:noEndCap val="0"/>
            <c:plus>
              <c:numRef>
                <c:f>גיליון1!$V$1:$V$15</c:f>
                <c:numCache>
                  <c:formatCode>General</c:formatCode>
                  <c:ptCount val="15"/>
                  <c:pt idx="0">
                    <c:v>10.564769267915375</c:v>
                  </c:pt>
                  <c:pt idx="1">
                    <c:v>3.5137795933013667</c:v>
                  </c:pt>
                  <c:pt idx="2">
                    <c:v>7.0785488602177402</c:v>
                  </c:pt>
                  <c:pt idx="3">
                    <c:v>8.402795396644283</c:v>
                  </c:pt>
                  <c:pt idx="4">
                    <c:v>5.9980957805448778</c:v>
                  </c:pt>
                  <c:pt idx="5">
                    <c:v>4.8008911758260586</c:v>
                  </c:pt>
                  <c:pt idx="6">
                    <c:v>5.2478161426454015</c:v>
                  </c:pt>
                  <c:pt idx="7">
                    <c:v>4.3017990044692089</c:v>
                  </c:pt>
                  <c:pt idx="8">
                    <c:v>6.0496151419367497</c:v>
                  </c:pt>
                  <c:pt idx="9">
                    <c:v>4.0974860048502144</c:v>
                  </c:pt>
                  <c:pt idx="10">
                    <c:v>8.2021081154592554</c:v>
                  </c:pt>
                  <c:pt idx="11">
                    <c:v>0.29959399925201075</c:v>
                  </c:pt>
                  <c:pt idx="12">
                    <c:v>2.0300068292158873</c:v>
                  </c:pt>
                  <c:pt idx="13">
                    <c:v>1.0378251178678561</c:v>
                  </c:pt>
                  <c:pt idx="14">
                    <c:v>1.0630926579996127</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112.73002197237474</c:v>
                </c:pt>
                <c:pt idx="1">
                  <c:v>129.93097429277972</c:v>
                </c:pt>
                <c:pt idx="2">
                  <c:v>242.66099626515444</c:v>
                </c:pt>
                <c:pt idx="3">
                  <c:v>86.806657112619959</c:v>
                </c:pt>
                <c:pt idx="4">
                  <c:v>100.65278882662182</c:v>
                </c:pt>
                <c:pt idx="5">
                  <c:v>187.45944593924179</c:v>
                </c:pt>
                <c:pt idx="6">
                  <c:v>62.65681449767073</c:v>
                </c:pt>
                <c:pt idx="7">
                  <c:v>76.323103152437895</c:v>
                </c:pt>
                <c:pt idx="8">
                  <c:v>138.9799176501086</c:v>
                </c:pt>
                <c:pt idx="9">
                  <c:v>24.745735356947595</c:v>
                </c:pt>
                <c:pt idx="10">
                  <c:v>51.104615394357062</c:v>
                </c:pt>
                <c:pt idx="11">
                  <c:v>75.85035075130466</c:v>
                </c:pt>
                <c:pt idx="12" formatCode="0.00000000000">
                  <c:v>3.6030234515392436</c:v>
                </c:pt>
                <c:pt idx="13" formatCode="0.00000000000">
                  <c:v>7.1858595794860172</c:v>
                </c:pt>
                <c:pt idx="14" formatCode="0.00000000000">
                  <c:v>10.788883031025257</c:v>
                </c:pt>
              </c:numCache>
            </c:numRef>
          </c:val>
          <c:extLst xmlns:c16r2="http://schemas.microsoft.com/office/drawing/2015/06/chart">
            <c:ext xmlns:c16="http://schemas.microsoft.com/office/drawing/2014/chart" uri="{C3380CC4-5D6E-409C-BE32-E72D297353CC}">
              <c16:uniqueId val="{00000019-0C43-4714-A777-8D65940F5642}"/>
            </c:ext>
          </c:extLst>
        </c:ser>
        <c:dLbls>
          <c:dLblPos val="outEnd"/>
          <c:showLegendKey val="0"/>
          <c:showVal val="1"/>
          <c:showCatName val="0"/>
          <c:showSerName val="0"/>
          <c:showPercent val="0"/>
          <c:showBubbleSize val="0"/>
        </c:dLbls>
        <c:gapWidth val="219"/>
        <c:overlap val="-27"/>
        <c:axId val="768105856"/>
        <c:axId val="768115840"/>
      </c:barChart>
      <c:catAx>
        <c:axId val="768105856"/>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8115840"/>
        <c:crosses val="autoZero"/>
        <c:auto val="1"/>
        <c:lblAlgn val="ctr"/>
        <c:lblOffset val="100"/>
        <c:noMultiLvlLbl val="0"/>
      </c:catAx>
      <c:valAx>
        <c:axId val="768115840"/>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Energy sum (Grms)</a:t>
                </a:r>
                <a:endParaRPr lang="he-IL" b="1"/>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8105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latin typeface="+mn-l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D165C48-7CE4-457C-B8E7-D664F5D02077}">
      <dgm:prSet phldrT="[טקסט]"/>
      <dgm:spPr/>
      <dgm:t>
        <a:bodyPr/>
        <a:lstStyle/>
        <a:p>
          <a:pPr rtl="1"/>
          <a:r>
            <a:rPr lang="en-US"/>
            <a:t>Simulation</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0F99E038-AD24-4CB2-8FD9-EC6CA691757F}" type="sibTrans" cxnId="{448498AB-89E7-4190-8D16-0589C7E07090}">
      <dgm:prSet/>
      <dgm:spPr/>
      <dgm:t>
        <a:bodyPr/>
        <a:lstStyle/>
        <a:p>
          <a:pPr rtl="1"/>
          <a:endParaRPr lang="he-IL"/>
        </a:p>
      </dgm:t>
    </dgm:pt>
    <dgm:pt modelId="{431E88FB-1612-4DED-A372-133C68FA0A46}" type="parTrans" cxnId="{448498AB-89E7-4190-8D16-0589C7E07090}">
      <dgm:prSet/>
      <dgm:spPr/>
      <dgm:t>
        <a:bodyPr/>
        <a:lstStyle/>
        <a:p>
          <a:pPr rtl="1"/>
          <a:endParaRPr lang="he-IL"/>
        </a:p>
      </dgm:t>
    </dgm:pt>
    <dgm:pt modelId="{579FEC35-A69A-46F9-9354-5A76AF19F88E}" type="pres">
      <dgm:prSet presAssocID="{EA909982-DE3E-4D23-909E-6FB27F7E58A2}" presName="mainComposite" presStyleCnt="0">
        <dgm:presLayoutVars>
          <dgm:chPref val="1"/>
          <dgm:dir/>
          <dgm:animOne val="branch"/>
          <dgm:animLvl val="lvl"/>
          <dgm:resizeHandles val="exact"/>
        </dgm:presLayoutVars>
      </dgm:prSet>
      <dgm:spPr/>
      <dgm:t>
        <a:bodyPr/>
        <a:lstStyle/>
        <a:p>
          <a:pPr rtl="1"/>
          <a:endParaRPr lang="he-IL"/>
        </a:p>
      </dgm:t>
    </dgm:pt>
    <dgm:pt modelId="{8397AA32-03DA-4EC0-BADA-725C47BCAEEF}" type="pres">
      <dgm:prSet presAssocID="{EA909982-DE3E-4D23-909E-6FB27F7E58A2}" presName="hierFlow" presStyleCnt="0"/>
      <dgm:spPr/>
    </dgm:pt>
    <dgm:pt modelId="{E2587682-CF8A-4C90-A8C8-C28980B769B6}" type="pres">
      <dgm:prSet presAssocID="{EA909982-DE3E-4D23-909E-6FB27F7E58A2}" presName="hierChild1" presStyleCnt="0">
        <dgm:presLayoutVars>
          <dgm:chPref val="1"/>
          <dgm:animOne val="branch"/>
          <dgm:animLvl val="lvl"/>
        </dgm:presLayoutVars>
      </dgm:prSet>
      <dgm:spPr/>
    </dgm:pt>
    <dgm:pt modelId="{66918758-2DF8-4214-AA82-EC341452C069}" type="pres">
      <dgm:prSet presAssocID="{0D165C48-7CE4-457C-B8E7-D664F5D02077}" presName="Name14" presStyleCnt="0"/>
      <dgm:spPr/>
    </dgm:pt>
    <dgm:pt modelId="{3934DB4A-4556-4686-B053-1ECCD20FCCC0}" type="pres">
      <dgm:prSet presAssocID="{0D165C48-7CE4-457C-B8E7-D664F5D02077}" presName="level1Shape" presStyleLbl="node0" presStyleIdx="0" presStyleCnt="1">
        <dgm:presLayoutVars>
          <dgm:chPref val="3"/>
        </dgm:presLayoutVars>
      </dgm:prSet>
      <dgm:spPr/>
      <dgm:t>
        <a:bodyPr/>
        <a:lstStyle/>
        <a:p>
          <a:pPr rtl="1"/>
          <a:endParaRPr lang="he-IL"/>
        </a:p>
      </dgm:t>
    </dgm:pt>
    <dgm:pt modelId="{31BB089E-2AE7-4CC5-85AE-C59F245DFAEC}" type="pres">
      <dgm:prSet presAssocID="{0D165C48-7CE4-457C-B8E7-D664F5D02077}" presName="hierChild2" presStyleCnt="0"/>
      <dgm:spPr/>
    </dgm:pt>
    <dgm:pt modelId="{9ED40DDB-F2E8-49FB-86DD-65D08BA95897}" type="pres">
      <dgm:prSet presAssocID="{EEC0C031-9C42-43D2-BFB4-C00FFB3953A7}" presName="Name19" presStyleLbl="parChTrans1D2" presStyleIdx="0" presStyleCnt="1"/>
      <dgm:spPr/>
      <dgm:t>
        <a:bodyPr/>
        <a:lstStyle/>
        <a:p>
          <a:pPr rtl="1"/>
          <a:endParaRPr lang="he-IL"/>
        </a:p>
      </dgm:t>
    </dgm:pt>
    <dgm:pt modelId="{8DCB133B-CCB6-4B07-B375-F2AF4EBCAF62}" type="pres">
      <dgm:prSet presAssocID="{7FD4B130-25A3-4D16-B891-4203D2F4C847}" presName="Name21" presStyleCnt="0"/>
      <dgm:spPr/>
    </dgm:pt>
    <dgm:pt modelId="{C28182F1-B87B-4A9D-9561-C809943F994A}" type="pres">
      <dgm:prSet presAssocID="{7FD4B130-25A3-4D16-B891-4203D2F4C847}" presName="level2Shape" presStyleLbl="node2" presStyleIdx="0" presStyleCnt="1"/>
      <dgm:spPr/>
      <dgm:t>
        <a:bodyPr/>
        <a:lstStyle/>
        <a:p>
          <a:pPr rtl="1"/>
          <a:endParaRPr lang="he-IL"/>
        </a:p>
      </dgm:t>
    </dgm:pt>
    <dgm:pt modelId="{FDEDB7CE-2FA6-4FB5-BDF4-A3D641C819D0}" type="pres">
      <dgm:prSet presAssocID="{7FD4B130-25A3-4D16-B891-4203D2F4C847}" presName="hierChild3" presStyleCnt="0"/>
      <dgm:spPr/>
    </dgm:pt>
    <dgm:pt modelId="{D9BE9F93-7CF8-43B2-8F5C-CCA82BF7C36B}" type="pres">
      <dgm:prSet presAssocID="{431E88FB-1612-4DED-A372-133C68FA0A46}" presName="Name19" presStyleLbl="parChTrans1D3" presStyleIdx="0" presStyleCnt="1"/>
      <dgm:spPr/>
      <dgm:t>
        <a:bodyPr/>
        <a:lstStyle/>
        <a:p>
          <a:pPr rtl="1"/>
          <a:endParaRPr lang="he-IL"/>
        </a:p>
      </dgm:t>
    </dgm:pt>
    <dgm:pt modelId="{2A8B0D15-04B6-4BD9-8C80-E424C9DE72E4}" type="pres">
      <dgm:prSet presAssocID="{764678F2-5B35-478F-A9DA-87F6A4AD2737}" presName="Name21" presStyleCnt="0"/>
      <dgm:spPr/>
    </dgm:pt>
    <dgm:pt modelId="{E19149A1-3B4F-469D-B87D-B31F523905A5}" type="pres">
      <dgm:prSet presAssocID="{764678F2-5B35-478F-A9DA-87F6A4AD2737}" presName="level2Shape" presStyleLbl="node3" presStyleIdx="0" presStyleCnt="1"/>
      <dgm:spPr/>
      <dgm:t>
        <a:bodyPr/>
        <a:lstStyle/>
        <a:p>
          <a:pPr rtl="1"/>
          <a:endParaRPr lang="he-IL"/>
        </a:p>
      </dgm:t>
    </dgm:pt>
    <dgm:pt modelId="{5F81564F-7BAE-49F0-9007-CFBB5039170E}" type="pres">
      <dgm:prSet presAssocID="{764678F2-5B35-478F-A9DA-87F6A4AD2737}" presName="hierChild3" presStyleCnt="0"/>
      <dgm:spPr/>
    </dgm:pt>
    <dgm:pt modelId="{406FD288-DE9C-4E69-AF3D-F3C4997E30B6}" type="pres">
      <dgm:prSet presAssocID="{EA909982-DE3E-4D23-909E-6FB27F7E58A2}" presName="bgShapesFlow" presStyleCnt="0"/>
      <dgm:spPr/>
    </dgm:pt>
  </dgm:ptLst>
  <dgm:cxnLst>
    <dgm:cxn modelId="{ADE1A681-9677-446D-A809-A680001D2BD8}" type="presOf" srcId="{EA909982-DE3E-4D23-909E-6FB27F7E58A2}" destId="{579FEC35-A69A-46F9-9354-5A76AF19F88E}"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57E78BE4-94A0-4AD3-B4F1-6BE9D585C200}" type="presOf" srcId="{0D165C48-7CE4-457C-B8E7-D664F5D02077}" destId="{3934DB4A-4556-4686-B053-1ECCD20FCCC0}"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448498AB-89E7-4190-8D16-0589C7E07090}" srcId="{7FD4B130-25A3-4D16-B891-4203D2F4C847}" destId="{764678F2-5B35-478F-A9DA-87F6A4AD2737}" srcOrd="0" destOrd="0" parTransId="{431E88FB-1612-4DED-A372-133C68FA0A46}" sibTransId="{0F99E038-AD24-4CB2-8FD9-EC6CA691757F}"/>
    <dgm:cxn modelId="{DAF8216F-0289-4CC8-A78C-02FC49B64728}" type="presOf" srcId="{764678F2-5B35-478F-A9DA-87F6A4AD2737}" destId="{E19149A1-3B4F-469D-B87D-B31F523905A5}" srcOrd="0" destOrd="0" presId="urn:microsoft.com/office/officeart/2005/8/layout/hierarchy6"/>
    <dgm:cxn modelId="{E541EADC-0E57-4558-9754-3226D6CDF3EC}" type="presOf" srcId="{431E88FB-1612-4DED-A372-133C68FA0A46}" destId="{D9BE9F93-7CF8-43B2-8F5C-CCA82BF7C36B}" srcOrd="0" destOrd="0" presId="urn:microsoft.com/office/officeart/2005/8/layout/hierarchy6"/>
    <dgm:cxn modelId="{29206F48-8F06-45E5-9A59-5D5D5A249BCA}" type="presOf" srcId="{EEC0C031-9C42-43D2-BFB4-C00FFB3953A7}" destId="{9ED40DDB-F2E8-49FB-86DD-65D08BA95897}" srcOrd="0" destOrd="0" presId="urn:microsoft.com/office/officeart/2005/8/layout/hierarchy6"/>
    <dgm:cxn modelId="{A43D9C2D-40F4-4FCB-BE47-4DA4C9DC0E77}" type="presOf" srcId="{7FD4B130-25A3-4D16-B891-4203D2F4C847}" destId="{C28182F1-B87B-4A9D-9561-C809943F994A}" srcOrd="0" destOrd="0" presId="urn:microsoft.com/office/officeart/2005/8/layout/hierarchy6"/>
    <dgm:cxn modelId="{27D6D1AB-EB35-4B5A-A186-018D0EA0A4DC}" type="presParOf" srcId="{579FEC35-A69A-46F9-9354-5A76AF19F88E}" destId="{8397AA32-03DA-4EC0-BADA-725C47BCAEEF}" srcOrd="0" destOrd="0" presId="urn:microsoft.com/office/officeart/2005/8/layout/hierarchy6"/>
    <dgm:cxn modelId="{5343E7A9-BC49-46F2-A3CE-09248167327B}" type="presParOf" srcId="{8397AA32-03DA-4EC0-BADA-725C47BCAEEF}" destId="{E2587682-CF8A-4C90-A8C8-C28980B769B6}" srcOrd="0" destOrd="0" presId="urn:microsoft.com/office/officeart/2005/8/layout/hierarchy6"/>
    <dgm:cxn modelId="{03BAB685-85EA-4363-A0D7-89601189346B}" type="presParOf" srcId="{E2587682-CF8A-4C90-A8C8-C28980B769B6}" destId="{66918758-2DF8-4214-AA82-EC341452C069}" srcOrd="0" destOrd="0" presId="urn:microsoft.com/office/officeart/2005/8/layout/hierarchy6"/>
    <dgm:cxn modelId="{2D749BCC-68FD-4331-9C51-DBEFE6DE24A1}" type="presParOf" srcId="{66918758-2DF8-4214-AA82-EC341452C069}" destId="{3934DB4A-4556-4686-B053-1ECCD20FCCC0}" srcOrd="0" destOrd="0" presId="urn:microsoft.com/office/officeart/2005/8/layout/hierarchy6"/>
    <dgm:cxn modelId="{72FBE9E8-7731-4391-ADD9-2A7E4A7B46D6}" type="presParOf" srcId="{66918758-2DF8-4214-AA82-EC341452C069}" destId="{31BB089E-2AE7-4CC5-85AE-C59F245DFAEC}" srcOrd="1" destOrd="0" presId="urn:microsoft.com/office/officeart/2005/8/layout/hierarchy6"/>
    <dgm:cxn modelId="{09DF0B39-B20B-46BC-8951-5F8E4A1CED87}" type="presParOf" srcId="{31BB089E-2AE7-4CC5-85AE-C59F245DFAEC}" destId="{9ED40DDB-F2E8-49FB-86DD-65D08BA95897}" srcOrd="0" destOrd="0" presId="urn:microsoft.com/office/officeart/2005/8/layout/hierarchy6"/>
    <dgm:cxn modelId="{3C455F5C-EF9A-4532-BE72-C250CEDECB97}" type="presParOf" srcId="{31BB089E-2AE7-4CC5-85AE-C59F245DFAEC}" destId="{8DCB133B-CCB6-4B07-B375-F2AF4EBCAF62}" srcOrd="1" destOrd="0" presId="urn:microsoft.com/office/officeart/2005/8/layout/hierarchy6"/>
    <dgm:cxn modelId="{67A23F5F-5798-47F2-8F16-F80E1D12AED6}" type="presParOf" srcId="{8DCB133B-CCB6-4B07-B375-F2AF4EBCAF62}" destId="{C28182F1-B87B-4A9D-9561-C809943F994A}" srcOrd="0" destOrd="0" presId="urn:microsoft.com/office/officeart/2005/8/layout/hierarchy6"/>
    <dgm:cxn modelId="{2AD76975-C38F-455D-9475-831C289685D0}" type="presParOf" srcId="{8DCB133B-CCB6-4B07-B375-F2AF4EBCAF62}" destId="{FDEDB7CE-2FA6-4FB5-BDF4-A3D641C819D0}" srcOrd="1" destOrd="0" presId="urn:microsoft.com/office/officeart/2005/8/layout/hierarchy6"/>
    <dgm:cxn modelId="{4349A95F-0297-44F1-B45E-52A2FE9A7099}" type="presParOf" srcId="{FDEDB7CE-2FA6-4FB5-BDF4-A3D641C819D0}" destId="{D9BE9F93-7CF8-43B2-8F5C-CCA82BF7C36B}" srcOrd="0" destOrd="0" presId="urn:microsoft.com/office/officeart/2005/8/layout/hierarchy6"/>
    <dgm:cxn modelId="{F5499A85-B567-4671-AAAC-B274665F1501}" type="presParOf" srcId="{FDEDB7CE-2FA6-4FB5-BDF4-A3D641C819D0}" destId="{2A8B0D15-04B6-4BD9-8C80-E424C9DE72E4}" srcOrd="1" destOrd="0" presId="urn:microsoft.com/office/officeart/2005/8/layout/hierarchy6"/>
    <dgm:cxn modelId="{73CC6EDF-1FFB-42C1-8929-617519035944}" type="presParOf" srcId="{2A8B0D15-04B6-4BD9-8C80-E424C9DE72E4}" destId="{E19149A1-3B4F-469D-B87D-B31F523905A5}" srcOrd="0" destOrd="0" presId="urn:microsoft.com/office/officeart/2005/8/layout/hierarchy6"/>
    <dgm:cxn modelId="{018C59C7-2CAE-41E4-8CFD-36E9B50F65BF}" type="presParOf" srcId="{2A8B0D15-04B6-4BD9-8C80-E424C9DE72E4}" destId="{5F81564F-7BAE-49F0-9007-CFBB5039170E}" srcOrd="1" destOrd="0" presId="urn:microsoft.com/office/officeart/2005/8/layout/hierarchy6"/>
    <dgm:cxn modelId="{10DB9EEA-0BCA-4A14-9318-A9B3359BC890}" type="presParOf" srcId="{579FEC35-A69A-46F9-9354-5A76AF19F88E}" destId="{406FD288-DE9C-4E69-AF3D-F3C4997E30B6}"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2_2" csCatId="accent2" phldr="1"/>
      <dgm:spPr/>
      <dgm:t>
        <a:bodyPr/>
        <a:lstStyle/>
        <a:p>
          <a:pPr rtl="1"/>
          <a:endParaRPr lang="he-IL"/>
        </a:p>
      </dgm:t>
    </dgm:pt>
    <dgm:pt modelId="{0D165C48-7CE4-457C-B8E7-D664F5D02077}">
      <dgm:prSet phldrT="[טקסט]"/>
      <dgm:spPr/>
      <dgm:t>
        <a:bodyPr/>
        <a:lstStyle/>
        <a:p>
          <a:pPr rtl="1"/>
          <a:r>
            <a:rPr lang="en-US"/>
            <a:t>experiments</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431E88FB-1612-4DED-A372-133C68FA0A46}" type="parTrans" cxnId="{448498AB-89E7-4190-8D16-0589C7E07090}">
      <dgm:prSet/>
      <dgm:spPr/>
      <dgm:t>
        <a:bodyPr/>
        <a:lstStyle/>
        <a:p>
          <a:pPr rtl="1"/>
          <a:endParaRPr lang="he-IL"/>
        </a:p>
      </dgm:t>
    </dgm:pt>
    <dgm:pt modelId="{0F99E038-AD24-4CB2-8FD9-EC6CA691757F}" type="sibTrans" cxnId="{448498AB-89E7-4190-8D16-0589C7E07090}">
      <dgm:prSet/>
      <dgm:spPr/>
      <dgm:t>
        <a:bodyPr/>
        <a:lstStyle/>
        <a:p>
          <a:pPr rtl="1"/>
          <a:endParaRPr lang="he-IL"/>
        </a:p>
      </dgm:t>
    </dgm:pt>
    <dgm:pt modelId="{AC25CE4F-A7AC-421E-ACE2-B74C32ED399D}" type="pres">
      <dgm:prSet presAssocID="{EA909982-DE3E-4D23-909E-6FB27F7E58A2}" presName="mainComposite" presStyleCnt="0">
        <dgm:presLayoutVars>
          <dgm:chPref val="1"/>
          <dgm:dir/>
          <dgm:animOne val="branch"/>
          <dgm:animLvl val="lvl"/>
          <dgm:resizeHandles val="exact"/>
        </dgm:presLayoutVars>
      </dgm:prSet>
      <dgm:spPr/>
      <dgm:t>
        <a:bodyPr/>
        <a:lstStyle/>
        <a:p>
          <a:pPr rtl="1"/>
          <a:endParaRPr lang="he-IL"/>
        </a:p>
      </dgm:t>
    </dgm:pt>
    <dgm:pt modelId="{269825A5-C511-46BF-B0F1-F3126B725574}" type="pres">
      <dgm:prSet presAssocID="{EA909982-DE3E-4D23-909E-6FB27F7E58A2}" presName="hierFlow" presStyleCnt="0"/>
      <dgm:spPr/>
    </dgm:pt>
    <dgm:pt modelId="{8DE20674-B60A-43CE-8080-B83E43A7F29A}" type="pres">
      <dgm:prSet presAssocID="{EA909982-DE3E-4D23-909E-6FB27F7E58A2}" presName="hierChild1" presStyleCnt="0">
        <dgm:presLayoutVars>
          <dgm:chPref val="1"/>
          <dgm:animOne val="branch"/>
          <dgm:animLvl val="lvl"/>
        </dgm:presLayoutVars>
      </dgm:prSet>
      <dgm:spPr/>
    </dgm:pt>
    <dgm:pt modelId="{5AD5BE05-806B-4EA4-BC38-BECE173DA2A6}" type="pres">
      <dgm:prSet presAssocID="{0D165C48-7CE4-457C-B8E7-D664F5D02077}" presName="Name14" presStyleCnt="0"/>
      <dgm:spPr/>
    </dgm:pt>
    <dgm:pt modelId="{E1728B6D-654F-474F-BF47-FCE7DD708444}" type="pres">
      <dgm:prSet presAssocID="{0D165C48-7CE4-457C-B8E7-D664F5D02077}" presName="level1Shape" presStyleLbl="node0" presStyleIdx="0" presStyleCnt="1">
        <dgm:presLayoutVars>
          <dgm:chPref val="3"/>
        </dgm:presLayoutVars>
      </dgm:prSet>
      <dgm:spPr/>
      <dgm:t>
        <a:bodyPr/>
        <a:lstStyle/>
        <a:p>
          <a:pPr rtl="1"/>
          <a:endParaRPr lang="he-IL"/>
        </a:p>
      </dgm:t>
    </dgm:pt>
    <dgm:pt modelId="{E045C9FC-CC92-4FFC-ACBF-AB2F336BF79C}" type="pres">
      <dgm:prSet presAssocID="{0D165C48-7CE4-457C-B8E7-D664F5D02077}" presName="hierChild2" presStyleCnt="0"/>
      <dgm:spPr/>
    </dgm:pt>
    <dgm:pt modelId="{FA8D7458-C615-4225-A3E3-83FD5305A8EF}" type="pres">
      <dgm:prSet presAssocID="{EEC0C031-9C42-43D2-BFB4-C00FFB3953A7}" presName="Name19" presStyleLbl="parChTrans1D2" presStyleIdx="0" presStyleCnt="1"/>
      <dgm:spPr/>
      <dgm:t>
        <a:bodyPr/>
        <a:lstStyle/>
        <a:p>
          <a:pPr rtl="1"/>
          <a:endParaRPr lang="he-IL"/>
        </a:p>
      </dgm:t>
    </dgm:pt>
    <dgm:pt modelId="{34D8040E-ADD0-4784-9FD9-56112DCF0D4F}" type="pres">
      <dgm:prSet presAssocID="{7FD4B130-25A3-4D16-B891-4203D2F4C847}" presName="Name21" presStyleCnt="0"/>
      <dgm:spPr/>
    </dgm:pt>
    <dgm:pt modelId="{0280EE40-74BB-4320-8FDF-6D376F50208A}" type="pres">
      <dgm:prSet presAssocID="{7FD4B130-25A3-4D16-B891-4203D2F4C847}" presName="level2Shape" presStyleLbl="node2" presStyleIdx="0" presStyleCnt="1"/>
      <dgm:spPr/>
      <dgm:t>
        <a:bodyPr/>
        <a:lstStyle/>
        <a:p>
          <a:pPr rtl="1"/>
          <a:endParaRPr lang="he-IL"/>
        </a:p>
      </dgm:t>
    </dgm:pt>
    <dgm:pt modelId="{E9EEC288-0608-4AC7-9478-92C1F6B770C4}" type="pres">
      <dgm:prSet presAssocID="{7FD4B130-25A3-4D16-B891-4203D2F4C847}" presName="hierChild3" presStyleCnt="0"/>
      <dgm:spPr/>
    </dgm:pt>
    <dgm:pt modelId="{225DAC1C-D41A-4C80-B3B9-ABAEC3D9C723}" type="pres">
      <dgm:prSet presAssocID="{431E88FB-1612-4DED-A372-133C68FA0A46}" presName="Name19" presStyleLbl="parChTrans1D3" presStyleIdx="0" presStyleCnt="1"/>
      <dgm:spPr/>
      <dgm:t>
        <a:bodyPr/>
        <a:lstStyle/>
        <a:p>
          <a:pPr rtl="1"/>
          <a:endParaRPr lang="he-IL"/>
        </a:p>
      </dgm:t>
    </dgm:pt>
    <dgm:pt modelId="{9EB7DA71-5495-442F-89FA-4CB8EB8B5DC1}" type="pres">
      <dgm:prSet presAssocID="{764678F2-5B35-478F-A9DA-87F6A4AD2737}" presName="Name21" presStyleCnt="0"/>
      <dgm:spPr/>
    </dgm:pt>
    <dgm:pt modelId="{7FD1B1AA-8413-45C2-A317-F3E8048FECF6}" type="pres">
      <dgm:prSet presAssocID="{764678F2-5B35-478F-A9DA-87F6A4AD2737}" presName="level2Shape" presStyleLbl="node3" presStyleIdx="0" presStyleCnt="1"/>
      <dgm:spPr/>
      <dgm:t>
        <a:bodyPr/>
        <a:lstStyle/>
        <a:p>
          <a:pPr rtl="1"/>
          <a:endParaRPr lang="he-IL"/>
        </a:p>
      </dgm:t>
    </dgm:pt>
    <dgm:pt modelId="{DF035E49-608E-42FE-8A10-1195596AFC82}" type="pres">
      <dgm:prSet presAssocID="{764678F2-5B35-478F-A9DA-87F6A4AD2737}" presName="hierChild3" presStyleCnt="0"/>
      <dgm:spPr/>
    </dgm:pt>
    <dgm:pt modelId="{A7C5B28F-A278-47B0-83FF-4B027FF0CF81}" type="pres">
      <dgm:prSet presAssocID="{EA909982-DE3E-4D23-909E-6FB27F7E58A2}" presName="bgShapesFlow" presStyleCnt="0"/>
      <dgm:spPr/>
    </dgm:pt>
  </dgm:ptLst>
  <dgm:cxnLst>
    <dgm:cxn modelId="{421104D6-A78E-49CF-B013-45FD3B028B16}" type="presOf" srcId="{431E88FB-1612-4DED-A372-133C68FA0A46}" destId="{225DAC1C-D41A-4C80-B3B9-ABAEC3D9C723}"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C48BC6FD-F4ED-4014-86FC-7D8CD15E1955}" srcId="{EA909982-DE3E-4D23-909E-6FB27F7E58A2}" destId="{0D165C48-7CE4-457C-B8E7-D664F5D02077}" srcOrd="0" destOrd="0" parTransId="{7C5C9C32-509D-437C-9B8F-0A6C7623DCA2}" sibTransId="{9FA28F96-8360-4DA8-BAA5-E7FEB5F4A3F7}"/>
    <dgm:cxn modelId="{70C3CEE9-0165-4847-AD03-2C8F221C87A9}" type="presOf" srcId="{EEC0C031-9C42-43D2-BFB4-C00FFB3953A7}" destId="{FA8D7458-C615-4225-A3E3-83FD5305A8EF}" srcOrd="0" destOrd="0" presId="urn:microsoft.com/office/officeart/2005/8/layout/hierarchy6"/>
    <dgm:cxn modelId="{FBAF75AF-6FC5-4B11-82B6-F8960E669FA2}" type="presOf" srcId="{764678F2-5B35-478F-A9DA-87F6A4AD2737}" destId="{7FD1B1AA-8413-45C2-A317-F3E8048FECF6}" srcOrd="0" destOrd="0" presId="urn:microsoft.com/office/officeart/2005/8/layout/hierarchy6"/>
    <dgm:cxn modelId="{98FEFFFB-4516-4598-B8EA-773AFD7837CB}" type="presOf" srcId="{EA909982-DE3E-4D23-909E-6FB27F7E58A2}" destId="{AC25CE4F-A7AC-421E-ACE2-B74C32ED399D}" srcOrd="0" destOrd="0" presId="urn:microsoft.com/office/officeart/2005/8/layout/hierarchy6"/>
    <dgm:cxn modelId="{14101298-1FF5-4E8B-81B1-29CF611AAEE7}" type="presOf" srcId="{7FD4B130-25A3-4D16-B891-4203D2F4C847}" destId="{0280EE40-74BB-4320-8FDF-6D376F50208A}"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DBF3D041-8C52-4292-96DF-719666FDFFCE}" type="presOf" srcId="{0D165C48-7CE4-457C-B8E7-D664F5D02077}" destId="{E1728B6D-654F-474F-BF47-FCE7DD708444}" srcOrd="0" destOrd="0" presId="urn:microsoft.com/office/officeart/2005/8/layout/hierarchy6"/>
    <dgm:cxn modelId="{FE2D00AD-67F8-49B7-A54F-193855EFD269}" type="presParOf" srcId="{AC25CE4F-A7AC-421E-ACE2-B74C32ED399D}" destId="{269825A5-C511-46BF-B0F1-F3126B725574}" srcOrd="0" destOrd="0" presId="urn:microsoft.com/office/officeart/2005/8/layout/hierarchy6"/>
    <dgm:cxn modelId="{470BF11F-3D30-4D9C-9C71-78B4DB421851}" type="presParOf" srcId="{269825A5-C511-46BF-B0F1-F3126B725574}" destId="{8DE20674-B60A-43CE-8080-B83E43A7F29A}" srcOrd="0" destOrd="0" presId="urn:microsoft.com/office/officeart/2005/8/layout/hierarchy6"/>
    <dgm:cxn modelId="{80EC08CF-493A-46A1-9F62-7D3E92BA4CB3}" type="presParOf" srcId="{8DE20674-B60A-43CE-8080-B83E43A7F29A}" destId="{5AD5BE05-806B-4EA4-BC38-BECE173DA2A6}" srcOrd="0" destOrd="0" presId="urn:microsoft.com/office/officeart/2005/8/layout/hierarchy6"/>
    <dgm:cxn modelId="{8F3A7DE2-B28B-406A-8864-19C33502469D}" type="presParOf" srcId="{5AD5BE05-806B-4EA4-BC38-BECE173DA2A6}" destId="{E1728B6D-654F-474F-BF47-FCE7DD708444}" srcOrd="0" destOrd="0" presId="urn:microsoft.com/office/officeart/2005/8/layout/hierarchy6"/>
    <dgm:cxn modelId="{1CBE4E5F-3F38-483B-9949-48E97FE68AF8}" type="presParOf" srcId="{5AD5BE05-806B-4EA4-BC38-BECE173DA2A6}" destId="{E045C9FC-CC92-4FFC-ACBF-AB2F336BF79C}" srcOrd="1" destOrd="0" presId="urn:microsoft.com/office/officeart/2005/8/layout/hierarchy6"/>
    <dgm:cxn modelId="{7664C8BB-B7D5-4FB1-A381-7ADFB6BF677E}" type="presParOf" srcId="{E045C9FC-CC92-4FFC-ACBF-AB2F336BF79C}" destId="{FA8D7458-C615-4225-A3E3-83FD5305A8EF}" srcOrd="0" destOrd="0" presId="urn:microsoft.com/office/officeart/2005/8/layout/hierarchy6"/>
    <dgm:cxn modelId="{93507F04-D44D-4081-BEA9-3F2853570A92}" type="presParOf" srcId="{E045C9FC-CC92-4FFC-ACBF-AB2F336BF79C}" destId="{34D8040E-ADD0-4784-9FD9-56112DCF0D4F}" srcOrd="1" destOrd="0" presId="urn:microsoft.com/office/officeart/2005/8/layout/hierarchy6"/>
    <dgm:cxn modelId="{B01B052A-946E-47FA-B95B-4270FB96C9CC}" type="presParOf" srcId="{34D8040E-ADD0-4784-9FD9-56112DCF0D4F}" destId="{0280EE40-74BB-4320-8FDF-6D376F50208A}" srcOrd="0" destOrd="0" presId="urn:microsoft.com/office/officeart/2005/8/layout/hierarchy6"/>
    <dgm:cxn modelId="{D102E9CA-791F-4D54-A788-CABC5E723915}" type="presParOf" srcId="{34D8040E-ADD0-4784-9FD9-56112DCF0D4F}" destId="{E9EEC288-0608-4AC7-9478-92C1F6B770C4}" srcOrd="1" destOrd="0" presId="urn:microsoft.com/office/officeart/2005/8/layout/hierarchy6"/>
    <dgm:cxn modelId="{F941E302-D645-4A1F-895B-ADD5C1FD1DEA}" type="presParOf" srcId="{E9EEC288-0608-4AC7-9478-92C1F6B770C4}" destId="{225DAC1C-D41A-4C80-B3B9-ABAEC3D9C723}" srcOrd="0" destOrd="0" presId="urn:microsoft.com/office/officeart/2005/8/layout/hierarchy6"/>
    <dgm:cxn modelId="{71600423-9BDB-4709-B151-40EFEBCFA745}" type="presParOf" srcId="{E9EEC288-0608-4AC7-9478-92C1F6B770C4}" destId="{9EB7DA71-5495-442F-89FA-4CB8EB8B5DC1}" srcOrd="1" destOrd="0" presId="urn:microsoft.com/office/officeart/2005/8/layout/hierarchy6"/>
    <dgm:cxn modelId="{67025673-EF07-48F2-8F68-CCBEC9326616}" type="presParOf" srcId="{9EB7DA71-5495-442F-89FA-4CB8EB8B5DC1}" destId="{7FD1B1AA-8413-45C2-A317-F3E8048FECF6}" srcOrd="0" destOrd="0" presId="urn:microsoft.com/office/officeart/2005/8/layout/hierarchy6"/>
    <dgm:cxn modelId="{A0B737BA-4DAB-43BD-B5B8-F37F512E1249}" type="presParOf" srcId="{9EB7DA71-5495-442F-89FA-4CB8EB8B5DC1}" destId="{DF035E49-608E-42FE-8A10-1195596AFC82}" srcOrd="1" destOrd="0" presId="urn:microsoft.com/office/officeart/2005/8/layout/hierarchy6"/>
    <dgm:cxn modelId="{04B5F7E2-A98E-4452-B140-D02F438FBC70}" type="presParOf" srcId="{AC25CE4F-A7AC-421E-ACE2-B74C32ED399D}" destId="{A7C5B28F-A278-47B0-83FF-4B027FF0CF81}"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9B4FC6D4-9CB4-4147-8B8E-D3D5F47C5E91}">
      <dgm:prSet phldrT="[טקסט]"/>
      <dgm:spPr/>
      <dgm:t>
        <a:bodyPr/>
        <a:lstStyle/>
        <a:p>
          <a:pPr rtl="1"/>
          <a:r>
            <a:rPr lang="en-US" b="1"/>
            <a:t>Preliminary IAS Curve Selection Process</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B2CB3F28-28E0-4364-AB9B-1C11BE6143A3}" type="asst">
      <dgm:prSet phldrT="[טקסט]"/>
      <dgm:spPr/>
      <dgm:t>
        <a:bodyPr/>
        <a:lstStyle/>
        <a:p>
          <a:pPr rtl="1"/>
          <a:r>
            <a:rPr lang="en-US"/>
            <a:t>Phasors </a:t>
          </a:r>
          <a:r>
            <a:rPr lang="en-US" b="1"/>
            <a:t>extration</a:t>
          </a:r>
          <a:endParaRPr lang="he-IL" b="1"/>
        </a:p>
      </dgm:t>
    </dgm:pt>
    <dgm:pt modelId="{A6156803-ACE5-48B2-B2E2-9A91A576CACB}" type="sibTrans" cxnId="{976E66E3-6018-4CF7-B93B-2495C26B6129}">
      <dgm:prSet/>
      <dgm:spPr/>
      <dgm:t>
        <a:bodyPr/>
        <a:lstStyle/>
        <a:p>
          <a:pPr rtl="1"/>
          <a:endParaRPr lang="he-IL"/>
        </a:p>
      </dgm:t>
    </dgm:pt>
    <dgm:pt modelId="{76BADF82-F1F9-4019-BE6F-BF456DC6DE5C}" type="parTrans" cxnId="{976E66E3-6018-4CF7-B93B-2495C26B6129}">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34DC27FD-83ED-4EDE-8C9E-C1606688445C}">
      <dgm:prSet/>
      <dgm:spPr/>
      <dgm:t>
        <a:bodyPr/>
        <a:lstStyle/>
        <a:p>
          <a:pPr rtl="1"/>
          <a:r>
            <a:rPr lang="en-US" b="1"/>
            <a:t>IAS estimation using Zero Crossing</a:t>
          </a:r>
          <a:endParaRPr lang="he-IL" b="1"/>
        </a:p>
      </dgm:t>
    </dgm:pt>
    <dgm:pt modelId="{DF53B292-C79B-44F0-94E4-425C0831B0C4}" type="parTrans" cxnId="{517D1705-664E-42AA-851F-9B059FCA0C13}">
      <dgm:prSet/>
      <dgm:spPr/>
      <dgm:t>
        <a:bodyPr/>
        <a:lstStyle/>
        <a:p>
          <a:pPr rtl="1"/>
          <a:endParaRPr lang="he-IL"/>
        </a:p>
      </dgm:t>
    </dgm:pt>
    <dgm:pt modelId="{84FC205C-474F-4AE0-9345-7A688C04AA5D}" type="sibTrans" cxnId="{517D1705-664E-42AA-851F-9B059FCA0C13}">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pPr rtl="1"/>
          <a:endParaRPr lang="he-IL"/>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pPr rtl="1"/>
          <a:endParaRPr lang="he-IL"/>
        </a:p>
      </dgm:t>
    </dgm:pt>
    <dgm:pt modelId="{A4712E0F-3D67-43B3-9F30-F3B2AB7032C8}" type="pres">
      <dgm:prSet presAssocID="{9B4FC6D4-9CB4-4147-8B8E-D3D5F47C5E91}" presName="level2hierChild" presStyleCnt="0"/>
      <dgm:spPr/>
    </dgm:pt>
    <dgm:pt modelId="{DF12B413-6FFA-4AB3-8C95-7BFB84AFAFEB}" type="pres">
      <dgm:prSet presAssocID="{76BADF82-F1F9-4019-BE6F-BF456DC6DE5C}" presName="conn2-1" presStyleLbl="parChTrans1D2" presStyleIdx="0" presStyleCnt="1"/>
      <dgm:spPr/>
      <dgm:t>
        <a:bodyPr/>
        <a:lstStyle/>
        <a:p>
          <a:pPr rtl="1"/>
          <a:endParaRPr lang="he-IL"/>
        </a:p>
      </dgm:t>
    </dgm:pt>
    <dgm:pt modelId="{C3C56B96-B36D-401E-B12B-9F13988D4FAB}" type="pres">
      <dgm:prSet presAssocID="{76BADF82-F1F9-4019-BE6F-BF456DC6DE5C}" presName="connTx" presStyleLbl="parChTrans1D2" presStyleIdx="0" presStyleCnt="1"/>
      <dgm:spPr/>
      <dgm:t>
        <a:bodyPr/>
        <a:lstStyle/>
        <a:p>
          <a:pPr rtl="1"/>
          <a:endParaRPr lang="he-IL"/>
        </a:p>
      </dgm:t>
    </dgm:pt>
    <dgm:pt modelId="{1FD614A9-3E73-4EAD-8E4B-C717C197A245}" type="pres">
      <dgm:prSet presAssocID="{B2CB3F28-28E0-4364-AB9B-1C11BE6143A3}" presName="root2" presStyleCnt="0"/>
      <dgm:spPr/>
    </dgm:pt>
    <dgm:pt modelId="{45B61440-6C55-4753-B589-D7AD1D64490F}" type="pres">
      <dgm:prSet presAssocID="{B2CB3F28-28E0-4364-AB9B-1C11BE6143A3}" presName="LevelTwoTextNode" presStyleLbl="asst1" presStyleIdx="0" presStyleCnt="1">
        <dgm:presLayoutVars>
          <dgm:chPref val="3"/>
        </dgm:presLayoutVars>
      </dgm:prSet>
      <dgm:spPr/>
      <dgm:t>
        <a:bodyPr/>
        <a:lstStyle/>
        <a:p>
          <a:pPr rtl="1"/>
          <a:endParaRPr lang="he-IL"/>
        </a:p>
      </dgm:t>
    </dgm:pt>
    <dgm:pt modelId="{4004F1F4-BEB8-4B16-B1CB-894653C0115D}" type="pres">
      <dgm:prSet presAssocID="{B2CB3F28-28E0-4364-AB9B-1C11BE6143A3}" presName="level3hierChild" presStyleCnt="0"/>
      <dgm:spPr/>
    </dgm:pt>
    <dgm:pt modelId="{F5388B77-3B0C-4028-8C28-DCBA4FBB87F5}" type="pres">
      <dgm:prSet presAssocID="{DF53B292-C79B-44F0-94E4-425C0831B0C4}" presName="conn2-1" presStyleLbl="parChTrans1D3" presStyleIdx="0" presStyleCnt="1"/>
      <dgm:spPr/>
      <dgm:t>
        <a:bodyPr/>
        <a:lstStyle/>
        <a:p>
          <a:pPr rtl="1"/>
          <a:endParaRPr lang="he-IL"/>
        </a:p>
      </dgm:t>
    </dgm:pt>
    <dgm:pt modelId="{1577F6BA-9A8A-45DA-A4A8-F4C3A9577F89}" type="pres">
      <dgm:prSet presAssocID="{DF53B292-C79B-44F0-94E4-425C0831B0C4}" presName="connTx" presStyleLbl="parChTrans1D3" presStyleIdx="0" presStyleCnt="1"/>
      <dgm:spPr/>
      <dgm:t>
        <a:bodyPr/>
        <a:lstStyle/>
        <a:p>
          <a:pPr rtl="1"/>
          <a:endParaRPr lang="he-IL"/>
        </a:p>
      </dgm:t>
    </dgm:pt>
    <dgm:pt modelId="{97ED5769-423E-42FC-AF0E-70A4F9503A95}" type="pres">
      <dgm:prSet presAssocID="{34DC27FD-83ED-4EDE-8C9E-C1606688445C}" presName="root2" presStyleCnt="0"/>
      <dgm:spPr/>
    </dgm:pt>
    <dgm:pt modelId="{316ECFAA-817E-4717-8E69-1B55E169AE3F}" type="pres">
      <dgm:prSet presAssocID="{34DC27FD-83ED-4EDE-8C9E-C1606688445C}" presName="LevelTwoTextNode" presStyleLbl="node3" presStyleIdx="0" presStyleCnt="1">
        <dgm:presLayoutVars>
          <dgm:chPref val="3"/>
        </dgm:presLayoutVars>
      </dgm:prSet>
      <dgm:spPr/>
      <dgm:t>
        <a:bodyPr/>
        <a:lstStyle/>
        <a:p>
          <a:pPr rtl="1"/>
          <a:endParaRPr lang="he-IL"/>
        </a:p>
      </dgm:t>
    </dgm:pt>
    <dgm:pt modelId="{97D01665-4B2B-481A-9068-285F96A7BB41}" type="pres">
      <dgm:prSet presAssocID="{34DC27FD-83ED-4EDE-8C9E-C1606688445C}" presName="level3hierChild" presStyleCnt="0"/>
      <dgm:spPr/>
    </dgm:pt>
    <dgm:pt modelId="{73DC8C84-FD06-477D-A6E5-10474694A121}" type="pres">
      <dgm:prSet presAssocID="{586B3ABE-5F31-424F-8355-4C0541ED2605}" presName="conn2-1" presStyleLbl="parChTrans1D4" presStyleIdx="0" presStyleCnt="7"/>
      <dgm:spPr/>
      <dgm:t>
        <a:bodyPr/>
        <a:lstStyle/>
        <a:p>
          <a:pPr rtl="1"/>
          <a:endParaRPr lang="he-IL"/>
        </a:p>
      </dgm:t>
    </dgm:pt>
    <dgm:pt modelId="{5533ADA7-FF8C-4872-BD74-D25F4645FE17}" type="pres">
      <dgm:prSet presAssocID="{586B3ABE-5F31-424F-8355-4C0541ED2605}" presName="connTx" presStyleLbl="parChTrans1D4" presStyleIdx="0" presStyleCnt="7"/>
      <dgm:spPr/>
      <dgm:t>
        <a:bodyPr/>
        <a:lstStyle/>
        <a:p>
          <a:pPr rtl="1"/>
          <a:endParaRPr lang="he-IL"/>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4" presStyleIdx="0" presStyleCnt="7">
        <dgm:presLayoutVars>
          <dgm:chPref val="3"/>
        </dgm:presLayoutVars>
      </dgm:prSet>
      <dgm:spPr/>
      <dgm:t>
        <a:bodyPr/>
        <a:lstStyle/>
        <a:p>
          <a:pPr rtl="1"/>
          <a:endParaRPr lang="he-IL"/>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4" presStyleIdx="1" presStyleCnt="7"/>
      <dgm:spPr/>
      <dgm:t>
        <a:bodyPr/>
        <a:lstStyle/>
        <a:p>
          <a:pPr rtl="1"/>
          <a:endParaRPr lang="he-IL"/>
        </a:p>
      </dgm:t>
    </dgm:pt>
    <dgm:pt modelId="{ED6382FC-D8B0-4DD5-BD9F-DC8C1C57542F}" type="pres">
      <dgm:prSet presAssocID="{5B2EE851-0717-48C1-873B-E26B9E044457}" presName="connTx" presStyleLbl="parChTrans1D4" presStyleIdx="1" presStyleCnt="7"/>
      <dgm:spPr/>
      <dgm:t>
        <a:bodyPr/>
        <a:lstStyle/>
        <a:p>
          <a:pPr rtl="1"/>
          <a:endParaRPr lang="he-IL"/>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4" presStyleIdx="1" presStyleCnt="7">
        <dgm:presLayoutVars>
          <dgm:chPref val="3"/>
        </dgm:presLayoutVars>
      </dgm:prSet>
      <dgm:spPr/>
      <dgm:t>
        <a:bodyPr/>
        <a:lstStyle/>
        <a:p>
          <a:pPr rtl="1"/>
          <a:endParaRPr lang="he-IL"/>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2" presStyleCnt="7"/>
      <dgm:spPr/>
      <dgm:t>
        <a:bodyPr/>
        <a:lstStyle/>
        <a:p>
          <a:pPr rtl="1"/>
          <a:endParaRPr lang="he-IL"/>
        </a:p>
      </dgm:t>
    </dgm:pt>
    <dgm:pt modelId="{D506BE31-E54D-4DC8-8A02-8980193B2211}" type="pres">
      <dgm:prSet presAssocID="{582FEC75-2522-4C5B-A3D1-FCE3D727EC38}" presName="connTx" presStyleLbl="parChTrans1D4" presStyleIdx="2" presStyleCnt="7"/>
      <dgm:spPr/>
      <dgm:t>
        <a:bodyPr/>
        <a:lstStyle/>
        <a:p>
          <a:pPr rtl="1"/>
          <a:endParaRPr lang="he-IL"/>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2" presStyleCnt="7">
        <dgm:presLayoutVars>
          <dgm:chPref val="3"/>
        </dgm:presLayoutVars>
      </dgm:prSet>
      <dgm:spPr/>
      <dgm:t>
        <a:bodyPr/>
        <a:lstStyle/>
        <a:p>
          <a:pPr rtl="1"/>
          <a:endParaRPr lang="he-IL"/>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3" presStyleCnt="7"/>
      <dgm:spPr/>
      <dgm:t>
        <a:bodyPr/>
        <a:lstStyle/>
        <a:p>
          <a:pPr rtl="1"/>
          <a:endParaRPr lang="he-IL"/>
        </a:p>
      </dgm:t>
    </dgm:pt>
    <dgm:pt modelId="{67C02EC3-1499-42B0-9C3E-5BCF3E6AAAEC}" type="pres">
      <dgm:prSet presAssocID="{C08FF4D9-D7F6-4CC2-837F-813D56D56AAE}" presName="connTx" presStyleLbl="parChTrans1D4" presStyleIdx="3" presStyleCnt="7"/>
      <dgm:spPr/>
      <dgm:t>
        <a:bodyPr/>
        <a:lstStyle/>
        <a:p>
          <a:pPr rtl="1"/>
          <a:endParaRPr lang="he-IL"/>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3" presStyleCnt="7" custLinFactNeighborX="-7343" custLinFactNeighborY="58147">
        <dgm:presLayoutVars>
          <dgm:chPref val="3"/>
        </dgm:presLayoutVars>
      </dgm:prSet>
      <dgm:spPr/>
      <dgm:t>
        <a:bodyPr/>
        <a:lstStyle/>
        <a:p>
          <a:pPr rtl="1"/>
          <a:endParaRPr lang="he-IL"/>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4" presStyleIdx="4" presStyleCnt="7"/>
      <dgm:spPr/>
      <dgm:t>
        <a:bodyPr/>
        <a:lstStyle/>
        <a:p>
          <a:pPr rtl="1"/>
          <a:endParaRPr lang="he-IL"/>
        </a:p>
      </dgm:t>
    </dgm:pt>
    <dgm:pt modelId="{8D2E1E7C-7B6B-4FB5-9915-844067C1296D}" type="pres">
      <dgm:prSet presAssocID="{FC649F26-D2C2-41BD-8EA2-E7E0DAEACACA}" presName="connTx" presStyleLbl="parChTrans1D4" presStyleIdx="4" presStyleCnt="7"/>
      <dgm:spPr/>
      <dgm:t>
        <a:bodyPr/>
        <a:lstStyle/>
        <a:p>
          <a:pPr rtl="1"/>
          <a:endParaRPr lang="he-IL"/>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4" presStyleIdx="4" presStyleCnt="7">
        <dgm:presLayoutVars>
          <dgm:chPref val="3"/>
        </dgm:presLayoutVars>
      </dgm:prSet>
      <dgm:spPr/>
      <dgm:t>
        <a:bodyPr/>
        <a:lstStyle/>
        <a:p>
          <a:pPr rtl="1"/>
          <a:endParaRPr lang="he-IL"/>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5" presStyleCnt="7"/>
      <dgm:spPr/>
      <dgm:t>
        <a:bodyPr/>
        <a:lstStyle/>
        <a:p>
          <a:pPr rtl="1"/>
          <a:endParaRPr lang="he-IL"/>
        </a:p>
      </dgm:t>
    </dgm:pt>
    <dgm:pt modelId="{9B3D6246-B7A9-4AA9-9FE2-D7D728E7016A}" type="pres">
      <dgm:prSet presAssocID="{A9CECA0A-1630-4B89-86A0-7F57217C0876}" presName="connTx" presStyleLbl="parChTrans1D4" presStyleIdx="5" presStyleCnt="7"/>
      <dgm:spPr/>
      <dgm:t>
        <a:bodyPr/>
        <a:lstStyle/>
        <a:p>
          <a:pPr rtl="1"/>
          <a:endParaRPr lang="he-IL"/>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5" presStyleCnt="7">
        <dgm:presLayoutVars>
          <dgm:chPref val="3"/>
        </dgm:presLayoutVars>
      </dgm:prSet>
      <dgm:spPr/>
      <dgm:t>
        <a:bodyPr/>
        <a:lstStyle/>
        <a:p>
          <a:pPr rtl="1"/>
          <a:endParaRPr lang="he-IL"/>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6" presStyleCnt="7"/>
      <dgm:spPr/>
      <dgm:t>
        <a:bodyPr/>
        <a:lstStyle/>
        <a:p>
          <a:pPr rtl="1"/>
          <a:endParaRPr lang="he-IL"/>
        </a:p>
      </dgm:t>
    </dgm:pt>
    <dgm:pt modelId="{DCBF8B12-8DF5-44E6-BFCA-DB14D3EB6C59}" type="pres">
      <dgm:prSet presAssocID="{6EF5B509-B00D-4C80-8F9D-D5EBC6DC18E4}" presName="connTx" presStyleLbl="parChTrans1D4" presStyleIdx="6" presStyleCnt="7"/>
      <dgm:spPr/>
      <dgm:t>
        <a:bodyPr/>
        <a:lstStyle/>
        <a:p>
          <a:pPr rtl="1"/>
          <a:endParaRPr lang="he-IL"/>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6" presStyleCnt="7" custLinFactNeighborX="-7173" custLinFactNeighborY="-57048">
        <dgm:presLayoutVars>
          <dgm:chPref val="3"/>
        </dgm:presLayoutVars>
      </dgm:prSet>
      <dgm:spPr/>
      <dgm:t>
        <a:bodyPr/>
        <a:lstStyle/>
        <a:p>
          <a:pPr rtl="1"/>
          <a:endParaRPr lang="he-IL"/>
        </a:p>
      </dgm:t>
    </dgm:pt>
    <dgm:pt modelId="{BC27797E-6AA5-4097-871A-B27206DD448F}" type="pres">
      <dgm:prSet presAssocID="{0148A16B-1618-43E2-9778-31EE438A25A4}" presName="level3hierChild" presStyleCnt="0"/>
      <dgm:spPr/>
    </dgm:pt>
  </dgm:ptLst>
  <dgm:cxnLst>
    <dgm:cxn modelId="{CAB25E3A-77F7-40C8-91FF-C64C95F1FF14}" type="presOf" srcId="{1C7D9D8E-AA18-47A4-9134-873D9C7681FD}" destId="{DE7262E1-91E3-4AEF-B516-8893F1CCBCC5}" srcOrd="0" destOrd="0" presId="urn:microsoft.com/office/officeart/2005/8/layout/hierarchy2"/>
    <dgm:cxn modelId="{820477D0-33BA-4434-9E44-4EE3B956F559}" type="presOf" srcId="{A9CECA0A-1630-4B89-86A0-7F57217C0876}" destId="{9B3D6246-B7A9-4AA9-9FE2-D7D728E7016A}" srcOrd="1" destOrd="0" presId="urn:microsoft.com/office/officeart/2005/8/layout/hierarchy2"/>
    <dgm:cxn modelId="{97CF193D-8A98-4B3D-90D6-6C811A3F7F28}" type="presOf" srcId="{34DC27FD-83ED-4EDE-8C9E-C1606688445C}" destId="{316ECFAA-817E-4717-8E69-1B55E169AE3F}" srcOrd="0" destOrd="0" presId="urn:microsoft.com/office/officeart/2005/8/layout/hierarchy2"/>
    <dgm:cxn modelId="{C8842150-3CF6-477A-8A9E-1EA829451E6E}" type="presOf" srcId="{76BADF82-F1F9-4019-BE6F-BF456DC6DE5C}" destId="{C3C56B96-B36D-401E-B12B-9F13988D4FAB}" srcOrd="1" destOrd="0" presId="urn:microsoft.com/office/officeart/2005/8/layout/hierarchy2"/>
    <dgm:cxn modelId="{517D1705-664E-42AA-851F-9B059FCA0C13}" srcId="{B2CB3F28-28E0-4364-AB9B-1C11BE6143A3}" destId="{34DC27FD-83ED-4EDE-8C9E-C1606688445C}" srcOrd="0" destOrd="0" parTransId="{DF53B292-C79B-44F0-94E4-425C0831B0C4}" sibTransId="{84FC205C-474F-4AE0-9345-7A688C04AA5D}"/>
    <dgm:cxn modelId="{9FB39C38-8E31-4766-A41E-53EDD10748F3}" type="presOf" srcId="{586B3ABE-5F31-424F-8355-4C0541ED2605}" destId="{73DC8C84-FD06-477D-A6E5-10474694A121}"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D6578B90-0B11-41E9-AEF3-D26B9FD804C6}" type="presOf" srcId="{84CDC529-1C65-4288-B6CF-DAF7138BA3C9}" destId="{1239F916-3CDE-43E1-AF4F-7C5798971BB8}" srcOrd="0" destOrd="0" presId="urn:microsoft.com/office/officeart/2005/8/layout/hierarchy2"/>
    <dgm:cxn modelId="{9796BBC0-F331-4162-A26F-530BF6A9D5C8}" type="presOf" srcId="{DF53B292-C79B-44F0-94E4-425C0831B0C4}" destId="{F5388B77-3B0C-4028-8C28-DCBA4FBB87F5}" srcOrd="0" destOrd="0" presId="urn:microsoft.com/office/officeart/2005/8/layout/hierarchy2"/>
    <dgm:cxn modelId="{12DAC4D1-E240-457A-84CA-5A6ACB90ABA0}" type="presOf" srcId="{6EF5B509-B00D-4C80-8F9D-D5EBC6DC18E4}" destId="{DCBF8B12-8DF5-44E6-BFCA-DB14D3EB6C59}" srcOrd="1" destOrd="0" presId="urn:microsoft.com/office/officeart/2005/8/layout/hierarchy2"/>
    <dgm:cxn modelId="{2B3ADCD8-74AA-4F73-B711-10A606B356D0}" type="presOf" srcId="{BB26CBD0-4B54-4AC9-9127-42973668D0CA}" destId="{8D16D962-F41C-43BE-ADB5-99739C524102}" srcOrd="0" destOrd="0" presId="urn:microsoft.com/office/officeart/2005/8/layout/hierarchy2"/>
    <dgm:cxn modelId="{2178367E-71F9-424A-A844-FEFD7A7A33B0}" type="presOf" srcId="{1BCFEA6C-4E8B-44CD-95B9-A6813B900363}" destId="{AF42484A-19A5-4D57-A986-134F489D7CDC}" srcOrd="0" destOrd="0" presId="urn:microsoft.com/office/officeart/2005/8/layout/hierarchy2"/>
    <dgm:cxn modelId="{031A0DF9-1C92-4F20-906D-F23DF494C789}" type="presOf" srcId="{6EF5B509-B00D-4C80-8F9D-D5EBC6DC18E4}" destId="{F71C99E6-70DA-4D4A-B45A-0157D768CF11}" srcOrd="0" destOrd="0" presId="urn:microsoft.com/office/officeart/2005/8/layout/hierarchy2"/>
    <dgm:cxn modelId="{6F09F437-2A71-426F-AA49-8C1544A06103}" type="presOf" srcId="{F2A51878-5724-4F2F-8F16-9156B8D57757}" destId="{72E98FD7-C081-41BF-B134-92506E4E3585}" srcOrd="0"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9E922CEC-6C43-445B-A81A-50E940DDBD02}" srcId="{BB26CBD0-4B54-4AC9-9127-42973668D0CA}" destId="{F2A51878-5724-4F2F-8F16-9156B8D57757}" srcOrd="0" destOrd="0" parTransId="{A9CECA0A-1630-4B89-86A0-7F57217C0876}" sibTransId="{29AE8EF3-3BDF-45F3-9A59-FDC3D5237A44}"/>
    <dgm:cxn modelId="{0C67AAB4-4901-4366-8D91-D4032C5E539E}" srcId="{84CDC529-1C65-4288-B6CF-DAF7138BA3C9}" destId="{560182B4-D343-4813-A45F-221CFB8AB62A}" srcOrd="0" destOrd="0" parTransId="{C08FF4D9-D7F6-4CC2-837F-813D56D56AAE}" sibTransId="{83517509-2D6D-45BD-9BCA-863373B44450}"/>
    <dgm:cxn modelId="{B87549F6-5DC3-43EE-8BAF-CDB6B7D6ABD0}" type="presOf" srcId="{B2CB3F28-28E0-4364-AB9B-1C11BE6143A3}" destId="{45B61440-6C55-4753-B589-D7AD1D64490F}" srcOrd="0" destOrd="0" presId="urn:microsoft.com/office/officeart/2005/8/layout/hierarchy2"/>
    <dgm:cxn modelId="{38B807F5-3E8F-4E9C-8DF8-912C402B3830}" type="presOf" srcId="{76BADF82-F1F9-4019-BE6F-BF456DC6DE5C}" destId="{DF12B413-6FFA-4AB3-8C95-7BFB84AFAFEB}" srcOrd="0" destOrd="0" presId="urn:microsoft.com/office/officeart/2005/8/layout/hierarchy2"/>
    <dgm:cxn modelId="{05BE9AB2-2637-47E3-A115-39CCC9E4BF41}" srcId="{34DC27FD-83ED-4EDE-8C9E-C1606688445C}" destId="{1C7D9D8E-AA18-47A4-9134-873D9C7681FD}" srcOrd="0" destOrd="0" parTransId="{586B3ABE-5F31-424F-8355-4C0541ED2605}" sibTransId="{95E0BAEE-5914-4AD9-8620-D5062B493F52}"/>
    <dgm:cxn modelId="{B1169AAD-4889-488C-9EF0-0D50BBC1F67C}" type="presOf" srcId="{0148A16B-1618-43E2-9778-31EE438A25A4}" destId="{EEBB1257-5874-4E4A-AFD3-EB4972BF0133}" srcOrd="0" destOrd="0" presId="urn:microsoft.com/office/officeart/2005/8/layout/hierarchy2"/>
    <dgm:cxn modelId="{A0E8E14A-CCD7-4BF9-92BC-86B1810580F3}" type="presOf" srcId="{586B3ABE-5F31-424F-8355-4C0541ED2605}" destId="{5533ADA7-FF8C-4872-BD74-D25F4645FE17}" srcOrd="1" destOrd="0" presId="urn:microsoft.com/office/officeart/2005/8/layout/hierarchy2"/>
    <dgm:cxn modelId="{EB7BFCEF-8238-4A5D-9017-BD590D9C529C}" type="presOf" srcId="{1C9E0F3F-6FAD-401C-A2CB-4DF8DEB6C1F2}" destId="{AD3C8CF4-BE00-436D-9DCA-86128F6EF9AD}"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EA11772F-E50F-407A-9ABF-F0196303A4E2}" type="presOf" srcId="{9B4FC6D4-9CB4-4147-8B8E-D3D5F47C5E91}" destId="{5E225F97-E8C1-49F9-82A5-92ABAC4A9E4D}" srcOrd="0" destOrd="0" presId="urn:microsoft.com/office/officeart/2005/8/layout/hierarchy2"/>
    <dgm:cxn modelId="{1C316EE4-75CE-40A9-BE02-D53FE197C543}" type="presOf" srcId="{A9CECA0A-1630-4B89-86A0-7F57217C0876}" destId="{6B2F33CE-4C89-4DBC-B03F-45D86BA4496C}" srcOrd="0" destOrd="0" presId="urn:microsoft.com/office/officeart/2005/8/layout/hierarchy2"/>
    <dgm:cxn modelId="{74542116-E2C2-4BAF-9D20-BD237E1F6AD3}" type="presOf" srcId="{5B2EE851-0717-48C1-873B-E26B9E044457}" destId="{F2754AAC-6D9E-41B8-8BA4-BF5DB9BE46BC}" srcOrd="0" destOrd="0" presId="urn:microsoft.com/office/officeart/2005/8/layout/hierarchy2"/>
    <dgm:cxn modelId="{976E66E3-6018-4CF7-B93B-2495C26B6129}" srcId="{9B4FC6D4-9CB4-4147-8B8E-D3D5F47C5E91}" destId="{B2CB3F28-28E0-4364-AB9B-1C11BE6143A3}" srcOrd="0" destOrd="0" parTransId="{76BADF82-F1F9-4019-BE6F-BF456DC6DE5C}" sibTransId="{A6156803-ACE5-48B2-B2E2-9A91A576CACB}"/>
    <dgm:cxn modelId="{4883088D-DAC4-4715-B889-31AC32964E92}" type="presOf" srcId="{5B2EE851-0717-48C1-873B-E26B9E044457}" destId="{ED6382FC-D8B0-4DD5-BD9F-DC8C1C57542F}" srcOrd="1" destOrd="0" presId="urn:microsoft.com/office/officeart/2005/8/layout/hierarchy2"/>
    <dgm:cxn modelId="{BFB25666-50F1-43AA-8729-2B661F12C31F}" type="presOf" srcId="{FC649F26-D2C2-41BD-8EA2-E7E0DAEACACA}" destId="{8CD444FD-DC89-479C-BA94-0A29D421F83C}" srcOrd="0" destOrd="0" presId="urn:microsoft.com/office/officeart/2005/8/layout/hierarchy2"/>
    <dgm:cxn modelId="{BF01755A-66BB-4F94-B41E-76BA637666FD}" type="presOf" srcId="{C08FF4D9-D7F6-4CC2-837F-813D56D56AAE}" destId="{67C02EC3-1499-42B0-9C3E-5BCF3E6AAAEC}" srcOrd="1" destOrd="0" presId="urn:microsoft.com/office/officeart/2005/8/layout/hierarchy2"/>
    <dgm:cxn modelId="{BCB65B90-E5B4-46EB-8AB1-B527152C6226}" type="presOf" srcId="{582FEC75-2522-4C5B-A3D1-FCE3D727EC38}" destId="{D506BE31-E54D-4DC8-8A02-8980193B2211}" srcOrd="1" destOrd="0" presId="urn:microsoft.com/office/officeart/2005/8/layout/hierarchy2"/>
    <dgm:cxn modelId="{7175A264-D932-4F9C-9B16-F0775A689DB5}" type="presOf" srcId="{582FEC75-2522-4C5B-A3D1-FCE3D727EC38}" destId="{5B057EF2-8008-4A5A-911D-9C951EECCC69}" srcOrd="0" destOrd="0" presId="urn:microsoft.com/office/officeart/2005/8/layout/hierarchy2"/>
    <dgm:cxn modelId="{33D4C6EC-6C13-4750-81C4-5EB30153FE85}" type="presOf" srcId="{FC649F26-D2C2-41BD-8EA2-E7E0DAEACACA}" destId="{8D2E1E7C-7B6B-4FB5-9915-844067C1296D}" srcOrd="1" destOrd="0" presId="urn:microsoft.com/office/officeart/2005/8/layout/hierarchy2"/>
    <dgm:cxn modelId="{DF82EF19-9A0E-4CCE-90CF-A3A3782115E4}" type="presOf" srcId="{C08FF4D9-D7F6-4CC2-837F-813D56D56AAE}" destId="{230B02D8-709D-4F45-8414-ADDB1B9EA48C}"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6B5B9FF7-2531-4F2A-984D-088DBF19FFE8}" type="presOf" srcId="{560182B4-D343-4813-A45F-221CFB8AB62A}" destId="{B8AA93D6-5725-481D-8B42-905B6400C47F}" srcOrd="0" destOrd="0" presId="urn:microsoft.com/office/officeart/2005/8/layout/hierarchy2"/>
    <dgm:cxn modelId="{B54CC8DF-BBB5-4012-8741-D3226A18787D}" type="presOf" srcId="{DF53B292-C79B-44F0-94E4-425C0831B0C4}" destId="{1577F6BA-9A8A-45DA-A4A8-F4C3A9577F89}" srcOrd="1" destOrd="0" presId="urn:microsoft.com/office/officeart/2005/8/layout/hierarchy2"/>
    <dgm:cxn modelId="{55F1A4CA-FDCD-4448-B099-6DDECF352B5F}" type="presParOf" srcId="{AF42484A-19A5-4D57-A986-134F489D7CDC}" destId="{961DDFD1-E284-430A-9039-155420106265}" srcOrd="0" destOrd="0" presId="urn:microsoft.com/office/officeart/2005/8/layout/hierarchy2"/>
    <dgm:cxn modelId="{2217945F-6378-4CA3-BAE9-49D5B86B8FF3}" type="presParOf" srcId="{961DDFD1-E284-430A-9039-155420106265}" destId="{5E225F97-E8C1-49F9-82A5-92ABAC4A9E4D}" srcOrd="0" destOrd="0" presId="urn:microsoft.com/office/officeart/2005/8/layout/hierarchy2"/>
    <dgm:cxn modelId="{015D5E7E-2243-4A15-9D09-4710B27F2ECD}" type="presParOf" srcId="{961DDFD1-E284-430A-9039-155420106265}" destId="{A4712E0F-3D67-43B3-9F30-F3B2AB7032C8}" srcOrd="1" destOrd="0" presId="urn:microsoft.com/office/officeart/2005/8/layout/hierarchy2"/>
    <dgm:cxn modelId="{64FB1994-0AF6-4619-B4F4-5CB6CB01F20E}" type="presParOf" srcId="{A4712E0F-3D67-43B3-9F30-F3B2AB7032C8}" destId="{DF12B413-6FFA-4AB3-8C95-7BFB84AFAFEB}" srcOrd="0" destOrd="0" presId="urn:microsoft.com/office/officeart/2005/8/layout/hierarchy2"/>
    <dgm:cxn modelId="{42452040-450C-4732-BB62-8FEAA76EE97B}" type="presParOf" srcId="{DF12B413-6FFA-4AB3-8C95-7BFB84AFAFEB}" destId="{C3C56B96-B36D-401E-B12B-9F13988D4FAB}" srcOrd="0" destOrd="0" presId="urn:microsoft.com/office/officeart/2005/8/layout/hierarchy2"/>
    <dgm:cxn modelId="{1C1D1D31-DF9C-41D2-98A1-0EF086F07C3D}" type="presParOf" srcId="{A4712E0F-3D67-43B3-9F30-F3B2AB7032C8}" destId="{1FD614A9-3E73-4EAD-8E4B-C717C197A245}" srcOrd="1" destOrd="0" presId="urn:microsoft.com/office/officeart/2005/8/layout/hierarchy2"/>
    <dgm:cxn modelId="{A4006D1C-9B37-4FED-8357-4D6C523AC751}" type="presParOf" srcId="{1FD614A9-3E73-4EAD-8E4B-C717C197A245}" destId="{45B61440-6C55-4753-B589-D7AD1D64490F}" srcOrd="0" destOrd="0" presId="urn:microsoft.com/office/officeart/2005/8/layout/hierarchy2"/>
    <dgm:cxn modelId="{D0E8E7EB-DC9E-4A45-8AF7-7C85E04B4A61}" type="presParOf" srcId="{1FD614A9-3E73-4EAD-8E4B-C717C197A245}" destId="{4004F1F4-BEB8-4B16-B1CB-894653C0115D}" srcOrd="1" destOrd="0" presId="urn:microsoft.com/office/officeart/2005/8/layout/hierarchy2"/>
    <dgm:cxn modelId="{F2658227-15D7-41A8-AFCD-5DF986081B80}" type="presParOf" srcId="{4004F1F4-BEB8-4B16-B1CB-894653C0115D}" destId="{F5388B77-3B0C-4028-8C28-DCBA4FBB87F5}" srcOrd="0" destOrd="0" presId="urn:microsoft.com/office/officeart/2005/8/layout/hierarchy2"/>
    <dgm:cxn modelId="{9E37392E-273C-4681-BCCF-DF926366E242}" type="presParOf" srcId="{F5388B77-3B0C-4028-8C28-DCBA4FBB87F5}" destId="{1577F6BA-9A8A-45DA-A4A8-F4C3A9577F89}" srcOrd="0" destOrd="0" presId="urn:microsoft.com/office/officeart/2005/8/layout/hierarchy2"/>
    <dgm:cxn modelId="{80A72C83-E729-4DB5-B57C-C72A67B6A99F}" type="presParOf" srcId="{4004F1F4-BEB8-4B16-B1CB-894653C0115D}" destId="{97ED5769-423E-42FC-AF0E-70A4F9503A95}" srcOrd="1" destOrd="0" presId="urn:microsoft.com/office/officeart/2005/8/layout/hierarchy2"/>
    <dgm:cxn modelId="{B9D7C23F-9949-4DA7-B53C-0E77541BF686}" type="presParOf" srcId="{97ED5769-423E-42FC-AF0E-70A4F9503A95}" destId="{316ECFAA-817E-4717-8E69-1B55E169AE3F}" srcOrd="0" destOrd="0" presId="urn:microsoft.com/office/officeart/2005/8/layout/hierarchy2"/>
    <dgm:cxn modelId="{E2356A40-E925-4290-9909-C5E1002BB3FD}" type="presParOf" srcId="{97ED5769-423E-42FC-AF0E-70A4F9503A95}" destId="{97D01665-4B2B-481A-9068-285F96A7BB41}" srcOrd="1" destOrd="0" presId="urn:microsoft.com/office/officeart/2005/8/layout/hierarchy2"/>
    <dgm:cxn modelId="{0A8529F6-5F2C-4BCF-8C42-754E3002872C}" type="presParOf" srcId="{97D01665-4B2B-481A-9068-285F96A7BB41}" destId="{73DC8C84-FD06-477D-A6E5-10474694A121}" srcOrd="0" destOrd="0" presId="urn:microsoft.com/office/officeart/2005/8/layout/hierarchy2"/>
    <dgm:cxn modelId="{E472E499-AD73-4081-9D32-C417E86D4DC1}" type="presParOf" srcId="{73DC8C84-FD06-477D-A6E5-10474694A121}" destId="{5533ADA7-FF8C-4872-BD74-D25F4645FE17}" srcOrd="0" destOrd="0" presId="urn:microsoft.com/office/officeart/2005/8/layout/hierarchy2"/>
    <dgm:cxn modelId="{F702AA53-510E-4E89-8E49-1782728D9957}" type="presParOf" srcId="{97D01665-4B2B-481A-9068-285F96A7BB41}" destId="{4C6F8F71-E4DB-4CC4-A916-23D65FB16FE6}" srcOrd="1" destOrd="0" presId="urn:microsoft.com/office/officeart/2005/8/layout/hierarchy2"/>
    <dgm:cxn modelId="{0743F493-BA1F-4AD1-86BA-0D1F7D0BDECC}" type="presParOf" srcId="{4C6F8F71-E4DB-4CC4-A916-23D65FB16FE6}" destId="{DE7262E1-91E3-4AEF-B516-8893F1CCBCC5}" srcOrd="0" destOrd="0" presId="urn:microsoft.com/office/officeart/2005/8/layout/hierarchy2"/>
    <dgm:cxn modelId="{793B506F-2793-4193-918F-698B0A1F1E2E}" type="presParOf" srcId="{4C6F8F71-E4DB-4CC4-A916-23D65FB16FE6}" destId="{69EB8798-AE6A-4E10-B71E-21157BB2ADC6}" srcOrd="1" destOrd="0" presId="urn:microsoft.com/office/officeart/2005/8/layout/hierarchy2"/>
    <dgm:cxn modelId="{22B30B24-7D7F-4BFC-B15D-3F97AC238EB0}" type="presParOf" srcId="{69EB8798-AE6A-4E10-B71E-21157BB2ADC6}" destId="{F2754AAC-6D9E-41B8-8BA4-BF5DB9BE46BC}" srcOrd="0" destOrd="0" presId="urn:microsoft.com/office/officeart/2005/8/layout/hierarchy2"/>
    <dgm:cxn modelId="{DBDA0915-F7AE-4353-BD30-544FBBAE0472}" type="presParOf" srcId="{F2754AAC-6D9E-41B8-8BA4-BF5DB9BE46BC}" destId="{ED6382FC-D8B0-4DD5-BD9F-DC8C1C57542F}" srcOrd="0" destOrd="0" presId="urn:microsoft.com/office/officeart/2005/8/layout/hierarchy2"/>
    <dgm:cxn modelId="{C46C11D3-5D00-48C9-A87B-C9CF4D285AE8}" type="presParOf" srcId="{69EB8798-AE6A-4E10-B71E-21157BB2ADC6}" destId="{517BF999-0379-4C62-874F-949E951EF0AF}" srcOrd="1" destOrd="0" presId="urn:microsoft.com/office/officeart/2005/8/layout/hierarchy2"/>
    <dgm:cxn modelId="{CCA92EBE-182C-4627-8180-3CE0E516A838}" type="presParOf" srcId="{517BF999-0379-4C62-874F-949E951EF0AF}" destId="{AD3C8CF4-BE00-436D-9DCA-86128F6EF9AD}" srcOrd="0" destOrd="0" presId="urn:microsoft.com/office/officeart/2005/8/layout/hierarchy2"/>
    <dgm:cxn modelId="{881F253C-A5AF-40C5-8A19-20CB20FBD3DE}" type="presParOf" srcId="{517BF999-0379-4C62-874F-949E951EF0AF}" destId="{2024D4DA-1785-41A0-89B8-0E1A9CCF9A13}" srcOrd="1" destOrd="0" presId="urn:microsoft.com/office/officeart/2005/8/layout/hierarchy2"/>
    <dgm:cxn modelId="{705B46CC-A834-4404-8D08-592E0EA43CE5}" type="presParOf" srcId="{2024D4DA-1785-41A0-89B8-0E1A9CCF9A13}" destId="{5B057EF2-8008-4A5A-911D-9C951EECCC69}" srcOrd="0" destOrd="0" presId="urn:microsoft.com/office/officeart/2005/8/layout/hierarchy2"/>
    <dgm:cxn modelId="{318706FE-C07A-4A05-A455-6BFB06394437}" type="presParOf" srcId="{5B057EF2-8008-4A5A-911D-9C951EECCC69}" destId="{D506BE31-E54D-4DC8-8A02-8980193B2211}" srcOrd="0" destOrd="0" presId="urn:microsoft.com/office/officeart/2005/8/layout/hierarchy2"/>
    <dgm:cxn modelId="{BACB4EE8-3F9D-4AEC-A781-BDE95A27B24B}" type="presParOf" srcId="{2024D4DA-1785-41A0-89B8-0E1A9CCF9A13}" destId="{0E9ABE3F-ABDE-4CDD-9DE4-016CD1218878}" srcOrd="1" destOrd="0" presId="urn:microsoft.com/office/officeart/2005/8/layout/hierarchy2"/>
    <dgm:cxn modelId="{E37A1F74-EC05-47E6-AC98-A5C5976AD770}" type="presParOf" srcId="{0E9ABE3F-ABDE-4CDD-9DE4-016CD1218878}" destId="{1239F916-3CDE-43E1-AF4F-7C5798971BB8}" srcOrd="0" destOrd="0" presId="urn:microsoft.com/office/officeart/2005/8/layout/hierarchy2"/>
    <dgm:cxn modelId="{5CF57D78-AFCD-414A-8AF0-D8396C1A7CF2}" type="presParOf" srcId="{0E9ABE3F-ABDE-4CDD-9DE4-016CD1218878}" destId="{6ED5C184-7414-4755-A7C4-92D6F989C62B}" srcOrd="1" destOrd="0" presId="urn:microsoft.com/office/officeart/2005/8/layout/hierarchy2"/>
    <dgm:cxn modelId="{E1ECE20C-C133-4BAF-8F2C-1D9527DCF8E7}" type="presParOf" srcId="{6ED5C184-7414-4755-A7C4-92D6F989C62B}" destId="{230B02D8-709D-4F45-8414-ADDB1B9EA48C}" srcOrd="0" destOrd="0" presId="urn:microsoft.com/office/officeart/2005/8/layout/hierarchy2"/>
    <dgm:cxn modelId="{3322526A-C308-401C-89E2-11C3CE49D201}" type="presParOf" srcId="{230B02D8-709D-4F45-8414-ADDB1B9EA48C}" destId="{67C02EC3-1499-42B0-9C3E-5BCF3E6AAAEC}" srcOrd="0" destOrd="0" presId="urn:microsoft.com/office/officeart/2005/8/layout/hierarchy2"/>
    <dgm:cxn modelId="{4310BC66-FA61-41BB-AED5-EBBA25822179}" type="presParOf" srcId="{6ED5C184-7414-4755-A7C4-92D6F989C62B}" destId="{D3D87FAB-D8C0-448E-B0F3-43A3DF6A2EFC}" srcOrd="1" destOrd="0" presId="urn:microsoft.com/office/officeart/2005/8/layout/hierarchy2"/>
    <dgm:cxn modelId="{7AB8F0CE-DC45-4781-A3A3-C00F0A8F05B8}" type="presParOf" srcId="{D3D87FAB-D8C0-448E-B0F3-43A3DF6A2EFC}" destId="{B8AA93D6-5725-481D-8B42-905B6400C47F}" srcOrd="0" destOrd="0" presId="urn:microsoft.com/office/officeart/2005/8/layout/hierarchy2"/>
    <dgm:cxn modelId="{D4EE482C-1A84-4718-8F1D-29D4D80B3BCB}" type="presParOf" srcId="{D3D87FAB-D8C0-448E-B0F3-43A3DF6A2EFC}" destId="{C00805AD-C1DF-4404-B04A-6F3529B48441}" srcOrd="1" destOrd="0" presId="urn:microsoft.com/office/officeart/2005/8/layout/hierarchy2"/>
    <dgm:cxn modelId="{668E5295-3FD5-424A-98C6-B58D8EF6FA2D}" type="presParOf" srcId="{69EB8798-AE6A-4E10-B71E-21157BB2ADC6}" destId="{8CD444FD-DC89-479C-BA94-0A29D421F83C}" srcOrd="2" destOrd="0" presId="urn:microsoft.com/office/officeart/2005/8/layout/hierarchy2"/>
    <dgm:cxn modelId="{B6E12FEC-87D1-418C-B4E8-628CC7E874AC}" type="presParOf" srcId="{8CD444FD-DC89-479C-BA94-0A29D421F83C}" destId="{8D2E1E7C-7B6B-4FB5-9915-844067C1296D}" srcOrd="0" destOrd="0" presId="urn:microsoft.com/office/officeart/2005/8/layout/hierarchy2"/>
    <dgm:cxn modelId="{D14FA806-A787-447C-9E01-2BE94BBDC6A2}" type="presParOf" srcId="{69EB8798-AE6A-4E10-B71E-21157BB2ADC6}" destId="{39724CA2-EE75-4DAB-8219-C604E4395478}" srcOrd="3" destOrd="0" presId="urn:microsoft.com/office/officeart/2005/8/layout/hierarchy2"/>
    <dgm:cxn modelId="{31C10B19-8807-4288-BCE7-30BC64D985B2}" type="presParOf" srcId="{39724CA2-EE75-4DAB-8219-C604E4395478}" destId="{8D16D962-F41C-43BE-ADB5-99739C524102}" srcOrd="0" destOrd="0" presId="urn:microsoft.com/office/officeart/2005/8/layout/hierarchy2"/>
    <dgm:cxn modelId="{3D03F42C-51B5-4FCF-B32A-8ACF8123554D}" type="presParOf" srcId="{39724CA2-EE75-4DAB-8219-C604E4395478}" destId="{9B490B5B-A10E-4EC7-AFF4-5D0A3BA11413}" srcOrd="1" destOrd="0" presId="urn:microsoft.com/office/officeart/2005/8/layout/hierarchy2"/>
    <dgm:cxn modelId="{083CFB57-3F8A-4036-9E7D-A28B7EB62BA2}" type="presParOf" srcId="{9B490B5B-A10E-4EC7-AFF4-5D0A3BA11413}" destId="{6B2F33CE-4C89-4DBC-B03F-45D86BA4496C}" srcOrd="0" destOrd="0" presId="urn:microsoft.com/office/officeart/2005/8/layout/hierarchy2"/>
    <dgm:cxn modelId="{8178BCCE-93BD-497C-936F-1B78F8228CC1}" type="presParOf" srcId="{6B2F33CE-4C89-4DBC-B03F-45D86BA4496C}" destId="{9B3D6246-B7A9-4AA9-9FE2-D7D728E7016A}" srcOrd="0" destOrd="0" presId="urn:microsoft.com/office/officeart/2005/8/layout/hierarchy2"/>
    <dgm:cxn modelId="{501B989D-4974-4F66-A787-23EB151DDD1E}" type="presParOf" srcId="{9B490B5B-A10E-4EC7-AFF4-5D0A3BA11413}" destId="{5E7A86D3-134E-4780-94E4-E4ACBEC733B4}" srcOrd="1" destOrd="0" presId="urn:microsoft.com/office/officeart/2005/8/layout/hierarchy2"/>
    <dgm:cxn modelId="{3999B5B9-0F20-4DC7-9B69-3A235B4382CE}" type="presParOf" srcId="{5E7A86D3-134E-4780-94E4-E4ACBEC733B4}" destId="{72E98FD7-C081-41BF-B134-92506E4E3585}" srcOrd="0" destOrd="0" presId="urn:microsoft.com/office/officeart/2005/8/layout/hierarchy2"/>
    <dgm:cxn modelId="{590DED98-31A5-48F3-8B13-87173ACC5DDE}" type="presParOf" srcId="{5E7A86D3-134E-4780-94E4-E4ACBEC733B4}" destId="{3EE9119E-A1F0-43E3-B055-048C41E177F9}" srcOrd="1" destOrd="0" presId="urn:microsoft.com/office/officeart/2005/8/layout/hierarchy2"/>
    <dgm:cxn modelId="{7C22DD63-5423-41FD-9213-2B36DF157AF5}" type="presParOf" srcId="{3EE9119E-A1F0-43E3-B055-048C41E177F9}" destId="{F71C99E6-70DA-4D4A-B45A-0157D768CF11}" srcOrd="0" destOrd="0" presId="urn:microsoft.com/office/officeart/2005/8/layout/hierarchy2"/>
    <dgm:cxn modelId="{157BD0EA-F5C2-4ABA-99AD-338208AE3CA3}" type="presParOf" srcId="{F71C99E6-70DA-4D4A-B45A-0157D768CF11}" destId="{DCBF8B12-8DF5-44E6-BFCA-DB14D3EB6C59}" srcOrd="0" destOrd="0" presId="urn:microsoft.com/office/officeart/2005/8/layout/hierarchy2"/>
    <dgm:cxn modelId="{A806C48F-8ACF-4ADC-B977-E9BEE86A0289}" type="presParOf" srcId="{3EE9119E-A1F0-43E3-B055-048C41E177F9}" destId="{26736ADC-BB46-4793-857E-5BB106EBBCB7}" srcOrd="1" destOrd="0" presId="urn:microsoft.com/office/officeart/2005/8/layout/hierarchy2"/>
    <dgm:cxn modelId="{57231971-BC41-47C4-A523-8AF689C1A28E}" type="presParOf" srcId="{26736ADC-BB46-4793-857E-5BB106EBBCB7}" destId="{EEBB1257-5874-4E4A-AFD3-EB4972BF0133}" srcOrd="0" destOrd="0" presId="urn:microsoft.com/office/officeart/2005/8/layout/hierarchy2"/>
    <dgm:cxn modelId="{D035C8FF-4BC8-4FF1-9D20-6C1018817954}"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accent4_2" csCatId="accent4"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9B4FC6D4-9CB4-4147-8B8E-D3D5F47C5E91}">
      <dgm:prSet phldrT="[טקסט]"/>
      <dgm:spPr/>
      <dgm:t>
        <a:bodyPr/>
        <a:lstStyle/>
        <a:p>
          <a:pPr rtl="1"/>
          <a:r>
            <a:rPr lang="en-US"/>
            <a:t>Estimated IAS </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pPr rtl="1"/>
          <a:endParaRPr lang="he-IL"/>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pPr rtl="1"/>
          <a:endParaRPr lang="he-IL"/>
        </a:p>
      </dgm:t>
    </dgm:pt>
    <dgm:pt modelId="{A4712E0F-3D67-43B3-9F30-F3B2AB7032C8}" type="pres">
      <dgm:prSet presAssocID="{9B4FC6D4-9CB4-4147-8B8E-D3D5F47C5E91}" presName="level2hierChild" presStyleCnt="0"/>
      <dgm:spPr/>
    </dgm:pt>
    <dgm:pt modelId="{73DC8C84-FD06-477D-A6E5-10474694A121}" type="pres">
      <dgm:prSet presAssocID="{586B3ABE-5F31-424F-8355-4C0541ED2605}" presName="conn2-1" presStyleLbl="parChTrans1D2" presStyleIdx="0" presStyleCnt="1"/>
      <dgm:spPr/>
      <dgm:t>
        <a:bodyPr/>
        <a:lstStyle/>
        <a:p>
          <a:pPr rtl="1"/>
          <a:endParaRPr lang="he-IL"/>
        </a:p>
      </dgm:t>
    </dgm:pt>
    <dgm:pt modelId="{5533ADA7-FF8C-4872-BD74-D25F4645FE17}" type="pres">
      <dgm:prSet presAssocID="{586B3ABE-5F31-424F-8355-4C0541ED2605}" presName="connTx" presStyleLbl="parChTrans1D2" presStyleIdx="0" presStyleCnt="1"/>
      <dgm:spPr/>
      <dgm:t>
        <a:bodyPr/>
        <a:lstStyle/>
        <a:p>
          <a:pPr rtl="1"/>
          <a:endParaRPr lang="he-IL"/>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2" presStyleIdx="0" presStyleCnt="1">
        <dgm:presLayoutVars>
          <dgm:chPref val="3"/>
        </dgm:presLayoutVars>
      </dgm:prSet>
      <dgm:spPr/>
      <dgm:t>
        <a:bodyPr/>
        <a:lstStyle/>
        <a:p>
          <a:pPr rtl="1"/>
          <a:endParaRPr lang="he-IL"/>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3" presStyleIdx="0" presStyleCnt="2"/>
      <dgm:spPr/>
      <dgm:t>
        <a:bodyPr/>
        <a:lstStyle/>
        <a:p>
          <a:pPr rtl="1"/>
          <a:endParaRPr lang="he-IL"/>
        </a:p>
      </dgm:t>
    </dgm:pt>
    <dgm:pt modelId="{ED6382FC-D8B0-4DD5-BD9F-DC8C1C57542F}" type="pres">
      <dgm:prSet presAssocID="{5B2EE851-0717-48C1-873B-E26B9E044457}" presName="connTx" presStyleLbl="parChTrans1D3" presStyleIdx="0" presStyleCnt="2"/>
      <dgm:spPr/>
      <dgm:t>
        <a:bodyPr/>
        <a:lstStyle/>
        <a:p>
          <a:pPr rtl="1"/>
          <a:endParaRPr lang="he-IL"/>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3" presStyleIdx="0" presStyleCnt="2">
        <dgm:presLayoutVars>
          <dgm:chPref val="3"/>
        </dgm:presLayoutVars>
      </dgm:prSet>
      <dgm:spPr/>
      <dgm:t>
        <a:bodyPr/>
        <a:lstStyle/>
        <a:p>
          <a:pPr rtl="1"/>
          <a:endParaRPr lang="he-IL"/>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0" presStyleCnt="4"/>
      <dgm:spPr/>
      <dgm:t>
        <a:bodyPr/>
        <a:lstStyle/>
        <a:p>
          <a:pPr rtl="1"/>
          <a:endParaRPr lang="he-IL"/>
        </a:p>
      </dgm:t>
    </dgm:pt>
    <dgm:pt modelId="{D506BE31-E54D-4DC8-8A02-8980193B2211}" type="pres">
      <dgm:prSet presAssocID="{582FEC75-2522-4C5B-A3D1-FCE3D727EC38}" presName="connTx" presStyleLbl="parChTrans1D4" presStyleIdx="0" presStyleCnt="4"/>
      <dgm:spPr/>
      <dgm:t>
        <a:bodyPr/>
        <a:lstStyle/>
        <a:p>
          <a:pPr rtl="1"/>
          <a:endParaRPr lang="he-IL"/>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0" presStyleCnt="4">
        <dgm:presLayoutVars>
          <dgm:chPref val="3"/>
        </dgm:presLayoutVars>
      </dgm:prSet>
      <dgm:spPr/>
      <dgm:t>
        <a:bodyPr/>
        <a:lstStyle/>
        <a:p>
          <a:pPr rtl="1"/>
          <a:endParaRPr lang="he-IL"/>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1" presStyleCnt="4"/>
      <dgm:spPr/>
      <dgm:t>
        <a:bodyPr/>
        <a:lstStyle/>
        <a:p>
          <a:pPr rtl="1"/>
          <a:endParaRPr lang="he-IL"/>
        </a:p>
      </dgm:t>
    </dgm:pt>
    <dgm:pt modelId="{67C02EC3-1499-42B0-9C3E-5BCF3E6AAAEC}" type="pres">
      <dgm:prSet presAssocID="{C08FF4D9-D7F6-4CC2-837F-813D56D56AAE}" presName="connTx" presStyleLbl="parChTrans1D4" presStyleIdx="1" presStyleCnt="4"/>
      <dgm:spPr/>
      <dgm:t>
        <a:bodyPr/>
        <a:lstStyle/>
        <a:p>
          <a:pPr rtl="1"/>
          <a:endParaRPr lang="he-IL"/>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1" presStyleCnt="4" custLinFactNeighborX="-7343" custLinFactNeighborY="58147">
        <dgm:presLayoutVars>
          <dgm:chPref val="3"/>
        </dgm:presLayoutVars>
      </dgm:prSet>
      <dgm:spPr/>
      <dgm:t>
        <a:bodyPr/>
        <a:lstStyle/>
        <a:p>
          <a:pPr rtl="1"/>
          <a:endParaRPr lang="he-IL"/>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3" presStyleIdx="1" presStyleCnt="2"/>
      <dgm:spPr/>
      <dgm:t>
        <a:bodyPr/>
        <a:lstStyle/>
        <a:p>
          <a:pPr rtl="1"/>
          <a:endParaRPr lang="he-IL"/>
        </a:p>
      </dgm:t>
    </dgm:pt>
    <dgm:pt modelId="{8D2E1E7C-7B6B-4FB5-9915-844067C1296D}" type="pres">
      <dgm:prSet presAssocID="{FC649F26-D2C2-41BD-8EA2-E7E0DAEACACA}" presName="connTx" presStyleLbl="parChTrans1D3" presStyleIdx="1" presStyleCnt="2"/>
      <dgm:spPr/>
      <dgm:t>
        <a:bodyPr/>
        <a:lstStyle/>
        <a:p>
          <a:pPr rtl="1"/>
          <a:endParaRPr lang="he-IL"/>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3" presStyleIdx="1" presStyleCnt="2">
        <dgm:presLayoutVars>
          <dgm:chPref val="3"/>
        </dgm:presLayoutVars>
      </dgm:prSet>
      <dgm:spPr/>
      <dgm:t>
        <a:bodyPr/>
        <a:lstStyle/>
        <a:p>
          <a:pPr rtl="1"/>
          <a:endParaRPr lang="he-IL"/>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2" presStyleCnt="4"/>
      <dgm:spPr/>
      <dgm:t>
        <a:bodyPr/>
        <a:lstStyle/>
        <a:p>
          <a:pPr rtl="1"/>
          <a:endParaRPr lang="he-IL"/>
        </a:p>
      </dgm:t>
    </dgm:pt>
    <dgm:pt modelId="{9B3D6246-B7A9-4AA9-9FE2-D7D728E7016A}" type="pres">
      <dgm:prSet presAssocID="{A9CECA0A-1630-4B89-86A0-7F57217C0876}" presName="connTx" presStyleLbl="parChTrans1D4" presStyleIdx="2" presStyleCnt="4"/>
      <dgm:spPr/>
      <dgm:t>
        <a:bodyPr/>
        <a:lstStyle/>
        <a:p>
          <a:pPr rtl="1"/>
          <a:endParaRPr lang="he-IL"/>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2" presStyleCnt="4">
        <dgm:presLayoutVars>
          <dgm:chPref val="3"/>
        </dgm:presLayoutVars>
      </dgm:prSet>
      <dgm:spPr/>
      <dgm:t>
        <a:bodyPr/>
        <a:lstStyle/>
        <a:p>
          <a:pPr rtl="1"/>
          <a:endParaRPr lang="he-IL"/>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3" presStyleCnt="4"/>
      <dgm:spPr/>
      <dgm:t>
        <a:bodyPr/>
        <a:lstStyle/>
        <a:p>
          <a:pPr rtl="1"/>
          <a:endParaRPr lang="he-IL"/>
        </a:p>
      </dgm:t>
    </dgm:pt>
    <dgm:pt modelId="{DCBF8B12-8DF5-44E6-BFCA-DB14D3EB6C59}" type="pres">
      <dgm:prSet presAssocID="{6EF5B509-B00D-4C80-8F9D-D5EBC6DC18E4}" presName="connTx" presStyleLbl="parChTrans1D4" presStyleIdx="3" presStyleCnt="4"/>
      <dgm:spPr/>
      <dgm:t>
        <a:bodyPr/>
        <a:lstStyle/>
        <a:p>
          <a:pPr rtl="1"/>
          <a:endParaRPr lang="he-IL"/>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3" presStyleCnt="4" custLinFactNeighborX="-7173" custLinFactNeighborY="-57048">
        <dgm:presLayoutVars>
          <dgm:chPref val="3"/>
        </dgm:presLayoutVars>
      </dgm:prSet>
      <dgm:spPr/>
      <dgm:t>
        <a:bodyPr/>
        <a:lstStyle/>
        <a:p>
          <a:pPr rtl="1"/>
          <a:endParaRPr lang="he-IL"/>
        </a:p>
      </dgm:t>
    </dgm:pt>
    <dgm:pt modelId="{BC27797E-6AA5-4097-871A-B27206DD448F}" type="pres">
      <dgm:prSet presAssocID="{0148A16B-1618-43E2-9778-31EE438A25A4}" presName="level3hierChild" presStyleCnt="0"/>
      <dgm:spPr/>
    </dgm:pt>
  </dgm:ptLst>
  <dgm:cxnLst>
    <dgm:cxn modelId="{07F57366-11A7-4C79-9330-55B6769B984E}" type="presOf" srcId="{1BCFEA6C-4E8B-44CD-95B9-A6813B900363}" destId="{AF42484A-19A5-4D57-A986-134F489D7CDC}" srcOrd="0" destOrd="0" presId="urn:microsoft.com/office/officeart/2005/8/layout/hierarchy2"/>
    <dgm:cxn modelId="{17D7F564-82E3-4169-AD6C-38C6E3BA2E81}" type="presOf" srcId="{586B3ABE-5F31-424F-8355-4C0541ED2605}" destId="{5533ADA7-FF8C-4872-BD74-D25F4645FE17}" srcOrd="1" destOrd="0" presId="urn:microsoft.com/office/officeart/2005/8/layout/hierarchy2"/>
    <dgm:cxn modelId="{1319A236-8DD9-492E-AF9D-A35F4F774390}" type="presOf" srcId="{C08FF4D9-D7F6-4CC2-837F-813D56D56AAE}" destId="{230B02D8-709D-4F45-8414-ADDB1B9EA48C}" srcOrd="0" destOrd="0" presId="urn:microsoft.com/office/officeart/2005/8/layout/hierarchy2"/>
    <dgm:cxn modelId="{E5614CD1-389D-4F61-B1CF-EC48C978B18F}" type="presOf" srcId="{560182B4-D343-4813-A45F-221CFB8AB62A}" destId="{B8AA93D6-5725-481D-8B42-905B6400C47F}" srcOrd="0" destOrd="0" presId="urn:microsoft.com/office/officeart/2005/8/layout/hierarchy2"/>
    <dgm:cxn modelId="{6FA92A59-9E3C-46FF-972E-67F1B55A445A}" type="presOf" srcId="{1C7D9D8E-AA18-47A4-9134-873D9C7681FD}" destId="{DE7262E1-91E3-4AEF-B516-8893F1CCBCC5}" srcOrd="0" destOrd="0" presId="urn:microsoft.com/office/officeart/2005/8/layout/hierarchy2"/>
    <dgm:cxn modelId="{0E3E0737-6163-4BF9-ADF7-CB3CB786E404}" type="presOf" srcId="{6EF5B509-B00D-4C80-8F9D-D5EBC6DC18E4}" destId="{DCBF8B12-8DF5-44E6-BFCA-DB14D3EB6C59}" srcOrd="1" destOrd="0" presId="urn:microsoft.com/office/officeart/2005/8/layout/hierarchy2"/>
    <dgm:cxn modelId="{6FADE5A7-D022-4618-A586-582CBBCC2DDD}" type="presOf" srcId="{A9CECA0A-1630-4B89-86A0-7F57217C0876}" destId="{6B2F33CE-4C89-4DBC-B03F-45D86BA4496C}"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2E46F005-1D32-498E-9FB6-00D784DD3140}" type="presOf" srcId="{1C9E0F3F-6FAD-401C-A2CB-4DF8DEB6C1F2}" destId="{AD3C8CF4-BE00-436D-9DCA-86128F6EF9AD}" srcOrd="0" destOrd="0" presId="urn:microsoft.com/office/officeart/2005/8/layout/hierarchy2"/>
    <dgm:cxn modelId="{B7108ADB-60D5-417E-BD02-86CE2FB257D3}" type="presOf" srcId="{5B2EE851-0717-48C1-873B-E26B9E044457}" destId="{ED6382FC-D8B0-4DD5-BD9F-DC8C1C57542F}" srcOrd="1" destOrd="0" presId="urn:microsoft.com/office/officeart/2005/8/layout/hierarchy2"/>
    <dgm:cxn modelId="{ED9F2B45-654C-4C85-B43F-ADBEC5C76A0E}" type="presOf" srcId="{A9CECA0A-1630-4B89-86A0-7F57217C0876}" destId="{9B3D6246-B7A9-4AA9-9FE2-D7D728E7016A}" srcOrd="1" destOrd="0" presId="urn:microsoft.com/office/officeart/2005/8/layout/hierarchy2"/>
    <dgm:cxn modelId="{27285885-487C-4826-B485-4D9DC3917276}" type="presOf" srcId="{F2A51878-5724-4F2F-8F16-9156B8D57757}" destId="{72E98FD7-C081-41BF-B134-92506E4E3585}" srcOrd="0" destOrd="0" presId="urn:microsoft.com/office/officeart/2005/8/layout/hierarchy2"/>
    <dgm:cxn modelId="{7BF20A7D-9C11-4B87-9480-F61B4E178F69}" type="presOf" srcId="{586B3ABE-5F31-424F-8355-4C0541ED2605}" destId="{73DC8C84-FD06-477D-A6E5-10474694A121}" srcOrd="0"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476EB68A-1C5F-461D-A66E-44A4B92DB4F8}" type="presOf" srcId="{582FEC75-2522-4C5B-A3D1-FCE3D727EC38}" destId="{5B057EF2-8008-4A5A-911D-9C951EECCC69}" srcOrd="0" destOrd="0" presId="urn:microsoft.com/office/officeart/2005/8/layout/hierarchy2"/>
    <dgm:cxn modelId="{9E922CEC-6C43-445B-A81A-50E940DDBD02}" srcId="{BB26CBD0-4B54-4AC9-9127-42973668D0CA}" destId="{F2A51878-5724-4F2F-8F16-9156B8D57757}" srcOrd="0" destOrd="0" parTransId="{A9CECA0A-1630-4B89-86A0-7F57217C0876}" sibTransId="{29AE8EF3-3BDF-45F3-9A59-FDC3D5237A44}"/>
    <dgm:cxn modelId="{0C67AAB4-4901-4366-8D91-D4032C5E539E}" srcId="{84CDC529-1C65-4288-B6CF-DAF7138BA3C9}" destId="{560182B4-D343-4813-A45F-221CFB8AB62A}" srcOrd="0" destOrd="0" parTransId="{C08FF4D9-D7F6-4CC2-837F-813D56D56AAE}" sibTransId="{83517509-2D6D-45BD-9BCA-863373B44450}"/>
    <dgm:cxn modelId="{CDFBCCDD-C7F3-45C8-B53E-1D3628239E13}" type="presOf" srcId="{0148A16B-1618-43E2-9778-31EE438A25A4}" destId="{EEBB1257-5874-4E4A-AFD3-EB4972BF0133}" srcOrd="0" destOrd="0" presId="urn:microsoft.com/office/officeart/2005/8/layout/hierarchy2"/>
    <dgm:cxn modelId="{05BE9AB2-2637-47E3-A115-39CCC9E4BF41}" srcId="{9B4FC6D4-9CB4-4147-8B8E-D3D5F47C5E91}" destId="{1C7D9D8E-AA18-47A4-9134-873D9C7681FD}" srcOrd="0" destOrd="0" parTransId="{586B3ABE-5F31-424F-8355-4C0541ED2605}" sibTransId="{95E0BAEE-5914-4AD9-8620-D5062B493F52}"/>
    <dgm:cxn modelId="{EBB609CB-5E6D-4AC6-93F8-173A5F86BF12}" type="presOf" srcId="{C08FF4D9-D7F6-4CC2-837F-813D56D56AAE}" destId="{67C02EC3-1499-42B0-9C3E-5BCF3E6AAAEC}" srcOrd="1" destOrd="0" presId="urn:microsoft.com/office/officeart/2005/8/layout/hierarchy2"/>
    <dgm:cxn modelId="{E956C258-A069-4BFE-ABE3-5C525A34AF06}" type="presOf" srcId="{BB26CBD0-4B54-4AC9-9127-42973668D0CA}" destId="{8D16D962-F41C-43BE-ADB5-99739C524102}"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29010162-685F-4799-9284-973530187279}" type="presOf" srcId="{582FEC75-2522-4C5B-A3D1-FCE3D727EC38}" destId="{D506BE31-E54D-4DC8-8A02-8980193B2211}" srcOrd="1" destOrd="0" presId="urn:microsoft.com/office/officeart/2005/8/layout/hierarchy2"/>
    <dgm:cxn modelId="{468114FE-9398-4D70-AAE2-421FC84739F7}" type="presOf" srcId="{9B4FC6D4-9CB4-4147-8B8E-D3D5F47C5E91}" destId="{5E225F97-E8C1-49F9-82A5-92ABAC4A9E4D}" srcOrd="0" destOrd="0" presId="urn:microsoft.com/office/officeart/2005/8/layout/hierarchy2"/>
    <dgm:cxn modelId="{99D8ADD9-60BB-46D5-AADA-2239A6A3C067}" type="presOf" srcId="{84CDC529-1C65-4288-B6CF-DAF7138BA3C9}" destId="{1239F916-3CDE-43E1-AF4F-7C5798971BB8}" srcOrd="0" destOrd="0" presId="urn:microsoft.com/office/officeart/2005/8/layout/hierarchy2"/>
    <dgm:cxn modelId="{1F8B4C4B-3FF1-4C40-931B-D4D1C59A3B68}" type="presOf" srcId="{FC649F26-D2C2-41BD-8EA2-E7E0DAEACACA}" destId="{8CD444FD-DC89-479C-BA94-0A29D421F83C}" srcOrd="0" destOrd="0" presId="urn:microsoft.com/office/officeart/2005/8/layout/hierarchy2"/>
    <dgm:cxn modelId="{9130B201-16BF-4B1A-A739-CDF83481763C}" type="presOf" srcId="{5B2EE851-0717-48C1-873B-E26B9E044457}" destId="{F2754AAC-6D9E-41B8-8BA4-BF5DB9BE46BC}" srcOrd="0" destOrd="0" presId="urn:microsoft.com/office/officeart/2005/8/layout/hierarchy2"/>
    <dgm:cxn modelId="{F33F2EF7-7275-4AC9-B354-7B52C77ED06C}" type="presOf" srcId="{FC649F26-D2C2-41BD-8EA2-E7E0DAEACACA}" destId="{8D2E1E7C-7B6B-4FB5-9915-844067C1296D}" srcOrd="1" destOrd="0" presId="urn:microsoft.com/office/officeart/2005/8/layout/hierarchy2"/>
    <dgm:cxn modelId="{D55E6642-9348-457A-AC2B-77CDDBAF70AE}" type="presOf" srcId="{6EF5B509-B00D-4C80-8F9D-D5EBC6DC18E4}" destId="{F71C99E6-70DA-4D4A-B45A-0157D768CF11}"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5B9FC007-91C6-4802-863F-056738600A8B}" type="presParOf" srcId="{AF42484A-19A5-4D57-A986-134F489D7CDC}" destId="{961DDFD1-E284-430A-9039-155420106265}" srcOrd="0" destOrd="0" presId="urn:microsoft.com/office/officeart/2005/8/layout/hierarchy2"/>
    <dgm:cxn modelId="{C6229FE5-5655-4313-A09C-9D90CBB3A3A7}" type="presParOf" srcId="{961DDFD1-E284-430A-9039-155420106265}" destId="{5E225F97-E8C1-49F9-82A5-92ABAC4A9E4D}" srcOrd="0" destOrd="0" presId="urn:microsoft.com/office/officeart/2005/8/layout/hierarchy2"/>
    <dgm:cxn modelId="{E5F0C033-09B6-4B92-B247-652BAB2FFD1F}" type="presParOf" srcId="{961DDFD1-E284-430A-9039-155420106265}" destId="{A4712E0F-3D67-43B3-9F30-F3B2AB7032C8}" srcOrd="1" destOrd="0" presId="urn:microsoft.com/office/officeart/2005/8/layout/hierarchy2"/>
    <dgm:cxn modelId="{02271EC9-46AB-45B4-9DE1-77C771B0B248}" type="presParOf" srcId="{A4712E0F-3D67-43B3-9F30-F3B2AB7032C8}" destId="{73DC8C84-FD06-477D-A6E5-10474694A121}" srcOrd="0" destOrd="0" presId="urn:microsoft.com/office/officeart/2005/8/layout/hierarchy2"/>
    <dgm:cxn modelId="{8B50223D-6F19-41D3-B421-36F1A1A96265}" type="presParOf" srcId="{73DC8C84-FD06-477D-A6E5-10474694A121}" destId="{5533ADA7-FF8C-4872-BD74-D25F4645FE17}" srcOrd="0" destOrd="0" presId="urn:microsoft.com/office/officeart/2005/8/layout/hierarchy2"/>
    <dgm:cxn modelId="{7EBCA127-7245-40BD-A43B-9D57AB4FFB64}" type="presParOf" srcId="{A4712E0F-3D67-43B3-9F30-F3B2AB7032C8}" destId="{4C6F8F71-E4DB-4CC4-A916-23D65FB16FE6}" srcOrd="1" destOrd="0" presId="urn:microsoft.com/office/officeart/2005/8/layout/hierarchy2"/>
    <dgm:cxn modelId="{3F779455-F001-4509-A744-0C3EDB9B2CA0}" type="presParOf" srcId="{4C6F8F71-E4DB-4CC4-A916-23D65FB16FE6}" destId="{DE7262E1-91E3-4AEF-B516-8893F1CCBCC5}" srcOrd="0" destOrd="0" presId="urn:microsoft.com/office/officeart/2005/8/layout/hierarchy2"/>
    <dgm:cxn modelId="{FEFE9CD3-4C16-4383-B145-8AFFA472BDAB}" type="presParOf" srcId="{4C6F8F71-E4DB-4CC4-A916-23D65FB16FE6}" destId="{69EB8798-AE6A-4E10-B71E-21157BB2ADC6}" srcOrd="1" destOrd="0" presId="urn:microsoft.com/office/officeart/2005/8/layout/hierarchy2"/>
    <dgm:cxn modelId="{D2A16C9A-EFCB-4DA0-B85D-38CC94935152}" type="presParOf" srcId="{69EB8798-AE6A-4E10-B71E-21157BB2ADC6}" destId="{F2754AAC-6D9E-41B8-8BA4-BF5DB9BE46BC}" srcOrd="0" destOrd="0" presId="urn:microsoft.com/office/officeart/2005/8/layout/hierarchy2"/>
    <dgm:cxn modelId="{05C27D84-2A0F-41B1-B2CA-ADCF7E7880A6}" type="presParOf" srcId="{F2754AAC-6D9E-41B8-8BA4-BF5DB9BE46BC}" destId="{ED6382FC-D8B0-4DD5-BD9F-DC8C1C57542F}" srcOrd="0" destOrd="0" presId="urn:microsoft.com/office/officeart/2005/8/layout/hierarchy2"/>
    <dgm:cxn modelId="{E8380813-5D64-4CDF-9CB2-4170989BA082}" type="presParOf" srcId="{69EB8798-AE6A-4E10-B71E-21157BB2ADC6}" destId="{517BF999-0379-4C62-874F-949E951EF0AF}" srcOrd="1" destOrd="0" presId="urn:microsoft.com/office/officeart/2005/8/layout/hierarchy2"/>
    <dgm:cxn modelId="{57E38800-7906-4C4B-81BC-EC8D1ACD5F70}" type="presParOf" srcId="{517BF999-0379-4C62-874F-949E951EF0AF}" destId="{AD3C8CF4-BE00-436D-9DCA-86128F6EF9AD}" srcOrd="0" destOrd="0" presId="urn:microsoft.com/office/officeart/2005/8/layout/hierarchy2"/>
    <dgm:cxn modelId="{8446929D-9A56-4EF4-81A4-5034DA6E6737}" type="presParOf" srcId="{517BF999-0379-4C62-874F-949E951EF0AF}" destId="{2024D4DA-1785-41A0-89B8-0E1A9CCF9A13}" srcOrd="1" destOrd="0" presId="urn:microsoft.com/office/officeart/2005/8/layout/hierarchy2"/>
    <dgm:cxn modelId="{0F62548D-3AB6-430B-877C-73102C798B6B}" type="presParOf" srcId="{2024D4DA-1785-41A0-89B8-0E1A9CCF9A13}" destId="{5B057EF2-8008-4A5A-911D-9C951EECCC69}" srcOrd="0" destOrd="0" presId="urn:microsoft.com/office/officeart/2005/8/layout/hierarchy2"/>
    <dgm:cxn modelId="{79EAF224-8D3A-4067-98FE-B8FDC0B0865E}" type="presParOf" srcId="{5B057EF2-8008-4A5A-911D-9C951EECCC69}" destId="{D506BE31-E54D-4DC8-8A02-8980193B2211}" srcOrd="0" destOrd="0" presId="urn:microsoft.com/office/officeart/2005/8/layout/hierarchy2"/>
    <dgm:cxn modelId="{22B9EDC7-A274-4152-BAF3-474C635FA936}" type="presParOf" srcId="{2024D4DA-1785-41A0-89B8-0E1A9CCF9A13}" destId="{0E9ABE3F-ABDE-4CDD-9DE4-016CD1218878}" srcOrd="1" destOrd="0" presId="urn:microsoft.com/office/officeart/2005/8/layout/hierarchy2"/>
    <dgm:cxn modelId="{AFFC6B24-977C-4C87-A820-A2991C24C9D6}" type="presParOf" srcId="{0E9ABE3F-ABDE-4CDD-9DE4-016CD1218878}" destId="{1239F916-3CDE-43E1-AF4F-7C5798971BB8}" srcOrd="0" destOrd="0" presId="urn:microsoft.com/office/officeart/2005/8/layout/hierarchy2"/>
    <dgm:cxn modelId="{EA4FA8A7-C594-4D3E-91BC-04BD6CC5A578}" type="presParOf" srcId="{0E9ABE3F-ABDE-4CDD-9DE4-016CD1218878}" destId="{6ED5C184-7414-4755-A7C4-92D6F989C62B}" srcOrd="1" destOrd="0" presId="urn:microsoft.com/office/officeart/2005/8/layout/hierarchy2"/>
    <dgm:cxn modelId="{CAE18400-5C4E-4170-A36B-CC3C51555CD7}" type="presParOf" srcId="{6ED5C184-7414-4755-A7C4-92D6F989C62B}" destId="{230B02D8-709D-4F45-8414-ADDB1B9EA48C}" srcOrd="0" destOrd="0" presId="urn:microsoft.com/office/officeart/2005/8/layout/hierarchy2"/>
    <dgm:cxn modelId="{7A6635EA-4408-4968-9371-1B40F2961433}" type="presParOf" srcId="{230B02D8-709D-4F45-8414-ADDB1B9EA48C}" destId="{67C02EC3-1499-42B0-9C3E-5BCF3E6AAAEC}" srcOrd="0" destOrd="0" presId="urn:microsoft.com/office/officeart/2005/8/layout/hierarchy2"/>
    <dgm:cxn modelId="{BBC8085B-F3C7-4EAD-BBA8-5E8188F1DB09}" type="presParOf" srcId="{6ED5C184-7414-4755-A7C4-92D6F989C62B}" destId="{D3D87FAB-D8C0-448E-B0F3-43A3DF6A2EFC}" srcOrd="1" destOrd="0" presId="urn:microsoft.com/office/officeart/2005/8/layout/hierarchy2"/>
    <dgm:cxn modelId="{A4F09E4E-2FEB-4F12-B218-EFC78AB2C21F}" type="presParOf" srcId="{D3D87FAB-D8C0-448E-B0F3-43A3DF6A2EFC}" destId="{B8AA93D6-5725-481D-8B42-905B6400C47F}" srcOrd="0" destOrd="0" presId="urn:microsoft.com/office/officeart/2005/8/layout/hierarchy2"/>
    <dgm:cxn modelId="{7008CBEE-31D4-40DE-BA05-650C691ABA30}" type="presParOf" srcId="{D3D87FAB-D8C0-448E-B0F3-43A3DF6A2EFC}" destId="{C00805AD-C1DF-4404-B04A-6F3529B48441}" srcOrd="1" destOrd="0" presId="urn:microsoft.com/office/officeart/2005/8/layout/hierarchy2"/>
    <dgm:cxn modelId="{507719A6-4AF4-4679-9441-C983BC7D6A5F}" type="presParOf" srcId="{69EB8798-AE6A-4E10-B71E-21157BB2ADC6}" destId="{8CD444FD-DC89-479C-BA94-0A29D421F83C}" srcOrd="2" destOrd="0" presId="urn:microsoft.com/office/officeart/2005/8/layout/hierarchy2"/>
    <dgm:cxn modelId="{536C78F2-3761-4FB5-AAD6-1A6583369F4C}" type="presParOf" srcId="{8CD444FD-DC89-479C-BA94-0A29D421F83C}" destId="{8D2E1E7C-7B6B-4FB5-9915-844067C1296D}" srcOrd="0" destOrd="0" presId="urn:microsoft.com/office/officeart/2005/8/layout/hierarchy2"/>
    <dgm:cxn modelId="{41CB4859-29A6-4179-B274-5B553290DABA}" type="presParOf" srcId="{69EB8798-AE6A-4E10-B71E-21157BB2ADC6}" destId="{39724CA2-EE75-4DAB-8219-C604E4395478}" srcOrd="3" destOrd="0" presId="urn:microsoft.com/office/officeart/2005/8/layout/hierarchy2"/>
    <dgm:cxn modelId="{BAD0E273-D0CC-498D-9CFD-29E218A8B4B1}" type="presParOf" srcId="{39724CA2-EE75-4DAB-8219-C604E4395478}" destId="{8D16D962-F41C-43BE-ADB5-99739C524102}" srcOrd="0" destOrd="0" presId="urn:microsoft.com/office/officeart/2005/8/layout/hierarchy2"/>
    <dgm:cxn modelId="{9A8D92B2-9E01-413D-9D21-BB5B587CA3E0}" type="presParOf" srcId="{39724CA2-EE75-4DAB-8219-C604E4395478}" destId="{9B490B5B-A10E-4EC7-AFF4-5D0A3BA11413}" srcOrd="1" destOrd="0" presId="urn:microsoft.com/office/officeart/2005/8/layout/hierarchy2"/>
    <dgm:cxn modelId="{031E7CAD-52D1-46D3-99F7-73D4426F5AF1}" type="presParOf" srcId="{9B490B5B-A10E-4EC7-AFF4-5D0A3BA11413}" destId="{6B2F33CE-4C89-4DBC-B03F-45D86BA4496C}" srcOrd="0" destOrd="0" presId="urn:microsoft.com/office/officeart/2005/8/layout/hierarchy2"/>
    <dgm:cxn modelId="{5EA5B4F9-BD00-40CE-A010-CB74B3B7FB26}" type="presParOf" srcId="{6B2F33CE-4C89-4DBC-B03F-45D86BA4496C}" destId="{9B3D6246-B7A9-4AA9-9FE2-D7D728E7016A}" srcOrd="0" destOrd="0" presId="urn:microsoft.com/office/officeart/2005/8/layout/hierarchy2"/>
    <dgm:cxn modelId="{836BE76E-321C-4816-BEAE-67E4026FDAAA}" type="presParOf" srcId="{9B490B5B-A10E-4EC7-AFF4-5D0A3BA11413}" destId="{5E7A86D3-134E-4780-94E4-E4ACBEC733B4}" srcOrd="1" destOrd="0" presId="urn:microsoft.com/office/officeart/2005/8/layout/hierarchy2"/>
    <dgm:cxn modelId="{3BD81E9E-90DA-4C17-A6D9-A2E7A92C4CF1}" type="presParOf" srcId="{5E7A86D3-134E-4780-94E4-E4ACBEC733B4}" destId="{72E98FD7-C081-41BF-B134-92506E4E3585}" srcOrd="0" destOrd="0" presId="urn:microsoft.com/office/officeart/2005/8/layout/hierarchy2"/>
    <dgm:cxn modelId="{1D0A20E2-52CC-4B80-892D-107AFD45AD8B}" type="presParOf" srcId="{5E7A86D3-134E-4780-94E4-E4ACBEC733B4}" destId="{3EE9119E-A1F0-43E3-B055-048C41E177F9}" srcOrd="1" destOrd="0" presId="urn:microsoft.com/office/officeart/2005/8/layout/hierarchy2"/>
    <dgm:cxn modelId="{743A9A48-3121-4C11-980A-5ABDBC90E3D5}" type="presParOf" srcId="{3EE9119E-A1F0-43E3-B055-048C41E177F9}" destId="{F71C99E6-70DA-4D4A-B45A-0157D768CF11}" srcOrd="0" destOrd="0" presId="urn:microsoft.com/office/officeart/2005/8/layout/hierarchy2"/>
    <dgm:cxn modelId="{C244EC4B-C4B0-4AEB-BB48-98C81FB16126}" type="presParOf" srcId="{F71C99E6-70DA-4D4A-B45A-0157D768CF11}" destId="{DCBF8B12-8DF5-44E6-BFCA-DB14D3EB6C59}" srcOrd="0" destOrd="0" presId="urn:microsoft.com/office/officeart/2005/8/layout/hierarchy2"/>
    <dgm:cxn modelId="{29EF112D-2C08-479D-A23E-FFD3E7B4DC87}" type="presParOf" srcId="{3EE9119E-A1F0-43E3-B055-048C41E177F9}" destId="{26736ADC-BB46-4793-857E-5BB106EBBCB7}" srcOrd="1" destOrd="0" presId="urn:microsoft.com/office/officeart/2005/8/layout/hierarchy2"/>
    <dgm:cxn modelId="{800B6337-550B-4803-B1F1-0930C4A7DAD3}" type="presParOf" srcId="{26736ADC-BB46-4793-857E-5BB106EBBCB7}" destId="{EEBB1257-5874-4E4A-AFD3-EB4972BF0133}" srcOrd="0" destOrd="0" presId="urn:microsoft.com/office/officeart/2005/8/layout/hierarchy2"/>
    <dgm:cxn modelId="{528AD910-6573-41CE-9967-98AA48EAF586}"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C99243-E69B-4365-BE1A-AC403C2E4E74}"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en-US"/>
        </a:p>
      </dgm:t>
    </dgm:pt>
    <dgm:pt modelId="{A050754A-720C-4AB6-B4F2-3AD2CE912AF9}">
      <dgm:prSet phldrT="[Text]"/>
      <dgm:spPr/>
      <dgm:t>
        <a:bodyPr/>
        <a:lstStyle/>
        <a:p>
          <a:r>
            <a:rPr lang="en-US" dirty="0"/>
            <a:t>Vibrations</a:t>
          </a:r>
        </a:p>
      </dgm:t>
    </dgm:pt>
    <dgm:pt modelId="{4190351E-2EC2-44DF-9114-465F2E763D41}" type="parTrans" cxnId="{9E060C58-5044-4B57-A424-3D337B6EDB1C}">
      <dgm:prSet/>
      <dgm:spPr/>
      <dgm:t>
        <a:bodyPr/>
        <a:lstStyle/>
        <a:p>
          <a:endParaRPr lang="en-US"/>
        </a:p>
      </dgm:t>
    </dgm:pt>
    <dgm:pt modelId="{C8107667-2B89-4963-95D2-B72328A7900B}" type="sibTrans" cxnId="{9E060C58-5044-4B57-A424-3D337B6EDB1C}">
      <dgm:prSet/>
      <dgm:spPr/>
      <dgm:t>
        <a:bodyPr/>
        <a:lstStyle/>
        <a:p>
          <a:endParaRPr lang="en-US"/>
        </a:p>
      </dgm:t>
    </dgm:pt>
    <dgm:pt modelId="{2278266D-AB16-4B65-988B-C10131B41156}">
      <dgm:prSet phldrT="[Text]"/>
      <dgm:spPr/>
      <dgm:t>
        <a:bodyPr/>
        <a:lstStyle/>
        <a:p>
          <a:r>
            <a:rPr lang="en-US" dirty="0"/>
            <a:t>IAS </a:t>
          </a:r>
        </a:p>
      </dgm:t>
    </dgm:pt>
    <dgm:pt modelId="{78D0CC4E-E0AE-473B-B987-00C8A22023C7}" type="parTrans" cxnId="{830789FF-9A81-4182-BD0A-A84F50C433D7}">
      <dgm:prSet/>
      <dgm:spPr/>
      <dgm:t>
        <a:bodyPr/>
        <a:lstStyle/>
        <a:p>
          <a:endParaRPr lang="en-US"/>
        </a:p>
      </dgm:t>
    </dgm:pt>
    <dgm:pt modelId="{46CCDB58-1249-48F0-BF88-A5D897C3B295}" type="sibTrans" cxnId="{830789FF-9A81-4182-BD0A-A84F50C433D7}">
      <dgm:prSet/>
      <dgm:spPr/>
      <dgm:t>
        <a:bodyPr/>
        <a:lstStyle/>
        <a:p>
          <a:endParaRPr lang="en-US"/>
        </a:p>
      </dgm:t>
    </dgm:pt>
    <dgm:pt modelId="{4DC81038-B23C-44D5-878A-124A64132853}">
      <dgm:prSet phldrT="[Text]"/>
      <dgm:spPr/>
      <dgm:t>
        <a:bodyPr/>
        <a:lstStyle/>
        <a:p>
          <a:r>
            <a:rPr lang="en-US" dirty="0"/>
            <a:t>Angular Resampling</a:t>
          </a:r>
        </a:p>
      </dgm:t>
    </dgm:pt>
    <dgm:pt modelId="{B79F0698-0544-4450-BAC3-439540615E1B}" type="parTrans" cxnId="{86B6B4F6-1B5E-47F0-8A66-0EE513988066}">
      <dgm:prSet/>
      <dgm:spPr/>
      <dgm:t>
        <a:bodyPr/>
        <a:lstStyle/>
        <a:p>
          <a:endParaRPr lang="en-US"/>
        </a:p>
      </dgm:t>
    </dgm:pt>
    <dgm:pt modelId="{AC6837D5-941B-4858-83F9-9C350ACDA702}" type="sibTrans" cxnId="{86B6B4F6-1B5E-47F0-8A66-0EE513988066}">
      <dgm:prSet/>
      <dgm:spPr/>
      <dgm:t>
        <a:bodyPr/>
        <a:lstStyle/>
        <a:p>
          <a:endParaRPr lang="en-US"/>
        </a:p>
      </dgm:t>
    </dgm:pt>
    <dgm:pt modelId="{BEBC079E-3447-414F-A13B-9E04E612C776}">
      <dgm:prSet phldrT="[Text]"/>
      <dgm:spPr/>
      <dgm:t>
        <a:bodyPr/>
        <a:lstStyle/>
        <a:p>
          <a:r>
            <a:rPr lang="en-US" dirty="0">
              <a:sym typeface="Wingdings" panose="05000000000000000000" pitchFamily="2" charset="2"/>
            </a:rPr>
            <a:t>PSD</a:t>
          </a:r>
          <a:endParaRPr lang="en-US" dirty="0"/>
        </a:p>
      </dgm:t>
    </dgm:pt>
    <dgm:pt modelId="{0E5A0AAB-54A1-4A14-AD3B-C2976AC53175}" type="parTrans" cxnId="{58223BB4-22D8-4C6D-99C4-A5E44B048B51}">
      <dgm:prSet/>
      <dgm:spPr/>
      <dgm:t>
        <a:bodyPr/>
        <a:lstStyle/>
        <a:p>
          <a:endParaRPr lang="en-US"/>
        </a:p>
      </dgm:t>
    </dgm:pt>
    <dgm:pt modelId="{229D17B4-380E-4A48-A0D7-F3CB56E1C650}" type="sibTrans" cxnId="{58223BB4-22D8-4C6D-99C4-A5E44B048B51}">
      <dgm:prSet/>
      <dgm:spPr/>
      <dgm:t>
        <a:bodyPr/>
        <a:lstStyle/>
        <a:p>
          <a:endParaRPr lang="en-US"/>
        </a:p>
      </dgm:t>
    </dgm:pt>
    <dgm:pt modelId="{B7B7DD02-4F68-473D-B777-DDC460DF2471}">
      <dgm:prSet phldrT="[Text]"/>
      <dgm:spPr/>
      <dgm:t>
        <a:bodyPr/>
        <a:lstStyle/>
        <a:p>
          <a:r>
            <a:rPr lang="en-US" dirty="0"/>
            <a:t>Envelope Analysis</a:t>
          </a:r>
        </a:p>
      </dgm:t>
    </dgm:pt>
    <dgm:pt modelId="{640F3485-17D6-4D58-8D13-8DF70F13F3E0}" type="parTrans" cxnId="{4FFE439E-0C8F-4CD6-B5E2-FF5F848159E7}">
      <dgm:prSet/>
      <dgm:spPr/>
      <dgm:t>
        <a:bodyPr/>
        <a:lstStyle/>
        <a:p>
          <a:endParaRPr lang="en-US"/>
        </a:p>
      </dgm:t>
    </dgm:pt>
    <dgm:pt modelId="{38FC5C08-BC6E-4F68-9691-4B268233E021}" type="sibTrans" cxnId="{4FFE439E-0C8F-4CD6-B5E2-FF5F848159E7}">
      <dgm:prSet/>
      <dgm:spPr/>
      <dgm:t>
        <a:bodyPr/>
        <a:lstStyle/>
        <a:p>
          <a:endParaRPr lang="en-US"/>
        </a:p>
      </dgm:t>
    </dgm:pt>
    <dgm:pt modelId="{FB0488E1-FAEC-403F-B155-81695EA3606B}">
      <dgm:prSet phldrT="[Text]"/>
      <dgm:spPr/>
      <dgm:t>
        <a:bodyPr/>
        <a:lstStyle/>
        <a:p>
          <a:r>
            <a:rPr lang="en-US" dirty="0"/>
            <a:t>Envelope – Hilbert transform</a:t>
          </a:r>
        </a:p>
      </dgm:t>
    </dgm:pt>
    <dgm:pt modelId="{D16A4401-3B4E-4AC1-AE19-EEFC37A31E40}" type="parTrans" cxnId="{FEEC21A0-599A-400F-B422-4A134182809E}">
      <dgm:prSet/>
      <dgm:spPr/>
      <dgm:t>
        <a:bodyPr/>
        <a:lstStyle/>
        <a:p>
          <a:endParaRPr lang="en-US"/>
        </a:p>
      </dgm:t>
    </dgm:pt>
    <dgm:pt modelId="{13305296-9897-4EDF-9AC5-1E6E6C70A8FE}" type="sibTrans" cxnId="{FEEC21A0-599A-400F-B422-4A134182809E}">
      <dgm:prSet/>
      <dgm:spPr/>
      <dgm:t>
        <a:bodyPr/>
        <a:lstStyle/>
        <a:p>
          <a:endParaRPr lang="en-US"/>
        </a:p>
      </dgm:t>
    </dgm:pt>
    <dgm:pt modelId="{A835A460-06FC-4C40-BEB1-51071A1DFF81}">
      <dgm:prSet phldrT="[Text]"/>
      <dgm:spPr/>
      <dgm:t>
        <a:bodyPr/>
        <a:lstStyle/>
        <a:p>
          <a:r>
            <a:rPr lang="en-US" dirty="0">
              <a:sym typeface="Wingdings" panose="05000000000000000000" pitchFamily="2" charset="2"/>
            </a:rPr>
            <a:t>Order</a:t>
          </a:r>
          <a:endParaRPr lang="en-US" dirty="0"/>
        </a:p>
      </dgm:t>
    </dgm:pt>
    <dgm:pt modelId="{C75DC387-8F3E-4EF5-B53B-DCA6812C6EED}" type="parTrans" cxnId="{9BF34E80-CA58-4327-8F40-9220B0D3A228}">
      <dgm:prSet/>
      <dgm:spPr/>
      <dgm:t>
        <a:bodyPr/>
        <a:lstStyle/>
        <a:p>
          <a:endParaRPr lang="en-US"/>
        </a:p>
      </dgm:t>
    </dgm:pt>
    <dgm:pt modelId="{031AF3D6-BFE0-4B88-AE29-D4AF0E80AE48}" type="sibTrans" cxnId="{9BF34E80-CA58-4327-8F40-9220B0D3A228}">
      <dgm:prSet/>
      <dgm:spPr/>
      <dgm:t>
        <a:bodyPr/>
        <a:lstStyle/>
        <a:p>
          <a:endParaRPr lang="en-US"/>
        </a:p>
      </dgm:t>
    </dgm:pt>
    <dgm:pt modelId="{7C060C2A-2469-473B-960A-A0A6907C5905}">
      <dgm:prSet phldrT="[Text]"/>
      <dgm:spPr/>
      <dgm:t>
        <a:bodyPr/>
        <a:lstStyle/>
        <a:p>
          <a:r>
            <a:rPr lang="en-US" dirty="0"/>
            <a:t>PSD</a:t>
          </a:r>
        </a:p>
      </dgm:t>
    </dgm:pt>
    <dgm:pt modelId="{C97AD209-F124-46AB-B8E4-4452E4D710CA}" type="parTrans" cxnId="{9F434B04-2463-43F4-932D-42D605E2277D}">
      <dgm:prSet/>
      <dgm:spPr/>
      <dgm:t>
        <a:bodyPr/>
        <a:lstStyle/>
        <a:p>
          <a:endParaRPr lang="en-US"/>
        </a:p>
      </dgm:t>
    </dgm:pt>
    <dgm:pt modelId="{4DD3974C-DE58-4AF3-8A3B-C287F1278993}" type="sibTrans" cxnId="{9F434B04-2463-43F4-932D-42D605E2277D}">
      <dgm:prSet/>
      <dgm:spPr/>
      <dgm:t>
        <a:bodyPr/>
        <a:lstStyle/>
        <a:p>
          <a:endParaRPr lang="en-US"/>
        </a:p>
      </dgm:t>
    </dgm:pt>
    <dgm:pt modelId="{E618F9F0-C9BF-4BA2-B8E2-A81BE4917960}">
      <dgm:prSet phldrT="[Text]"/>
      <dgm:spPr/>
      <dgm:t>
        <a:bodyPr/>
        <a:lstStyle/>
        <a:p>
          <a:r>
            <a:rPr lang="en-US" dirty="0">
              <a:sym typeface="Wingdings" panose="05000000000000000000" pitchFamily="2" charset="2"/>
            </a:rPr>
            <a:t>Order</a:t>
          </a:r>
          <a:endParaRPr lang="en-US" dirty="0"/>
        </a:p>
      </dgm:t>
    </dgm:pt>
    <dgm:pt modelId="{D904FA94-9C3B-4A48-9061-3E1284578C5A}" type="parTrans" cxnId="{2BBBC90C-E4B4-4638-9DF5-CCC2BC9F5003}">
      <dgm:prSet/>
      <dgm:spPr/>
      <dgm:t>
        <a:bodyPr/>
        <a:lstStyle/>
        <a:p>
          <a:endParaRPr lang="en-US"/>
        </a:p>
      </dgm:t>
    </dgm:pt>
    <dgm:pt modelId="{FD481F01-3EEE-44A9-8323-1E8D304DCDB8}" type="sibTrans" cxnId="{2BBBC90C-E4B4-4638-9DF5-CCC2BC9F5003}">
      <dgm:prSet/>
      <dgm:spPr/>
      <dgm:t>
        <a:bodyPr/>
        <a:lstStyle/>
        <a:p>
          <a:endParaRPr lang="en-US"/>
        </a:p>
      </dgm:t>
    </dgm:pt>
    <dgm:pt modelId="{F6C8ECD5-A2BD-4D75-9A1F-D6BB3DAB0426}" type="pres">
      <dgm:prSet presAssocID="{9DC99243-E69B-4365-BE1A-AC403C2E4E74}" presName="Name0" presStyleCnt="0">
        <dgm:presLayoutVars>
          <dgm:dir/>
          <dgm:resizeHandles val="exact"/>
        </dgm:presLayoutVars>
      </dgm:prSet>
      <dgm:spPr/>
      <dgm:t>
        <a:bodyPr/>
        <a:lstStyle/>
        <a:p>
          <a:pPr rtl="1"/>
          <a:endParaRPr lang="he-IL"/>
        </a:p>
      </dgm:t>
    </dgm:pt>
    <dgm:pt modelId="{2B3DDB2A-C94D-4368-A091-98CCE17C3243}" type="pres">
      <dgm:prSet presAssocID="{A050754A-720C-4AB6-B4F2-3AD2CE912AF9}" presName="node" presStyleLbl="node1" presStyleIdx="0" presStyleCnt="3">
        <dgm:presLayoutVars>
          <dgm:bulletEnabled val="1"/>
        </dgm:presLayoutVars>
      </dgm:prSet>
      <dgm:spPr/>
      <dgm:t>
        <a:bodyPr/>
        <a:lstStyle/>
        <a:p>
          <a:pPr rtl="1"/>
          <a:endParaRPr lang="he-IL"/>
        </a:p>
      </dgm:t>
    </dgm:pt>
    <dgm:pt modelId="{22124821-09CA-4845-AACC-BA3C715D2368}" type="pres">
      <dgm:prSet presAssocID="{C8107667-2B89-4963-95D2-B72328A7900B}" presName="sibTrans" presStyleLbl="sibTrans2D1" presStyleIdx="0" presStyleCnt="2"/>
      <dgm:spPr/>
      <dgm:t>
        <a:bodyPr/>
        <a:lstStyle/>
        <a:p>
          <a:pPr rtl="1"/>
          <a:endParaRPr lang="he-IL"/>
        </a:p>
      </dgm:t>
    </dgm:pt>
    <dgm:pt modelId="{6467DA6A-FB52-4712-8390-37CB93401C47}" type="pres">
      <dgm:prSet presAssocID="{C8107667-2B89-4963-95D2-B72328A7900B}" presName="connectorText" presStyleLbl="sibTrans2D1" presStyleIdx="0" presStyleCnt="2"/>
      <dgm:spPr/>
      <dgm:t>
        <a:bodyPr/>
        <a:lstStyle/>
        <a:p>
          <a:pPr rtl="1"/>
          <a:endParaRPr lang="he-IL"/>
        </a:p>
      </dgm:t>
    </dgm:pt>
    <dgm:pt modelId="{96959473-BA47-4CF8-AF1A-FF0534031944}" type="pres">
      <dgm:prSet presAssocID="{4DC81038-B23C-44D5-878A-124A64132853}" presName="node" presStyleLbl="node1" presStyleIdx="1" presStyleCnt="3">
        <dgm:presLayoutVars>
          <dgm:bulletEnabled val="1"/>
        </dgm:presLayoutVars>
      </dgm:prSet>
      <dgm:spPr/>
      <dgm:t>
        <a:bodyPr/>
        <a:lstStyle/>
        <a:p>
          <a:pPr rtl="1"/>
          <a:endParaRPr lang="he-IL"/>
        </a:p>
      </dgm:t>
    </dgm:pt>
    <dgm:pt modelId="{DDD7DD80-BBD5-4EA5-BA1C-35E5EA3F75B0}" type="pres">
      <dgm:prSet presAssocID="{AC6837D5-941B-4858-83F9-9C350ACDA702}" presName="sibTrans" presStyleLbl="sibTrans2D1" presStyleIdx="1" presStyleCnt="2"/>
      <dgm:spPr/>
      <dgm:t>
        <a:bodyPr/>
        <a:lstStyle/>
        <a:p>
          <a:pPr rtl="1"/>
          <a:endParaRPr lang="he-IL"/>
        </a:p>
      </dgm:t>
    </dgm:pt>
    <dgm:pt modelId="{2A22BE9B-C82E-4B37-B2E4-E3A534594361}" type="pres">
      <dgm:prSet presAssocID="{AC6837D5-941B-4858-83F9-9C350ACDA702}" presName="connectorText" presStyleLbl="sibTrans2D1" presStyleIdx="1" presStyleCnt="2"/>
      <dgm:spPr/>
      <dgm:t>
        <a:bodyPr/>
        <a:lstStyle/>
        <a:p>
          <a:pPr rtl="1"/>
          <a:endParaRPr lang="he-IL"/>
        </a:p>
      </dgm:t>
    </dgm:pt>
    <dgm:pt modelId="{824EBD64-0F8A-408A-B93A-2C14328A91B1}" type="pres">
      <dgm:prSet presAssocID="{B7B7DD02-4F68-473D-B777-DDC460DF2471}" presName="node" presStyleLbl="node1" presStyleIdx="2" presStyleCnt="3">
        <dgm:presLayoutVars>
          <dgm:bulletEnabled val="1"/>
        </dgm:presLayoutVars>
      </dgm:prSet>
      <dgm:spPr/>
      <dgm:t>
        <a:bodyPr/>
        <a:lstStyle/>
        <a:p>
          <a:pPr rtl="1"/>
          <a:endParaRPr lang="he-IL"/>
        </a:p>
      </dgm:t>
    </dgm:pt>
  </dgm:ptLst>
  <dgm:cxnLst>
    <dgm:cxn modelId="{C4D07B4F-BC79-4A4C-8E44-4D809CBCC27D}" type="presOf" srcId="{2278266D-AB16-4B65-988B-C10131B41156}" destId="{2B3DDB2A-C94D-4368-A091-98CCE17C3243}" srcOrd="0" destOrd="1" presId="urn:microsoft.com/office/officeart/2005/8/layout/process1"/>
    <dgm:cxn modelId="{6FF78FE7-4167-49DA-9B2C-701320B3CFC4}" type="presOf" srcId="{7C060C2A-2469-473B-960A-A0A6907C5905}" destId="{824EBD64-0F8A-408A-B93A-2C14328A91B1}" srcOrd="0" destOrd="2" presId="urn:microsoft.com/office/officeart/2005/8/layout/process1"/>
    <dgm:cxn modelId="{2DAA31D4-F397-49B3-A16D-E3A23B07E9FC}" type="presOf" srcId="{C8107667-2B89-4963-95D2-B72328A7900B}" destId="{22124821-09CA-4845-AACC-BA3C715D2368}" srcOrd="0" destOrd="0" presId="urn:microsoft.com/office/officeart/2005/8/layout/process1"/>
    <dgm:cxn modelId="{9BF34E80-CA58-4327-8F40-9220B0D3A228}" srcId="{BEBC079E-3447-414F-A13B-9E04E612C776}" destId="{A835A460-06FC-4C40-BEB1-51071A1DFF81}" srcOrd="0" destOrd="0" parTransId="{C75DC387-8F3E-4EF5-B53B-DCA6812C6EED}" sibTransId="{031AF3D6-BFE0-4B88-AE29-D4AF0E80AE48}"/>
    <dgm:cxn modelId="{230BC67C-B116-4A4F-8F28-1D8F6E011A2C}" type="presOf" srcId="{AC6837D5-941B-4858-83F9-9C350ACDA702}" destId="{2A22BE9B-C82E-4B37-B2E4-E3A534594361}" srcOrd="1" destOrd="0" presId="urn:microsoft.com/office/officeart/2005/8/layout/process1"/>
    <dgm:cxn modelId="{0335F93D-DD42-4354-98E6-D3A9665D3D84}" type="presOf" srcId="{C8107667-2B89-4963-95D2-B72328A7900B}" destId="{6467DA6A-FB52-4712-8390-37CB93401C47}" srcOrd="1" destOrd="0" presId="urn:microsoft.com/office/officeart/2005/8/layout/process1"/>
    <dgm:cxn modelId="{58223BB4-22D8-4C6D-99C4-A5E44B048B51}" srcId="{4DC81038-B23C-44D5-878A-124A64132853}" destId="{BEBC079E-3447-414F-A13B-9E04E612C776}" srcOrd="0" destOrd="0" parTransId="{0E5A0AAB-54A1-4A14-AD3B-C2976AC53175}" sibTransId="{229D17B4-380E-4A48-A0D7-F3CB56E1C650}"/>
    <dgm:cxn modelId="{9F434B04-2463-43F4-932D-42D605E2277D}" srcId="{FB0488E1-FAEC-403F-B155-81695EA3606B}" destId="{7C060C2A-2469-473B-960A-A0A6907C5905}" srcOrd="0" destOrd="0" parTransId="{C97AD209-F124-46AB-B8E4-4452E4D710CA}" sibTransId="{4DD3974C-DE58-4AF3-8A3B-C287F1278993}"/>
    <dgm:cxn modelId="{254343AE-6D68-48B8-A564-509F7A735710}" type="presOf" srcId="{A835A460-06FC-4C40-BEB1-51071A1DFF81}" destId="{96959473-BA47-4CF8-AF1A-FF0534031944}" srcOrd="0" destOrd="2" presId="urn:microsoft.com/office/officeart/2005/8/layout/process1"/>
    <dgm:cxn modelId="{4C1B9DB5-A812-467E-830E-C7C7C4F40E31}" type="presOf" srcId="{4DC81038-B23C-44D5-878A-124A64132853}" destId="{96959473-BA47-4CF8-AF1A-FF0534031944}" srcOrd="0" destOrd="0" presId="urn:microsoft.com/office/officeart/2005/8/layout/process1"/>
    <dgm:cxn modelId="{9D3D50C4-7CF1-4CD1-98FC-3B1B65354440}" type="presOf" srcId="{E618F9F0-C9BF-4BA2-B8E2-A81BE4917960}" destId="{824EBD64-0F8A-408A-B93A-2C14328A91B1}" srcOrd="0" destOrd="3" presId="urn:microsoft.com/office/officeart/2005/8/layout/process1"/>
    <dgm:cxn modelId="{2BBBC90C-E4B4-4638-9DF5-CCC2BC9F5003}" srcId="{7C060C2A-2469-473B-960A-A0A6907C5905}" destId="{E618F9F0-C9BF-4BA2-B8E2-A81BE4917960}" srcOrd="0" destOrd="0" parTransId="{D904FA94-9C3B-4A48-9061-3E1284578C5A}" sibTransId="{FD481F01-3EEE-44A9-8323-1E8D304DCDB8}"/>
    <dgm:cxn modelId="{86B6B4F6-1B5E-47F0-8A66-0EE513988066}" srcId="{9DC99243-E69B-4365-BE1A-AC403C2E4E74}" destId="{4DC81038-B23C-44D5-878A-124A64132853}" srcOrd="1" destOrd="0" parTransId="{B79F0698-0544-4450-BAC3-439540615E1B}" sibTransId="{AC6837D5-941B-4858-83F9-9C350ACDA702}"/>
    <dgm:cxn modelId="{9545A6E7-54D0-4DEC-9E42-8C04545F787B}" type="presOf" srcId="{FB0488E1-FAEC-403F-B155-81695EA3606B}" destId="{824EBD64-0F8A-408A-B93A-2C14328A91B1}" srcOrd="0" destOrd="1" presId="urn:microsoft.com/office/officeart/2005/8/layout/process1"/>
    <dgm:cxn modelId="{23D9B8E1-6203-4800-AF97-FD5BEA2BA622}" type="presOf" srcId="{BEBC079E-3447-414F-A13B-9E04E612C776}" destId="{96959473-BA47-4CF8-AF1A-FF0534031944}" srcOrd="0" destOrd="1" presId="urn:microsoft.com/office/officeart/2005/8/layout/process1"/>
    <dgm:cxn modelId="{6CF6047C-E3F5-4374-9BFB-26CD24C47D56}" type="presOf" srcId="{9DC99243-E69B-4365-BE1A-AC403C2E4E74}" destId="{F6C8ECD5-A2BD-4D75-9A1F-D6BB3DAB0426}" srcOrd="0" destOrd="0" presId="urn:microsoft.com/office/officeart/2005/8/layout/process1"/>
    <dgm:cxn modelId="{4FFE439E-0C8F-4CD6-B5E2-FF5F848159E7}" srcId="{9DC99243-E69B-4365-BE1A-AC403C2E4E74}" destId="{B7B7DD02-4F68-473D-B777-DDC460DF2471}" srcOrd="2" destOrd="0" parTransId="{640F3485-17D6-4D58-8D13-8DF70F13F3E0}" sibTransId="{38FC5C08-BC6E-4F68-9691-4B268233E021}"/>
    <dgm:cxn modelId="{062BB731-E1D8-479A-86F9-B4D878DCB4C1}" type="presOf" srcId="{B7B7DD02-4F68-473D-B777-DDC460DF2471}" destId="{824EBD64-0F8A-408A-B93A-2C14328A91B1}" srcOrd="0" destOrd="0" presId="urn:microsoft.com/office/officeart/2005/8/layout/process1"/>
    <dgm:cxn modelId="{9E060C58-5044-4B57-A424-3D337B6EDB1C}" srcId="{9DC99243-E69B-4365-BE1A-AC403C2E4E74}" destId="{A050754A-720C-4AB6-B4F2-3AD2CE912AF9}" srcOrd="0" destOrd="0" parTransId="{4190351E-2EC2-44DF-9114-465F2E763D41}" sibTransId="{C8107667-2B89-4963-95D2-B72328A7900B}"/>
    <dgm:cxn modelId="{4513348C-049A-43C8-A876-7955D5FE82D5}" type="presOf" srcId="{A050754A-720C-4AB6-B4F2-3AD2CE912AF9}" destId="{2B3DDB2A-C94D-4368-A091-98CCE17C3243}" srcOrd="0" destOrd="0" presId="urn:microsoft.com/office/officeart/2005/8/layout/process1"/>
    <dgm:cxn modelId="{830789FF-9A81-4182-BD0A-A84F50C433D7}" srcId="{A050754A-720C-4AB6-B4F2-3AD2CE912AF9}" destId="{2278266D-AB16-4B65-988B-C10131B41156}" srcOrd="0" destOrd="0" parTransId="{78D0CC4E-E0AE-473B-B987-00C8A22023C7}" sibTransId="{46CCDB58-1249-48F0-BF88-A5D897C3B295}"/>
    <dgm:cxn modelId="{FEEC21A0-599A-400F-B422-4A134182809E}" srcId="{B7B7DD02-4F68-473D-B777-DDC460DF2471}" destId="{FB0488E1-FAEC-403F-B155-81695EA3606B}" srcOrd="0" destOrd="0" parTransId="{D16A4401-3B4E-4AC1-AE19-EEFC37A31E40}" sibTransId="{13305296-9897-4EDF-9AC5-1E6E6C70A8FE}"/>
    <dgm:cxn modelId="{F8A7E891-C642-4479-A00A-D85CCEEFD609}" type="presOf" srcId="{AC6837D5-941B-4858-83F9-9C350ACDA702}" destId="{DDD7DD80-BBD5-4EA5-BA1C-35E5EA3F75B0}" srcOrd="0" destOrd="0" presId="urn:microsoft.com/office/officeart/2005/8/layout/process1"/>
    <dgm:cxn modelId="{8BE47B47-41E6-4B4E-AF17-5373A5900611}" type="presParOf" srcId="{F6C8ECD5-A2BD-4D75-9A1F-D6BB3DAB0426}" destId="{2B3DDB2A-C94D-4368-A091-98CCE17C3243}" srcOrd="0" destOrd="0" presId="urn:microsoft.com/office/officeart/2005/8/layout/process1"/>
    <dgm:cxn modelId="{8E3AD843-DC02-464D-B7E5-8A0519DDF90A}" type="presParOf" srcId="{F6C8ECD5-A2BD-4D75-9A1F-D6BB3DAB0426}" destId="{22124821-09CA-4845-AACC-BA3C715D2368}" srcOrd="1" destOrd="0" presId="urn:microsoft.com/office/officeart/2005/8/layout/process1"/>
    <dgm:cxn modelId="{80E1B0B6-0AAA-453E-BC2B-1DB9177407B9}" type="presParOf" srcId="{22124821-09CA-4845-AACC-BA3C715D2368}" destId="{6467DA6A-FB52-4712-8390-37CB93401C47}" srcOrd="0" destOrd="0" presId="urn:microsoft.com/office/officeart/2005/8/layout/process1"/>
    <dgm:cxn modelId="{FE813A9C-6668-4E54-A515-AA1C22AE0745}" type="presParOf" srcId="{F6C8ECD5-A2BD-4D75-9A1F-D6BB3DAB0426}" destId="{96959473-BA47-4CF8-AF1A-FF0534031944}" srcOrd="2" destOrd="0" presId="urn:microsoft.com/office/officeart/2005/8/layout/process1"/>
    <dgm:cxn modelId="{60BFDA95-6C64-47C3-BB2B-D38893FF6BD1}" type="presParOf" srcId="{F6C8ECD5-A2BD-4D75-9A1F-D6BB3DAB0426}" destId="{DDD7DD80-BBD5-4EA5-BA1C-35E5EA3F75B0}" srcOrd="3" destOrd="0" presId="urn:microsoft.com/office/officeart/2005/8/layout/process1"/>
    <dgm:cxn modelId="{D4116C75-7E87-4D84-868E-E3B5D8C2C48A}" type="presParOf" srcId="{DDD7DD80-BBD5-4EA5-BA1C-35E5EA3F75B0}" destId="{2A22BE9B-C82E-4B37-B2E4-E3A534594361}" srcOrd="0" destOrd="0" presId="urn:microsoft.com/office/officeart/2005/8/layout/process1"/>
    <dgm:cxn modelId="{221B5543-4E3F-4FB2-8FDF-879BBB02F598}" type="presParOf" srcId="{F6C8ECD5-A2BD-4D75-9A1F-D6BB3DAB0426}" destId="{824EBD64-0F8A-408A-B93A-2C14328A91B1}" srcOrd="4"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4DB4A-4556-4686-B053-1ECCD20FCCC0}">
      <dsp:nvSpPr>
        <dsp:cNvPr id="0" name=""/>
        <dsp:cNvSpPr/>
      </dsp:nvSpPr>
      <dsp:spPr>
        <a:xfrm>
          <a:off x="492438" y="899"/>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Simulation</a:t>
          </a:r>
          <a:endParaRPr lang="he-IL" sz="800" kern="1200"/>
        </a:p>
      </dsp:txBody>
      <dsp:txXfrm>
        <a:off x="503833" y="12294"/>
        <a:ext cx="560783" cy="366259"/>
      </dsp:txXfrm>
    </dsp:sp>
    <dsp:sp modelId="{9ED40DDB-F2E8-49FB-86DD-65D08BA95897}">
      <dsp:nvSpPr>
        <dsp:cNvPr id="0" name=""/>
        <dsp:cNvSpPr/>
      </dsp:nvSpPr>
      <dsp:spPr>
        <a:xfrm>
          <a:off x="738505" y="389948"/>
          <a:ext cx="91440" cy="155619"/>
        </a:xfrm>
        <a:custGeom>
          <a:avLst/>
          <a:gdLst/>
          <a:ahLst/>
          <a:cxnLst/>
          <a:rect l="0" t="0" r="0" b="0"/>
          <a:pathLst>
            <a:path>
              <a:moveTo>
                <a:pt x="45720" y="0"/>
              </a:moveTo>
              <a:lnTo>
                <a:pt x="45720" y="1556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182F1-B87B-4A9D-9561-C809943F994A}">
      <dsp:nvSpPr>
        <dsp:cNvPr id="0" name=""/>
        <dsp:cNvSpPr/>
      </dsp:nvSpPr>
      <dsp:spPr>
        <a:xfrm>
          <a:off x="492438" y="545567"/>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Data analysis</a:t>
          </a:r>
          <a:endParaRPr lang="he-IL" sz="800" kern="1200"/>
        </a:p>
      </dsp:txBody>
      <dsp:txXfrm>
        <a:off x="503833" y="556962"/>
        <a:ext cx="560783" cy="366259"/>
      </dsp:txXfrm>
    </dsp:sp>
    <dsp:sp modelId="{D9BE9F93-7CF8-43B2-8F5C-CCA82BF7C36B}">
      <dsp:nvSpPr>
        <dsp:cNvPr id="0" name=""/>
        <dsp:cNvSpPr/>
      </dsp:nvSpPr>
      <dsp:spPr>
        <a:xfrm>
          <a:off x="738505" y="934617"/>
          <a:ext cx="91440" cy="155619"/>
        </a:xfrm>
        <a:custGeom>
          <a:avLst/>
          <a:gdLst/>
          <a:ahLst/>
          <a:cxnLst/>
          <a:rect l="0" t="0" r="0" b="0"/>
          <a:pathLst>
            <a:path>
              <a:moveTo>
                <a:pt x="45720" y="0"/>
              </a:moveTo>
              <a:lnTo>
                <a:pt x="45720" y="15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49A1-3B4F-469D-B87D-B31F523905A5}">
      <dsp:nvSpPr>
        <dsp:cNvPr id="0" name=""/>
        <dsp:cNvSpPr/>
      </dsp:nvSpPr>
      <dsp:spPr>
        <a:xfrm>
          <a:off x="492438" y="1090236"/>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IAS estimation</a:t>
          </a:r>
          <a:endParaRPr lang="he-IL" sz="800" kern="1200"/>
        </a:p>
      </dsp:txBody>
      <dsp:txXfrm>
        <a:off x="503833" y="1101631"/>
        <a:ext cx="560783" cy="3662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28B6D-654F-474F-BF47-FCE7DD708444}">
      <dsp:nvSpPr>
        <dsp:cNvPr id="0" name=""/>
        <dsp:cNvSpPr/>
      </dsp:nvSpPr>
      <dsp:spPr>
        <a:xfrm>
          <a:off x="492602" y="6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experiments</a:t>
          </a:r>
          <a:endParaRPr lang="he-IL" sz="700" kern="1200"/>
        </a:p>
      </dsp:txBody>
      <dsp:txXfrm>
        <a:off x="504001" y="12052"/>
        <a:ext cx="560969" cy="366380"/>
      </dsp:txXfrm>
    </dsp:sp>
    <dsp:sp modelId="{FA8D7458-C615-4225-A3E3-83FD5305A8EF}">
      <dsp:nvSpPr>
        <dsp:cNvPr id="0" name=""/>
        <dsp:cNvSpPr/>
      </dsp:nvSpPr>
      <dsp:spPr>
        <a:xfrm>
          <a:off x="738766" y="389831"/>
          <a:ext cx="91440" cy="155671"/>
        </a:xfrm>
        <a:custGeom>
          <a:avLst/>
          <a:gdLst/>
          <a:ahLst/>
          <a:cxnLst/>
          <a:rect l="0" t="0" r="0" b="0"/>
          <a:pathLst>
            <a:path>
              <a:moveTo>
                <a:pt x="45720" y="0"/>
              </a:moveTo>
              <a:lnTo>
                <a:pt x="45720" y="1556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0EE40-74BB-4320-8FDF-6D376F50208A}">
      <dsp:nvSpPr>
        <dsp:cNvPr id="0" name=""/>
        <dsp:cNvSpPr/>
      </dsp:nvSpPr>
      <dsp:spPr>
        <a:xfrm>
          <a:off x="492602" y="54550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Data analysis</a:t>
          </a:r>
          <a:endParaRPr lang="he-IL" sz="700" kern="1200"/>
        </a:p>
      </dsp:txBody>
      <dsp:txXfrm>
        <a:off x="504001" y="556902"/>
        <a:ext cx="560969" cy="366380"/>
      </dsp:txXfrm>
    </dsp:sp>
    <dsp:sp modelId="{225DAC1C-D41A-4C80-B3B9-ABAEC3D9C723}">
      <dsp:nvSpPr>
        <dsp:cNvPr id="0" name=""/>
        <dsp:cNvSpPr/>
      </dsp:nvSpPr>
      <dsp:spPr>
        <a:xfrm>
          <a:off x="738766" y="934681"/>
          <a:ext cx="91440" cy="155671"/>
        </a:xfrm>
        <a:custGeom>
          <a:avLst/>
          <a:gdLst/>
          <a:ahLst/>
          <a:cxnLst/>
          <a:rect l="0" t="0" r="0" b="0"/>
          <a:pathLst>
            <a:path>
              <a:moveTo>
                <a:pt x="45720" y="0"/>
              </a:moveTo>
              <a:lnTo>
                <a:pt x="45720" y="1556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1B1AA-8413-45C2-A317-F3E8048FECF6}">
      <dsp:nvSpPr>
        <dsp:cNvPr id="0" name=""/>
        <dsp:cNvSpPr/>
      </dsp:nvSpPr>
      <dsp:spPr>
        <a:xfrm>
          <a:off x="492602" y="10903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IAS estimation</a:t>
          </a:r>
          <a:endParaRPr lang="he-IL" sz="700" kern="1200"/>
        </a:p>
      </dsp:txBody>
      <dsp:txXfrm>
        <a:off x="504001" y="1101752"/>
        <a:ext cx="560969" cy="3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1073" y="993058"/>
          <a:ext cx="693745" cy="34687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Preliminary IAS Curve Selection Process</a:t>
          </a:r>
          <a:endParaRPr lang="he-IL" sz="700" kern="1200"/>
        </a:p>
      </dsp:txBody>
      <dsp:txXfrm>
        <a:off x="11233" y="1003218"/>
        <a:ext cx="673425" cy="326552"/>
      </dsp:txXfrm>
    </dsp:sp>
    <dsp:sp modelId="{DF12B413-6FFA-4AB3-8C95-7BFB84AFAFEB}">
      <dsp:nvSpPr>
        <dsp:cNvPr id="0" name=""/>
        <dsp:cNvSpPr/>
      </dsp:nvSpPr>
      <dsp:spPr>
        <a:xfrm>
          <a:off x="694818" y="1153113"/>
          <a:ext cx="277498" cy="26762"/>
        </a:xfrm>
        <a:custGeom>
          <a:avLst/>
          <a:gdLst/>
          <a:ahLst/>
          <a:cxnLst/>
          <a:rect l="0" t="0" r="0" b="0"/>
          <a:pathLst>
            <a:path>
              <a:moveTo>
                <a:pt x="0" y="13381"/>
              </a:moveTo>
              <a:lnTo>
                <a:pt x="277498" y="133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826630" y="1159557"/>
        <a:ext cx="13874" cy="13874"/>
      </dsp:txXfrm>
    </dsp:sp>
    <dsp:sp modelId="{45B61440-6C55-4753-B589-D7AD1D64490F}">
      <dsp:nvSpPr>
        <dsp:cNvPr id="0" name=""/>
        <dsp:cNvSpPr/>
      </dsp:nvSpPr>
      <dsp:spPr>
        <a:xfrm>
          <a:off x="972317" y="993058"/>
          <a:ext cx="693745" cy="34687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Phasors </a:t>
          </a:r>
          <a:r>
            <a:rPr lang="en-US" sz="700" b="1" kern="1200"/>
            <a:t>extration</a:t>
          </a:r>
          <a:endParaRPr lang="he-IL" sz="700" b="1" kern="1200"/>
        </a:p>
      </dsp:txBody>
      <dsp:txXfrm>
        <a:off x="982477" y="1003218"/>
        <a:ext cx="673425" cy="326552"/>
      </dsp:txXfrm>
    </dsp:sp>
    <dsp:sp modelId="{F5388B77-3B0C-4028-8C28-DCBA4FBB87F5}">
      <dsp:nvSpPr>
        <dsp:cNvPr id="0" name=""/>
        <dsp:cNvSpPr/>
      </dsp:nvSpPr>
      <dsp:spPr>
        <a:xfrm>
          <a:off x="1666062" y="1153113"/>
          <a:ext cx="277498" cy="26762"/>
        </a:xfrm>
        <a:custGeom>
          <a:avLst/>
          <a:gdLst/>
          <a:ahLst/>
          <a:cxnLst/>
          <a:rect l="0" t="0" r="0" b="0"/>
          <a:pathLst>
            <a:path>
              <a:moveTo>
                <a:pt x="0" y="13381"/>
              </a:moveTo>
              <a:lnTo>
                <a:pt x="277498" y="133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797874" y="1159557"/>
        <a:ext cx="13874" cy="13874"/>
      </dsp:txXfrm>
    </dsp:sp>
    <dsp:sp modelId="{316ECFAA-817E-4717-8E69-1B55E169AE3F}">
      <dsp:nvSpPr>
        <dsp:cNvPr id="0" name=""/>
        <dsp:cNvSpPr/>
      </dsp:nvSpPr>
      <dsp:spPr>
        <a:xfrm>
          <a:off x="1943560" y="993058"/>
          <a:ext cx="693745" cy="346872"/>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IAS estimation using Zero Crossing</a:t>
          </a:r>
          <a:endParaRPr lang="he-IL" sz="700" b="1" kern="1200"/>
        </a:p>
      </dsp:txBody>
      <dsp:txXfrm>
        <a:off x="1953720" y="1003218"/>
        <a:ext cx="673425" cy="326552"/>
      </dsp:txXfrm>
    </dsp:sp>
    <dsp:sp modelId="{73DC8C84-FD06-477D-A6E5-10474694A121}">
      <dsp:nvSpPr>
        <dsp:cNvPr id="0" name=""/>
        <dsp:cNvSpPr/>
      </dsp:nvSpPr>
      <dsp:spPr>
        <a:xfrm>
          <a:off x="2637306" y="1153113"/>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769118" y="1159557"/>
        <a:ext cx="13874" cy="13874"/>
      </dsp:txXfrm>
    </dsp:sp>
    <dsp:sp modelId="{DE7262E1-91E3-4AEF-B516-8893F1CCBCC5}">
      <dsp:nvSpPr>
        <dsp:cNvPr id="0" name=""/>
        <dsp:cNvSpPr/>
      </dsp:nvSpPr>
      <dsp:spPr>
        <a:xfrm>
          <a:off x="2914804" y="993058"/>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Resample</a:t>
          </a:r>
        </a:p>
      </dsp:txBody>
      <dsp:txXfrm>
        <a:off x="2924964" y="1003218"/>
        <a:ext cx="673425" cy="326552"/>
      </dsp:txXfrm>
    </dsp:sp>
    <dsp:sp modelId="{F2754AAC-6D9E-41B8-8BA4-BF5DB9BE46BC}">
      <dsp:nvSpPr>
        <dsp:cNvPr id="0" name=""/>
        <dsp:cNvSpPr/>
      </dsp:nvSpPr>
      <dsp:spPr>
        <a:xfrm rot="19457599">
          <a:off x="3576429" y="1053387"/>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058225"/>
        <a:ext cx="17087" cy="17087"/>
      </dsp:txXfrm>
    </dsp:sp>
    <dsp:sp modelId="{AD3C8CF4-BE00-436D-9DCA-86128F6EF9AD}">
      <dsp:nvSpPr>
        <dsp:cNvPr id="0" name=""/>
        <dsp:cNvSpPr/>
      </dsp:nvSpPr>
      <dsp:spPr>
        <a:xfrm>
          <a:off x="3886048"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TSA </a:t>
          </a:r>
        </a:p>
      </dsp:txBody>
      <dsp:txXfrm>
        <a:off x="3896208" y="803766"/>
        <a:ext cx="673425" cy="326552"/>
      </dsp:txXfrm>
    </dsp:sp>
    <dsp:sp modelId="{5B057EF2-8008-4A5A-911D-9C951EECCC69}">
      <dsp:nvSpPr>
        <dsp:cNvPr id="0" name=""/>
        <dsp:cNvSpPr/>
      </dsp:nvSpPr>
      <dsp:spPr>
        <a:xfrm>
          <a:off x="4579794" y="953661"/>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960105"/>
        <a:ext cx="13874" cy="13874"/>
      </dsp:txXfrm>
    </dsp:sp>
    <dsp:sp modelId="{1239F916-3CDE-43E1-AF4F-7C5798971BB8}">
      <dsp:nvSpPr>
        <dsp:cNvPr id="0" name=""/>
        <dsp:cNvSpPr/>
      </dsp:nvSpPr>
      <dsp:spPr>
        <a:xfrm>
          <a:off x="4857292"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PSD_TSA (ordr)</a:t>
          </a:r>
          <a:endParaRPr lang="he-IL" sz="700" kern="1200"/>
        </a:p>
      </dsp:txBody>
      <dsp:txXfrm>
        <a:off x="4867452" y="803766"/>
        <a:ext cx="673425" cy="326552"/>
      </dsp:txXfrm>
    </dsp:sp>
    <dsp:sp modelId="{230B02D8-709D-4F45-8414-ADDB1B9EA48C}">
      <dsp:nvSpPr>
        <dsp:cNvPr id="0" name=""/>
        <dsp:cNvSpPr/>
      </dsp:nvSpPr>
      <dsp:spPr>
        <a:xfrm rot="2500660">
          <a:off x="5512651" y="1054509"/>
          <a:ext cx="303330" cy="26762"/>
        </a:xfrm>
        <a:custGeom>
          <a:avLst/>
          <a:gdLst/>
          <a:ahLst/>
          <a:cxnLst/>
          <a:rect l="0" t="0" r="0" b="0"/>
          <a:pathLst>
            <a:path>
              <a:moveTo>
                <a:pt x="0" y="13381"/>
              </a:moveTo>
              <a:lnTo>
                <a:pt x="30333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6732" y="1060307"/>
        <a:ext cx="15166" cy="15166"/>
      </dsp:txXfrm>
    </dsp:sp>
    <dsp:sp modelId="{B8AA93D6-5725-481D-8B42-905B6400C47F}">
      <dsp:nvSpPr>
        <dsp:cNvPr id="0" name=""/>
        <dsp:cNvSpPr/>
      </dsp:nvSpPr>
      <dsp:spPr>
        <a:xfrm>
          <a:off x="5777594" y="995302"/>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endParaRPr lang="he-IL" sz="700" kern="1200"/>
        </a:p>
      </dsp:txBody>
      <dsp:txXfrm>
        <a:off x="5787754" y="1005462"/>
        <a:ext cx="673425" cy="326552"/>
      </dsp:txXfrm>
    </dsp:sp>
    <dsp:sp modelId="{8CD444FD-DC89-479C-BA94-0A29D421F83C}">
      <dsp:nvSpPr>
        <dsp:cNvPr id="0" name=""/>
        <dsp:cNvSpPr/>
      </dsp:nvSpPr>
      <dsp:spPr>
        <a:xfrm rot="2142401">
          <a:off x="3576429" y="1252839"/>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257677"/>
        <a:ext cx="17087" cy="17087"/>
      </dsp:txXfrm>
    </dsp:sp>
    <dsp:sp modelId="{8D16D962-F41C-43BE-ADB5-99739C524102}">
      <dsp:nvSpPr>
        <dsp:cNvPr id="0" name=""/>
        <dsp:cNvSpPr/>
      </dsp:nvSpPr>
      <dsp:spPr>
        <a:xfrm>
          <a:off x="3886048"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 (order)</a:t>
          </a:r>
          <a:endParaRPr lang="he-IL" sz="700" kern="1200"/>
        </a:p>
      </dsp:txBody>
      <dsp:txXfrm>
        <a:off x="3896208" y="1202670"/>
        <a:ext cx="673425" cy="326552"/>
      </dsp:txXfrm>
    </dsp:sp>
    <dsp:sp modelId="{6B2F33CE-4C89-4DBC-B03F-45D86BA4496C}">
      <dsp:nvSpPr>
        <dsp:cNvPr id="0" name=""/>
        <dsp:cNvSpPr/>
      </dsp:nvSpPr>
      <dsp:spPr>
        <a:xfrm>
          <a:off x="4579794" y="1352565"/>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1359009"/>
        <a:ext cx="13874" cy="13874"/>
      </dsp:txXfrm>
    </dsp:sp>
    <dsp:sp modelId="{72E98FD7-C081-41BF-B134-92506E4E3585}">
      <dsp:nvSpPr>
        <dsp:cNvPr id="0" name=""/>
        <dsp:cNvSpPr/>
      </dsp:nvSpPr>
      <dsp:spPr>
        <a:xfrm>
          <a:off x="4857292"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comparison </a:t>
          </a:r>
          <a:endParaRPr lang="he-IL" sz="700" kern="1200"/>
        </a:p>
      </dsp:txBody>
      <dsp:txXfrm>
        <a:off x="4867452" y="1202670"/>
        <a:ext cx="673425" cy="326552"/>
      </dsp:txXfrm>
    </dsp:sp>
    <dsp:sp modelId="{F71C99E6-70DA-4D4A-B45A-0157D768CF11}">
      <dsp:nvSpPr>
        <dsp:cNvPr id="0" name=""/>
        <dsp:cNvSpPr/>
      </dsp:nvSpPr>
      <dsp:spPr>
        <a:xfrm rot="19140720">
          <a:off x="5514056" y="1253623"/>
          <a:ext cx="301698" cy="26762"/>
        </a:xfrm>
        <a:custGeom>
          <a:avLst/>
          <a:gdLst/>
          <a:ahLst/>
          <a:cxnLst/>
          <a:rect l="0" t="0" r="0" b="0"/>
          <a:pathLst>
            <a:path>
              <a:moveTo>
                <a:pt x="0" y="13381"/>
              </a:moveTo>
              <a:lnTo>
                <a:pt x="3016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7363" y="1259462"/>
        <a:ext cx="15084" cy="15084"/>
      </dsp:txXfrm>
    </dsp:sp>
    <dsp:sp modelId="{EEBB1257-5874-4E4A-AFD3-EB4972BF0133}">
      <dsp:nvSpPr>
        <dsp:cNvPr id="0" name=""/>
        <dsp:cNvSpPr/>
      </dsp:nvSpPr>
      <dsp:spPr>
        <a:xfrm>
          <a:off x="5778773" y="99462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VS  SE-order</a:t>
          </a:r>
          <a:endParaRPr lang="he-IL" sz="700" kern="1200"/>
        </a:p>
      </dsp:txBody>
      <dsp:txXfrm>
        <a:off x="5788933" y="1004786"/>
        <a:ext cx="673425" cy="3265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395660"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Estimated IAS </a:t>
          </a:r>
          <a:endParaRPr lang="he-IL" sz="1100" kern="1200"/>
        </a:p>
      </dsp:txBody>
      <dsp:txXfrm>
        <a:off x="406588" y="225696"/>
        <a:ext cx="724348" cy="351246"/>
      </dsp:txXfrm>
    </dsp:sp>
    <dsp:sp modelId="{73DC8C84-FD06-477D-A6E5-10474694A121}">
      <dsp:nvSpPr>
        <dsp:cNvPr id="0" name=""/>
        <dsp:cNvSpPr/>
      </dsp:nvSpPr>
      <dsp:spPr>
        <a:xfrm>
          <a:off x="1141864" y="359484"/>
          <a:ext cx="298481" cy="83671"/>
        </a:xfrm>
        <a:custGeom>
          <a:avLst/>
          <a:gdLst/>
          <a:ahLst/>
          <a:cxnLst/>
          <a:rect l="0" t="0" r="0" b="0"/>
          <a:pathLst>
            <a:path>
              <a:moveTo>
                <a:pt x="0" y="41835"/>
              </a:moveTo>
              <a:lnTo>
                <a:pt x="298481" y="418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283643" y="393857"/>
        <a:ext cx="14924" cy="14924"/>
      </dsp:txXfrm>
    </dsp:sp>
    <dsp:sp modelId="{DE7262E1-91E3-4AEF-B516-8893F1CCBCC5}">
      <dsp:nvSpPr>
        <dsp:cNvPr id="0" name=""/>
        <dsp:cNvSpPr/>
      </dsp:nvSpPr>
      <dsp:spPr>
        <a:xfrm>
          <a:off x="1440346"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Resample</a:t>
          </a:r>
        </a:p>
      </dsp:txBody>
      <dsp:txXfrm>
        <a:off x="1451274" y="225696"/>
        <a:ext cx="724348" cy="351246"/>
      </dsp:txXfrm>
    </dsp:sp>
    <dsp:sp modelId="{F2754AAC-6D9E-41B8-8BA4-BF5DB9BE46BC}">
      <dsp:nvSpPr>
        <dsp:cNvPr id="0" name=""/>
        <dsp:cNvSpPr/>
      </dsp:nvSpPr>
      <dsp:spPr>
        <a:xfrm rot="19457599">
          <a:off x="2152001" y="252217"/>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284863"/>
        <a:ext cx="18379" cy="18379"/>
      </dsp:txXfrm>
    </dsp:sp>
    <dsp:sp modelId="{AD3C8CF4-BE00-436D-9DCA-86128F6EF9AD}">
      <dsp:nvSpPr>
        <dsp:cNvPr id="0" name=""/>
        <dsp:cNvSpPr/>
      </dsp:nvSpPr>
      <dsp:spPr>
        <a:xfrm>
          <a:off x="2485032"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TSA </a:t>
          </a:r>
        </a:p>
      </dsp:txBody>
      <dsp:txXfrm>
        <a:off x="2495960" y="11163"/>
        <a:ext cx="724348" cy="351246"/>
      </dsp:txXfrm>
    </dsp:sp>
    <dsp:sp modelId="{5B057EF2-8008-4A5A-911D-9C951EECCC69}">
      <dsp:nvSpPr>
        <dsp:cNvPr id="0" name=""/>
        <dsp:cNvSpPr/>
      </dsp:nvSpPr>
      <dsp:spPr>
        <a:xfrm>
          <a:off x="3231237" y="144950"/>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179324"/>
        <a:ext cx="14924" cy="14924"/>
      </dsp:txXfrm>
    </dsp:sp>
    <dsp:sp modelId="{1239F916-3CDE-43E1-AF4F-7C5798971BB8}">
      <dsp:nvSpPr>
        <dsp:cNvPr id="0" name=""/>
        <dsp:cNvSpPr/>
      </dsp:nvSpPr>
      <dsp:spPr>
        <a:xfrm>
          <a:off x="3529718"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PSD_TSA (ordr)</a:t>
          </a:r>
          <a:endParaRPr lang="he-IL" sz="1100" kern="1200"/>
        </a:p>
      </dsp:txBody>
      <dsp:txXfrm>
        <a:off x="3540646" y="11163"/>
        <a:ext cx="724348" cy="351246"/>
      </dsp:txXfrm>
    </dsp:sp>
    <dsp:sp modelId="{230B02D8-709D-4F45-8414-ADDB1B9EA48C}">
      <dsp:nvSpPr>
        <dsp:cNvPr id="0" name=""/>
        <dsp:cNvSpPr/>
      </dsp:nvSpPr>
      <dsp:spPr>
        <a:xfrm rot="2500660">
          <a:off x="4234633" y="253424"/>
          <a:ext cx="326266" cy="83671"/>
        </a:xfrm>
        <a:custGeom>
          <a:avLst/>
          <a:gdLst/>
          <a:ahLst/>
          <a:cxnLst/>
          <a:rect l="0" t="0" r="0" b="0"/>
          <a:pathLst>
            <a:path>
              <a:moveTo>
                <a:pt x="0" y="41835"/>
              </a:moveTo>
              <a:lnTo>
                <a:pt x="326266"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89610" y="287103"/>
        <a:ext cx="16313" cy="16313"/>
      </dsp:txXfrm>
    </dsp:sp>
    <dsp:sp modelId="{B8AA93D6-5725-481D-8B42-905B6400C47F}">
      <dsp:nvSpPr>
        <dsp:cNvPr id="0" name=""/>
        <dsp:cNvSpPr/>
      </dsp:nvSpPr>
      <dsp:spPr>
        <a:xfrm>
          <a:off x="4519611" y="21718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he-IL" sz="1100" kern="1200"/>
        </a:p>
      </dsp:txBody>
      <dsp:txXfrm>
        <a:off x="4530539" y="228110"/>
        <a:ext cx="724348" cy="351246"/>
      </dsp:txXfrm>
    </dsp:sp>
    <dsp:sp modelId="{8CD444FD-DC89-479C-BA94-0A29D421F83C}">
      <dsp:nvSpPr>
        <dsp:cNvPr id="0" name=""/>
        <dsp:cNvSpPr/>
      </dsp:nvSpPr>
      <dsp:spPr>
        <a:xfrm rot="2142401">
          <a:off x="2152001" y="466750"/>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499397"/>
        <a:ext cx="18379" cy="18379"/>
      </dsp:txXfrm>
    </dsp:sp>
    <dsp:sp modelId="{8D16D962-F41C-43BE-ADB5-99739C524102}">
      <dsp:nvSpPr>
        <dsp:cNvPr id="0" name=""/>
        <dsp:cNvSpPr/>
      </dsp:nvSpPr>
      <dsp:spPr>
        <a:xfrm>
          <a:off x="2485032"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 (order)</a:t>
          </a:r>
          <a:endParaRPr lang="he-IL" sz="1100" kern="1200"/>
        </a:p>
      </dsp:txBody>
      <dsp:txXfrm>
        <a:off x="2495960" y="440230"/>
        <a:ext cx="724348" cy="351246"/>
      </dsp:txXfrm>
    </dsp:sp>
    <dsp:sp modelId="{6B2F33CE-4C89-4DBC-B03F-45D86BA4496C}">
      <dsp:nvSpPr>
        <dsp:cNvPr id="0" name=""/>
        <dsp:cNvSpPr/>
      </dsp:nvSpPr>
      <dsp:spPr>
        <a:xfrm>
          <a:off x="3231237" y="574017"/>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608391"/>
        <a:ext cx="14924" cy="14924"/>
      </dsp:txXfrm>
    </dsp:sp>
    <dsp:sp modelId="{72E98FD7-C081-41BF-B134-92506E4E3585}">
      <dsp:nvSpPr>
        <dsp:cNvPr id="0" name=""/>
        <dsp:cNvSpPr/>
      </dsp:nvSpPr>
      <dsp:spPr>
        <a:xfrm>
          <a:off x="3529718"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comparison </a:t>
          </a:r>
          <a:endParaRPr lang="he-IL" sz="1100" kern="1200"/>
        </a:p>
      </dsp:txBody>
      <dsp:txXfrm>
        <a:off x="3540646" y="440230"/>
        <a:ext cx="724348" cy="351246"/>
      </dsp:txXfrm>
    </dsp:sp>
    <dsp:sp modelId="{F71C99E6-70DA-4D4A-B45A-0157D768CF11}">
      <dsp:nvSpPr>
        <dsp:cNvPr id="0" name=""/>
        <dsp:cNvSpPr/>
      </dsp:nvSpPr>
      <dsp:spPr>
        <a:xfrm rot="19140720">
          <a:off x="4236145" y="467594"/>
          <a:ext cx="324511" cy="83671"/>
        </a:xfrm>
        <a:custGeom>
          <a:avLst/>
          <a:gdLst/>
          <a:ahLst/>
          <a:cxnLst/>
          <a:rect l="0" t="0" r="0" b="0"/>
          <a:pathLst>
            <a:path>
              <a:moveTo>
                <a:pt x="0" y="41835"/>
              </a:moveTo>
              <a:lnTo>
                <a:pt x="32451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90288" y="501317"/>
        <a:ext cx="16225" cy="16225"/>
      </dsp:txXfrm>
    </dsp:sp>
    <dsp:sp modelId="{EEBB1257-5874-4E4A-AFD3-EB4972BF0133}">
      <dsp:nvSpPr>
        <dsp:cNvPr id="0" name=""/>
        <dsp:cNvSpPr/>
      </dsp:nvSpPr>
      <dsp:spPr>
        <a:xfrm>
          <a:off x="4520879" y="21645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VS  SE-order</a:t>
          </a:r>
          <a:endParaRPr lang="he-IL" sz="1100" kern="1200"/>
        </a:p>
      </dsp:txBody>
      <dsp:txXfrm>
        <a:off x="4531807" y="227383"/>
        <a:ext cx="724348" cy="3512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DB2A-C94D-4368-A091-98CCE17C3243}">
      <dsp:nvSpPr>
        <dsp:cNvPr id="0" name=""/>
        <dsp:cNvSpPr/>
      </dsp:nvSpPr>
      <dsp:spPr>
        <a:xfrm>
          <a:off x="4757"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Vibrations</a:t>
          </a:r>
        </a:p>
        <a:p>
          <a:pPr marL="57150" lvl="1" indent="-57150" algn="l" defTabSz="444500">
            <a:lnSpc>
              <a:spcPct val="90000"/>
            </a:lnSpc>
            <a:spcBef>
              <a:spcPct val="0"/>
            </a:spcBef>
            <a:spcAft>
              <a:spcPct val="15000"/>
            </a:spcAft>
            <a:buChar char="••"/>
          </a:pPr>
          <a:r>
            <a:rPr lang="en-US" sz="1000" kern="1200" dirty="0"/>
            <a:t>IAS </a:t>
          </a:r>
        </a:p>
      </dsp:txBody>
      <dsp:txXfrm>
        <a:off x="35458" y="73531"/>
        <a:ext cx="1360632" cy="986793"/>
      </dsp:txXfrm>
    </dsp:sp>
    <dsp:sp modelId="{22124821-09CA-4845-AACC-BA3C715D2368}">
      <dsp:nvSpPr>
        <dsp:cNvPr id="0" name=""/>
        <dsp:cNvSpPr/>
      </dsp:nvSpPr>
      <dsp:spPr>
        <a:xfrm>
          <a:off x="1568996"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568996" y="461128"/>
        <a:ext cx="211030" cy="211598"/>
      </dsp:txXfrm>
    </dsp:sp>
    <dsp:sp modelId="{96959473-BA47-4CF8-AF1A-FF0534031944}">
      <dsp:nvSpPr>
        <dsp:cNvPr id="0" name=""/>
        <dsp:cNvSpPr/>
      </dsp:nvSpPr>
      <dsp:spPr>
        <a:xfrm>
          <a:off x="1995606"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Angular Resampling</a:t>
          </a:r>
        </a:p>
        <a:p>
          <a:pPr marL="57150" lvl="1" indent="-57150" algn="l" defTabSz="444500">
            <a:lnSpc>
              <a:spcPct val="90000"/>
            </a:lnSpc>
            <a:spcBef>
              <a:spcPct val="0"/>
            </a:spcBef>
            <a:spcAft>
              <a:spcPct val="15000"/>
            </a:spcAft>
            <a:buChar char="••"/>
          </a:pPr>
          <a:r>
            <a:rPr lang="en-US" sz="1000" kern="1200" dirty="0">
              <a:sym typeface="Wingdings" panose="05000000000000000000" pitchFamily="2" charset="2"/>
            </a:rPr>
            <a:t>PSD</a:t>
          </a:r>
          <a:endParaRPr lang="en-US" sz="1000" kern="1200" dirty="0"/>
        </a:p>
        <a:p>
          <a:pPr marL="114300" lvl="2"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2026307" y="73531"/>
        <a:ext cx="1360632" cy="986793"/>
      </dsp:txXfrm>
    </dsp:sp>
    <dsp:sp modelId="{DDD7DD80-BBD5-4EA5-BA1C-35E5EA3F75B0}">
      <dsp:nvSpPr>
        <dsp:cNvPr id="0" name=""/>
        <dsp:cNvSpPr/>
      </dsp:nvSpPr>
      <dsp:spPr>
        <a:xfrm>
          <a:off x="3559844"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59844" y="461128"/>
        <a:ext cx="211030" cy="211598"/>
      </dsp:txXfrm>
    </dsp:sp>
    <dsp:sp modelId="{824EBD64-0F8A-408A-B93A-2C14328A91B1}">
      <dsp:nvSpPr>
        <dsp:cNvPr id="0" name=""/>
        <dsp:cNvSpPr/>
      </dsp:nvSpPr>
      <dsp:spPr>
        <a:xfrm>
          <a:off x="3986455"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Envelope Analysis</a:t>
          </a:r>
        </a:p>
        <a:p>
          <a:pPr marL="57150" lvl="1" indent="-57150" algn="l" defTabSz="444500">
            <a:lnSpc>
              <a:spcPct val="90000"/>
            </a:lnSpc>
            <a:spcBef>
              <a:spcPct val="0"/>
            </a:spcBef>
            <a:spcAft>
              <a:spcPct val="15000"/>
            </a:spcAft>
            <a:buChar char="••"/>
          </a:pPr>
          <a:r>
            <a:rPr lang="en-US" sz="1000" kern="1200" dirty="0"/>
            <a:t>Envelope – Hilbert transform</a:t>
          </a:r>
        </a:p>
        <a:p>
          <a:pPr marL="114300" lvl="2" indent="-57150" algn="l" defTabSz="444500">
            <a:lnSpc>
              <a:spcPct val="90000"/>
            </a:lnSpc>
            <a:spcBef>
              <a:spcPct val="0"/>
            </a:spcBef>
            <a:spcAft>
              <a:spcPct val="15000"/>
            </a:spcAft>
            <a:buChar char="••"/>
          </a:pPr>
          <a:r>
            <a:rPr lang="en-US" sz="1000" kern="1200" dirty="0"/>
            <a:t>PSD</a:t>
          </a:r>
        </a:p>
        <a:p>
          <a:pPr marL="171450" lvl="3"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4017156" y="73531"/>
        <a:ext cx="1360632" cy="986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0.46702</cdr:x>
      <cdr:y>0.00922</cdr:y>
    </cdr:from>
    <cdr:to>
      <cdr:x>0.98953</cdr:x>
      <cdr:y>0.19816</cdr:y>
    </cdr:to>
    <cdr:sp macro="" textlink="">
      <cdr:nvSpPr>
        <cdr:cNvPr id="3" name="TextBox 2"/>
        <cdr:cNvSpPr txBox="1"/>
      </cdr:nvSpPr>
      <cdr:spPr>
        <a:xfrm xmlns:a="http://schemas.openxmlformats.org/drawingml/2006/main">
          <a:off x="4248151" y="57149"/>
          <a:ext cx="4752975" cy="1171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AKJ06</b:Tag>
    <b:SourceType>JournalArticle</b:SourceType>
    <b:Guid>{EF4B44E4-CE35-4C86-B6AE-EF0A8BF7EA43}</b:Guid>
    <b:Author>
      <b:Author>
        <b:NameList>
          <b:Person>
            <b:Last>A. K. Jardine</b:Last>
            <b:First>D.</b:First>
            <b:Middle>Lin, D. Banjevic</b:Middle>
          </b:Person>
        </b:NameList>
      </b:Author>
    </b:Author>
    <b:Title>A review on machinery diagnostics and prognostics implementing condition-based maintenance</b:Title>
    <b:JournalName>Mechanical systems and signal processing</b:JournalName>
    <b:Year>2006</b:Year>
    <b:Pages>1483–1510</b:Pages>
    <b:RefOrder>1</b:RefOrder>
  </b:Source>
  <b:Source>
    <b:Tag>Lew15</b:Tag>
    <b:SourceType>JournalArticle</b:SourceType>
    <b:Guid>{F2B529A8-8C3C-49A8-B1E3-8FA8A4A2C1F9}</b:Guid>
    <b:Title>Evaluation of MEMS-Based Wireless Accelerometer Sensors in Detecting Gear Tooth Faults in Helicopter Transmissions.</b:Title>
    <b:Year>2015</b:Year>
    <b:Author>
      <b:Author>
        <b:NameList>
          <b:Person>
            <b:Last>Lewicki</b:Last>
            <b:First>David</b:First>
            <b:Middle>George, Nicholas A. Lambert, and Robert S. Wagoner</b:Middle>
          </b:Person>
        </b:NameList>
      </b:Author>
    </b:Author>
    <b:RefOrder>2</b:RefOrder>
  </b:Source>
  <b:Source>
    <b:Tag>Dem07</b:Tag>
    <b:SourceType>ConferenceProceedings</b:SourceType>
    <b:Guid>{F297C3ED-D3DD-4B1C-8607-A4365255E206}</b:Guid>
    <b:Title>Investigation of current methods to identify helicopter gear health</b:Title>
    <b:Year>2007</b:Year>
    <b:Author>
      <b:Author>
        <b:NameList>
          <b:Person>
            <b:Last>Dempsey</b:Last>
            <b:First>Paula</b:First>
            <b:Middle>J., David G. Lewicki, and Dy D. Le</b:Middle>
          </b:Person>
        </b:NameList>
      </b:Author>
    </b:Author>
    <b:ConferenceName> Aerospace Conference</b:ConferenceName>
    <b:Publisher> IEEE</b:Publisher>
    <b:RefOrder>3</b:RefOrder>
  </b:Source>
  <b:Source>
    <b:Tag>Blo03</b:Tag>
    <b:SourceType>JournalArticle</b:SourceType>
    <b:Guid>{8B0707C0-D974-4FFB-997B-1344425B92D2}</b:Guid>
    <b:Title> Development and analysis of time variant discrete Fourier transform order tracking</b:Title>
    <b:Pages>1185- 1199</b:Pages>
    <b:Year>2003</b:Year>
    <b:Author>
      <b:Author>
        <b:NameList>
          <b:Person>
            <b:Last>Blough</b:Last>
            <b:First>J.</b:First>
            <b:Middle>R</b:Middle>
          </b:Person>
        </b:NameList>
      </b:Author>
    </b:Author>
    <b:JournalName> Mechanical and Systems and Signal Processing </b:JournalName>
    <b:RefOrder>4</b:RefOrder>
  </b:Source>
  <b:Source>
    <b:Tag>Han11</b:Tag>
    <b:SourceType>ConferenceProceedings</b:SourceType>
    <b:Guid>{0232C5B8-67A4-46EC-806D-EC7E3C2D403A}</b:Guid>
    <b:Title> MEmpirical mode decomposition and robust seismic attribute analysis</b:Title>
    <b:Year>2011</b:Year>
    <b:Author>
      <b:Author>
        <b:NameList>
          <b:Person>
            <b:Last>Han</b:Last>
            <b:First>J.,</b:First>
            <b:Middle>and van der Baan</b:Middle>
          </b:Person>
        </b:NameList>
      </b:Author>
    </b:Author>
    <b:ConferenceName>CSPG CSEG CWLS Convention</b:ConferenceName>
    <b:City>Alberta, CA</b:City>
    <b:RefOrder>5</b:RefOrder>
  </b:Source>
  <b:Source>
    <b:Tag>QLe16</b:Tag>
    <b:SourceType>JournalArticle</b:SourceType>
    <b:Guid>{B2599D23-CF1B-4472-A97D-1108753D1EB5}</b:Guid>
    <b:Title>A multi-order probabilistic approach for Instantaneous Angular Speed tracking</b:Title>
    <b:Pages>375-386</b:Pages>
    <b:Year>2016</b:Year>
    <b:JournalName>Mechanical Systems and Signal Processing</b:JournalName>
    <b:Author>
      <b:Author>
        <b:NameList>
          <b:Person>
            <b:Last>Q. Leclère</b:Last>
            <b:First>H.</b:First>
            <b:Middle>André, J. Antoni</b:Middle>
          </b:Person>
        </b:NameList>
      </b:Author>
    </b:Author>
    <b:RefOrder>6</b:RefOrder>
  </b:Source>
  <b:Source>
    <b:Tag>Tum05</b:Tag>
    <b:SourceType>ConferenceProceedings</b:SourceType>
    <b:Guid>{83BF90E8-D777-43BB-A00E-C7417438DF9C}</b:Guid>
    <b:Title>Setting the pass bandwidth in the Vold-Kalman order tracking filter</b:Title>
    <b:Year>2005</b:Year>
    <b:Author>
      <b:Author>
        <b:NameList>
          <b:Person>
            <b:Last>Tuma</b:Last>
            <b:First>J.</b:First>
          </b:Person>
        </b:NameList>
      </b:Author>
    </b:Author>
    <b:ConferenceName>Twelfth International Congress on Sound and Vibration</b:ConferenceName>
    <b:City>Lisbon</b:City>
    <b:RefOrder>7</b:RefOrder>
  </b:Source>
  <b:Source>
    <b:Tag>Pan06</b:Tag>
    <b:SourceType>JournalArticle</b:SourceType>
    <b:Guid>{48CD7FFE-7E09-43E4-9B43-AF5D63A6FBE0}</b:Guid>
    <b:Title> Further exploration of Vold-Kalman-filtering order tracking with shaft –speed information</b:Title>
    <b:Pages>1410-1428</b:Pages>
    <b:Year>2006</b:Year>
    <b:Author>
      <b:Author>
        <b:NameList>
          <b:Person>
            <b:Last>Pan</b:Last>
            <b:First>M.</b:First>
            <b:Middle>Ch. and Lin Y. F.</b:Middle>
          </b:Person>
        </b:NameList>
      </b:Author>
    </b:Author>
    <b:JournalName> Mechanical Systems and Signal processing</b:JournalName>
    <b:RefOrder>8</b:RefOrder>
  </b:Source>
  <b:Source>
    <b:Tag>Fel00</b:Tag>
    <b:SourceType>ConferenceProceedings</b:SourceType>
    <b:Guid>{CAD60DC6-1E2D-4C43-8C8D-7F8AD7C93FA8}</b:Guid>
    <b:Title> Realisation of a Vold-Kalman Tracking Filter – A Least Square Problem</b:Title>
    <b:Year>2000</b:Year>
    <b:Pages>7-9</b:Pages>
    <b:Author>
      <b:Author>
        <b:NameList>
          <b:Person>
            <b:Last>Feldbauer</b:Last>
            <b:First>Ch.</b:First>
            <b:Middle>And Holdrich, R.</b:Middle>
          </b:Person>
        </b:NameList>
      </b:Author>
    </b:Author>
    <b:ConferenceName> COST G-6 Conference on Digital Audio Effects</b:ConferenceName>
    <b:City>Verona Italy</b:City>
    <b:RefOrder>9</b:RefOrder>
  </b:Source>
  <b:Source>
    <b:Tag>Pan061</b:Tag>
    <b:SourceType>JournalArticle</b:SourceType>
    <b:Guid>{C78FDBE6-BC33-446C-8605-B8DE470170E9}</b:Guid>
    <b:Title> Improvement on Gabor order tracking and objective comparison with Vold-Kalman filtering order tracking</b:Title>
    <b:Pages>653-667</b:Pages>
    <b:Year>2006</b:Year>
    <b:Author>
      <b:Author>
        <b:NameList>
          <b:Person>
            <b:Last>Pan</b:Last>
            <b:First>M.</b:First>
            <b:Middle>Ch., Liao, Sh. W. and Chiu, Ch. Ch.</b:Middle>
          </b:Person>
        </b:NameList>
      </b:Author>
    </b:Author>
    <b:JournalName>Mechanical Systems and Signal processing</b:JournalName>
    <b:RefOrder>10</b:RefOrder>
  </b:Source>
  <b:Source>
    <b:Tag>Pan07</b:Tag>
    <b:SourceType>JournalArticle</b:SourceType>
    <b:Guid>{1216360F-0DB3-4B99-A417-9F294ECD3D59}</b:Guid>
    <b:Author>
      <b:Author>
        <b:NameList>
          <b:Person>
            <b:Last>Pan</b:Last>
            <b:First>M.</b:First>
            <b:Middle>Ch. and Wu, Ch. X</b:Middle>
          </b:Person>
        </b:NameList>
      </b:Author>
    </b:Author>
    <b:Title> Adaptive Vold-Kalman filtering order tracking. </b:Title>
    <b:JournalName>Mechanical Systems and Signal processing.</b:JournalName>
    <b:Year>2007</b:Year>
    <b:RefOrder>11</b:RefOrder>
  </b:Source>
  <b:Source>
    <b:Tag>Vol97</b:Tag>
    <b:SourceType>ConferenceProceedings</b:SourceType>
    <b:Guid>{3E5D392C-84C1-4530-BA21-4295109C93E6}</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 Traverse City</b:City>
    <b:RefOrder>12</b:RefOrder>
  </b:Source>
  <b:Source>
    <b:Tag>Vol971</b:Tag>
    <b:SourceType>JournalArticle</b:SourceType>
    <b:Guid>{4DF92C77-B6B4-4FF8-9137-575639308A3A}</b:Guid>
    <b:Title> Multi axle order tracking with the Vold-Kalman tracking filter</b:Title>
    <b:Pages>30-34</b:Pages>
    <b:Year>1997</b:Year>
    <b:Author>
      <b:Author>
        <b:NameList>
          <b:Person>
            <b:Last>Vold</b:Last>
            <b:First>H.,</b:First>
            <b:Middle>Herlufson H., Mains, M., Corwin-Renner, D.</b:Middle>
          </b:Person>
        </b:NameList>
      </b:Author>
    </b:Author>
    <b:JournalName>Sound and Vibration magazine</b:JournalName>
    <b:RefOrder>13</b:RefOrder>
  </b:Source>
  <b:Source>
    <b:Tag>Her99</b:Tag>
    <b:SourceType>ConferenceProceedings</b:SourceType>
    <b:Guid>{DD2AC5BA-12CE-4B3B-8FFB-E0C9437FE97B}</b:Guid>
    <b:Title>Characteristics of the Vold/Kalman order tracking filter</b:Title>
    <b:Year>1999</b:Year>
    <b:Author>
      <b:Author>
        <b:NameList>
          <b:Person>
            <b:Last>Herlufsen Henerik</b:Last>
            <b:First>Gade</b:First>
            <b:Middle>Svend and Konstantin-Hansen H</b:Middle>
          </b:Person>
        </b:NameList>
      </b:Author>
    </b:Author>
    <b:ConferenceName>17th International Modal Analysis Conference</b:ConferenceName>
    <b:City> Kissimmee</b:City>
    <b:RefOrder>14</b:RefOrder>
  </b:Source>
  <b:Source>
    <b:Tag>Gad99</b:Tag>
    <b:SourceType>Report</b:SourceType>
    <b:Guid>{B28BA1C3-22A1-4839-A3D9-50EE885640BF}</b:Guid>
    <b:Title>Characteristics of the Vold-Kalman order tracking filter</b:Title>
    <b:Year>1999</b:Year>
    <b:Author>
      <b:Author>
        <b:NameList>
          <b:Person>
            <b:Last>Gade</b:Last>
            <b:First>S.,</b:First>
            <b:Middle>Herlufsen, H., Konstantin-Hansen, H. and Vold, H.</b:Middle>
          </b:Person>
        </b:NameList>
      </b:Author>
    </b:Author>
    <b:RefOrder>15</b:RefOrder>
  </b:Source>
  <b:Source>
    <b:Tag>TWa14</b:Tag>
    <b:SourceType>JournalArticle</b:SourceType>
    <b:Guid>{CC1DCFAB-64EE-479E-8030-741E066218DB}</b:Guid>
    <b:Title>Rolling element bearing fault diagnosis via fault characteristic order (FCO) analysis</b:Title>
    <b:Year>2014</b:Year>
    <b:Author>
      <b:Author>
        <b:NameList>
          <b:Person>
            <b:Last>T. Wang</b:Last>
            <b:First>M.</b:First>
            <b:Middle>Liang, J. Li, W. Cheng</b:Middle>
          </b:Person>
        </b:NameList>
      </b:Author>
    </b:Author>
    <b:JournalName> Mech. Syst. Signal Process</b:JournalName>
    <b:Pages>139–153</b:Pages>
    <b:RefOrder>16</b:RefOrder>
  </b:Source>
  <b:Source>
    <b:Tag>JSh17</b:Tag>
    <b:SourceType>JournalArticle</b:SourceType>
    <b:Guid>{E31A159B-6D8E-4C3A-97C0-B05C462C16AB}</b:Guid>
    <b:Title>An Auto Instantaneous Frequency Order Extraction Method for Bearing Fault Diagnosis under Time-Varying Speed Operation</b:Title>
    <b:Year>2017</b:Year>
    <b:Pages>2-6</b:Pages>
    <b:Author>
      <b:Author>
        <b:NameList>
          <b:Person>
            <b:Last>J. Shi</b:Last>
            <b:First>C.</b:First>
            <b:Middle>Shen, X. Jiang, W. Huang, Z. Zhu</b:Middle>
          </b:Person>
        </b:NameList>
      </b:Author>
    </b:Author>
    <b:RefOrder>17</b:RefOrder>
  </b:Source>
  <b:Source>
    <b:Tag>CNN17</b:Tag>
    <b:SourceType>Report</b:SourceType>
    <b:Guid>{93D8212C-5215-4335-98AE-6490825732AD}</b:Guid>
    <b:Title>Bearing Fault Diagnosis under Variable Speed Using Convolutional Neural Networks and the Stochastic Diagonal Levenberg-Marquardt Algorithm</b:Title>
    <b:Year>2017</b:Year>
    <b:Author>
      <b:Author>
        <b:NameList>
          <b:Person>
            <b:Last>C.N. Networks</b:Last>
            <b:First>D.L.</b:First>
            <b:Middle>Algorithm</b:Middle>
          </b:Person>
        </b:NameList>
      </b:Author>
    </b:Author>
    <b:RefOrder>18</b:RefOrder>
  </b:Source>
  <b:Source>
    <b:Tag>SAK16</b:Tag>
    <b:SourceType>JournalArticle</b:SourceType>
    <b:Guid>{894822F1-031D-47EC-8978-00A5291A21DE}</b:Guid>
    <b:Title> Automated bearing fault diagnosis using 2D analysis of vibration acceleration signals under variable speed conditions</b:Title>
    <b:Year>2016</b:Year>
    <b:JournalName>Shock Vib</b:JournalName>
    <b:Author>
      <b:Author>
        <b:NameList>
          <b:Person>
            <b:Last>S.A. Khan</b:Last>
            <b:First>J.</b:First>
            <b:Middle>Kim</b:Middle>
          </b:Person>
        </b:NameList>
      </b:Author>
    </b:Author>
    <b:RefOrder>19</b:RefOrder>
  </b:Source>
  <b:Source>
    <b:Tag>JSh16</b:Tag>
    <b:SourceType>JournalArticle</b:SourceType>
    <b:Guid>{345C9AEC-6C08-4727-AC8F-00A6CE3A0137}</b:Guid>
    <b:Author>
      <b:Author>
        <b:NameList>
          <b:Person>
            <b:Last>J. Shi</b:Last>
            <b:First>M.</b:First>
            <b:Middle>Liang, Y. Guan</b:Middle>
          </b:Person>
        </b:NameList>
      </b:Author>
    </b:Author>
    <b:Title>Bearing fault diagnosis under variable rotational speed via the joint application of windowed fractal dimension transform and generalized demodulation: a method free from prefiltering and resampling </b:Title>
    <b:JournalName>Mech. Syst. Signal Process</b:JournalName>
    <b:Year>2016</b:Year>
    <b:Pages>15-33</b:Pages>
    <b:RefOrder>20</b:RefOrder>
  </b:Source>
  <b:Source>
    <b:Tag>MCo12</b:Tag>
    <b:SourceType>JournalArticle</b:SourceType>
    <b:Guid>{D3F85416-89E4-4E72-8D7D-F102F9E4E15D}</b:Guid>
    <b:Author>
      <b:Author>
        <b:NameList>
          <b:Person>
            <b:Last>M. Cocconcelli</b:Last>
            <b:First>R.</b:First>
            <b:Middle>Zimroz, R. Rubini, W. Bartelmus</b:Middle>
          </b:Person>
        </b:NameList>
      </b:Author>
    </b:Author>
    <b:Title>STFT based approach for ball bearing fault detection in a varying speed motor</b:Title>
    <b:JournalName>Cond. Monit. Mach. Non-Stationary Oper</b:JournalName>
    <b:Year>2012</b:Year>
    <b:Pages>41-50</b:Pages>
    <b:RefOrder>21</b:RefOrder>
  </b:Source>
  <b:Source>
    <b:Tag>HHu18</b:Tag>
    <b:SourceType>JournalArticle</b:SourceType>
    <b:Guid>{27CF22BA-24C0-4052-857B-7C7AEE995BC7}</b:Guid>
    <b:Author>
      <b:Author>
        <b:NameList>
          <b:Person>
            <b:Last>H. Huang</b:Last>
            <b:First>N.</b:First>
            <b:Middle>Baddour, M. Liang</b:Middle>
          </b:Person>
        </b:NameList>
      </b:Author>
    </b:Author>
    <b:Title>Bearing fault diagnosis under unknown time-varying rotational speed conditions via multiple time-frequency curve extraction</b:Title>
    <b:JournalName>Sound Vib</b:JournalName>
    <b:Year>2018</b:Year>
    <b:Pages>414-423</b:Pages>
    <b:RefOrder>22</b:RefOrder>
  </b:Source>
  <b:Source>
    <b:Tag>HHu17</b:Tag>
    <b:SourceType>ConferenceProceedings</b:SourceType>
    <b:Guid>{271B4452-F4FF-4916-ADC6-DF2074198A22}</b:Guid>
    <b:Title>Algorithm for multiple time-frequency curve extraction from time-frequency representation of vibration signals for bearing fault diagnosis under time-varying speed conditions</b:Title>
    <b:Year>2017</b:Year>
    <b:Author>
      <b:Author>
        <b:NameList>
          <b:Person>
            <b:Last>H. Huang</b:Last>
            <b:First>N.</b:First>
            <b:Middle>Baddour, M. Liang</b:Middle>
          </b:Person>
        </b:NameList>
      </b:Author>
    </b:Author>
    <b:ConferenceName> Proceedings of the ASME Design Engineering Technical conference 8</b:ConferenceName>
    <b:RefOrder>23</b:RefOrder>
  </b:Source>
  <b:Source>
    <b:Tag>Jac13</b:Tag>
    <b:SourceType>JournalArticle</b:SourceType>
    <b:Guid>{84DAF87E-89CE-4778-ACD9-36D505299B83}</b:Guid>
    <b:Author>
      <b:Author>
        <b:NameList>
          <b:Person>
            <b:Last>Jacek Urbanek</b:Last>
            <b:First>Tomasz</b:First>
            <b:Middle>Barszcz , Jerome Antoni</b:Middle>
          </b:Person>
        </b:NameList>
      </b:Author>
    </b:Author>
    <b:Title>A two-step procedure for estimation of instantaneous rotational speed with large fluctuations</b:Title>
    <b:Year>2013</b:Year>
    <b:RefOrder>24</b:RefOrder>
  </b:Source>
  <b:Source>
    <b:Tag>Hen09</b:Tag>
    <b:SourceType>Report</b:SourceType>
    <b:Guid>{8A97B9B0-9B01-4927-9D1E-751724CBED47}</b:Guid>
    <b:Title> Rotating machinery prognostics: State of the art, challenges and opportunities</b:Title>
    <b:Year>2009</b:Year>
    <b:Author>
      <b:Author>
        <b:NameList>
          <b:Person>
            <b:Last>Heng</b:Last>
            <b:First>A.,</b:First>
            <b:Middle>Zhang, S., Tan, A. C. C., Mathew, J., apr</b:Middle>
          </b:Person>
        </b:NameList>
      </b:Author>
    </b:Author>
    <b:RefOrder>25</b:RefOrder>
  </b:Source>
  <b:Source>
    <b:Tag>Gup17</b:Tag>
    <b:SourceType>JournalArticle</b:SourceType>
    <b:Guid>{E814875F-7B2F-4EE8-BBE2-EE6EB1DF4878}</b:Guid>
    <b:Title>Fault detection analysis in rolling element bearing: A review. </b:Title>
    <b:Year>2017</b:Year>
    <b:Author>
      <b:Author>
        <b:NameList>
          <b:Person>
            <b:Last>Gupta</b:Last>
            <b:First>P.,</b:First>
            <b:Middle>Pradhan, M., jan</b:Middle>
          </b:Person>
        </b:NameList>
      </b:Author>
    </b:Author>
    <b:JournalName>Materials Today: Proceedings 4 (2)</b:JournalName>
    <b:Pages> 2085–2094</b:Pages>
    <b:RefOrder>26</b:RefOrder>
  </b:Source>
  <b:Source>
    <b:Tag>Tan99</b:Tag>
    <b:SourceType>JournalArticle</b:SourceType>
    <b:Guid>{1BA185DE-DD79-40A7-A0CE-D6946165E23F}</b:Guid>
    <b:Author>
      <b:Author>
        <b:NameList>
          <b:Person>
            <b:Last>Tandon</b:Last>
            <b:First>N.,</b:First>
            <b:Middle>Choudhury, A</b:Middle>
          </b:Person>
        </b:NameList>
      </b:Author>
    </b:Author>
    <b:Title>A review of vibration and acoustic measurement methods for the detection of defects in rolling element bearings</b:Title>
    <b:JournalName> Tribology international</b:JournalName>
    <b:Year>1999</b:Year>
    <b:Pages>469–480</b:Pages>
    <b:RefOrder>27</b:RefOrder>
  </b:Source>
  <b:Source>
    <b:Tag>AlG06</b:Tag>
    <b:SourceType>JournalArticle</b:SourceType>
    <b:Guid>{05755460-1141-420F-9698-11045FEBA017}</b:Guid>
    <b:Author>
      <b:Author>
        <b:NameList>
          <b:Person>
            <b:Last>Al-Ghamd</b:Last>
            <b:First>A.</b:First>
            <b:Middle>M., Mba, D</b:Middle>
          </b:Person>
        </b:NameList>
      </b:Author>
    </b:Author>
    <b:Title> A comparative experimental study on the use of acoustic emission and vibration analysis for bearing defect identification and estimation of defect size</b:Title>
    <b:JournalName>Mechanical systems and signal processing</b:JournalName>
    <b:Year>2006</b:Year>
    <b:Pages>1537–157</b:Pages>
    <b:RefOrder>28</b:RefOrder>
  </b:Source>
  <b:Source>
    <b:Tag>Vol972</b:Tag>
    <b:SourceType>ConferenceProceedings</b:SourceType>
    <b:Guid>{B90344F5-3F42-469A-A9D8-6707EDC15D60}</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Traverse City</b:City>
    <b:RefOrder>32</b:RefOrder>
  </b:Source>
  <b:Source>
    <b:Tag>Ran11</b:Tag>
    <b:SourceType>Report</b:SourceType>
    <b:Guid>{D0A9C2FF-E720-4B15-B63A-7E97ACCD65C9}</b:Guid>
    <b:Title>Vibration-based condition monitoring: industrial, aerospace and automotive applications</b:Title>
    <b:Year>2011</b:Year>
    <b:Publisher>John Wiley &amp; Sons</b:Publisher>
    <b:Author>
      <b:Author>
        <b:NameList>
          <b:Person>
            <b:Last>Randall</b:Last>
            <b:First>Robert</b:First>
            <b:Middle>Bond.</b:Middle>
          </b:Person>
        </b:NameList>
      </b:Author>
    </b:Author>
    <b:RefOrder>33</b:RefOrder>
  </b:Source>
  <b:Source>
    <b:Tag>RBR11</b:Tag>
    <b:SourceType>BookSection</b:SourceType>
    <b:Guid>{5E03E5C1-3031-423B-A271-B9EF3422B1A1}</b:Guid>
    <b:Title>vibration based condition monotoring</b:Title>
    <b:Year>2011</b:Year>
    <b:Author>
      <b:Author>
        <b:NameList>
          <b:Person>
            <b:Last>Randall</b:Last>
            <b:First>R.B.</b:First>
          </b:Person>
        </b:NameList>
      </b:Author>
    </b:Author>
    <b:RefOrder>34</b:RefOrder>
  </b:Source>
  <b:Source>
    <b:Tag>RBR12</b:Tag>
    <b:SourceType>Report</b:SourceType>
    <b:Guid>{C210ADF4-EE01-4166-A761-B80AAA4CF0CC}</b:Guid>
    <b:Title>New cepstral methods of signal preprocessing</b:Title>
    <b:Year>2012</b:Year>
    <b:Pages>775-764</b:Pages>
    <b:City>Leuven, Belgium</b:City>
    <b:Publisher>ISMA</b:Publisher>
    <b:Author>
      <b:Author>
        <b:NameList>
          <b:Person>
            <b:Last>R.B Randall</b:Last>
            <b:First>B.</b:First>
            <b:Middle>Peeters, J. Antoni, S. Manzato</b:Middle>
          </b:Person>
        </b:NameList>
      </b:Author>
    </b:Author>
    <b:JournalName>New cepstral methods of signal preprocessing</b:JournalName>
    <b:RefOrder>29</b:RefOrder>
  </b:Source>
  <b:Source>
    <b:Tag>RBR16</b:Tag>
    <b:SourceType>JournalArticle</b:SourceType>
    <b:Guid>{9F5BFB8E-0529-498D-8422-3FCDFA45A298}</b:Guid>
    <b:Title>Cepstrum-based operational modal analysis revisited A discussion on pole-zero models and the regeneration of frequency response functions</b:Title>
    <b:Year>2016</b:Year>
    <b:Author>
      <b:Author>
        <b:NameList>
          <b:Person>
            <b:Last>R.B Randall</b:Last>
            <b:First>B.</b:First>
            <b:Middle>Peeters, J. Antoni, S. Manzato</b:Middle>
          </b:Person>
        </b:NameList>
      </b:Author>
    </b:Author>
    <b:JournalName>Mechanical Systems and Signal Processing (MSSP)</b:JournalName>
    <b:RefOrder>30</b:RefOrder>
  </b:Source>
  <b:Source>
    <b:Tag>Kog17</b:Tag>
    <b:SourceType>ArticleInAPeriodical</b:SourceType>
    <b:Guid>{4B3AB952-22FE-4E22-9A19-BFE9B86CF860}</b:Guid>
    <b:Author>
      <b:Author>
        <b:NameList>
          <b:Person>
            <b:Last>Kogan</b:Last>
            <b:First>G.,</b:First>
            <b:Middle>Bortman, I., Dadon., &amp; Klein, R</b:Middle>
          </b:Person>
        </b:NameList>
      </b:Author>
    </b:Author>
    <b:Title>Steps toward fault prognostics of gears</b:Title>
    <b:JournalName>International Journal of Condition Monitoring, Volume 7, Number 1, January 2017, pp. </b:JournalName>
    <b:Year>2017</b:Year>
    <b:Pages>10-15</b:Pages>
    <b:PeriodicalTitle>International Journal of Condition Monitoring</b:PeriodicalTitle>
    <b:Month>January</b:Month>
    <b:Day>1</b:Day>
    <b:RefOrder>31</b:RefOrder>
  </b:Source>
</b:Sources>
</file>

<file path=customXml/itemProps1.xml><?xml version="1.0" encoding="utf-8"?>
<ds:datastoreItem xmlns:ds="http://schemas.openxmlformats.org/officeDocument/2006/customXml" ds:itemID="{AFF6D721-30BC-464B-9CAF-DECE2AD0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8969</TotalTime>
  <Pages>66</Pages>
  <Words>17455</Words>
  <Characters>99498</Characters>
  <Application>Microsoft Office Word</Application>
  <DocSecurity>0</DocSecurity>
  <Lines>829</Lines>
  <Paragraphs>233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Rail</Company>
  <LinksUpToDate>false</LinksUpToDate>
  <CharactersWithSpaces>116720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DAVIDIAN</dc:creator>
  <cp:keywords/>
  <dc:description/>
  <cp:lastModifiedBy>ACL</cp:lastModifiedBy>
  <cp:revision>87</cp:revision>
  <dcterms:created xsi:type="dcterms:W3CDTF">2020-09-09T07:26:00Z</dcterms:created>
  <dcterms:modified xsi:type="dcterms:W3CDTF">2020-09-24T12:19:00Z</dcterms:modified>
</cp:coreProperties>
</file>