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71C90D" w14:textId="23077284" w:rsidR="003A50EE" w:rsidRPr="00145495" w:rsidRDefault="004F05AC" w:rsidP="003C51F9">
      <w:pPr>
        <w:rPr>
          <w:b/>
          <w:bCs/>
          <w:lang w:val="en-US"/>
        </w:rPr>
      </w:pPr>
      <w:r w:rsidRPr="00145495">
        <w:rPr>
          <w:b/>
          <w:bCs/>
          <w:lang w:val="en-US"/>
        </w:rPr>
        <w:t>G</w:t>
      </w:r>
      <w:r w:rsidR="00A44A0D" w:rsidRPr="00145495">
        <w:rPr>
          <w:b/>
          <w:bCs/>
          <w:lang w:val="en-US"/>
        </w:rPr>
        <w:t xml:space="preserve">rafting of </w:t>
      </w:r>
      <w:r w:rsidR="00156107" w:rsidRPr="00145495">
        <w:rPr>
          <w:b/>
          <w:bCs/>
          <w:lang w:val="en-US"/>
        </w:rPr>
        <w:t>zwitterionic</w:t>
      </w:r>
      <w:r w:rsidR="00A44A0D" w:rsidRPr="00145495">
        <w:rPr>
          <w:b/>
          <w:bCs/>
          <w:lang w:val="en-US"/>
        </w:rPr>
        <w:t xml:space="preserve"> polymer brushes from polyacrylonitrile ultrafiltration membranes and their impact on membrane performance</w:t>
      </w:r>
    </w:p>
    <w:p w14:paraId="61AA648B" w14:textId="10B7C354" w:rsidR="00A44A0D" w:rsidRPr="00145495" w:rsidRDefault="00A44A0D" w:rsidP="008746B0">
      <w:pPr>
        <w:rPr>
          <w:lang w:val="en-US"/>
        </w:rPr>
      </w:pPr>
      <w:r w:rsidRPr="00145495">
        <w:rPr>
          <w:lang w:val="en-US"/>
        </w:rPr>
        <w:t>Eric Ziemann</w:t>
      </w:r>
      <w:r w:rsidRPr="00145495">
        <w:rPr>
          <w:vertAlign w:val="superscript"/>
          <w:lang w:val="en-US"/>
        </w:rPr>
        <w:t>*,1</w:t>
      </w:r>
      <w:r w:rsidRPr="00145495">
        <w:rPr>
          <w:lang w:val="en-US"/>
        </w:rPr>
        <w:t>, Tali Coves</w:t>
      </w:r>
      <w:r w:rsidRPr="00145495">
        <w:rPr>
          <w:vertAlign w:val="superscript"/>
          <w:lang w:val="en-US"/>
        </w:rPr>
        <w:t>1</w:t>
      </w:r>
      <w:r w:rsidRPr="00145495">
        <w:rPr>
          <w:lang w:val="en-US"/>
        </w:rPr>
        <w:t xml:space="preserve">, </w:t>
      </w:r>
      <w:r w:rsidR="009B40C6" w:rsidRPr="00145495">
        <w:rPr>
          <w:lang w:val="en-US"/>
        </w:rPr>
        <w:t>Orly Levin</w:t>
      </w:r>
      <w:r w:rsidR="008746B0" w:rsidRPr="00145495">
        <w:rPr>
          <w:vertAlign w:val="superscript"/>
          <w:lang w:val="en-US"/>
        </w:rPr>
        <w:t>1</w:t>
      </w:r>
      <w:r w:rsidR="009B40C6" w:rsidRPr="00145495">
        <w:rPr>
          <w:lang w:val="en-US"/>
        </w:rPr>
        <w:t xml:space="preserve">, </w:t>
      </w:r>
      <w:r w:rsidRPr="00145495">
        <w:rPr>
          <w:lang w:val="en-US"/>
        </w:rPr>
        <w:t>Roy Bernstein</w:t>
      </w:r>
      <w:r w:rsidRPr="00145495">
        <w:rPr>
          <w:vertAlign w:val="superscript"/>
          <w:lang w:val="en-US"/>
        </w:rPr>
        <w:t>*,1</w:t>
      </w:r>
    </w:p>
    <w:p w14:paraId="60E01D75" w14:textId="711C5F93" w:rsidR="00A44A0D" w:rsidRPr="00145495" w:rsidRDefault="00A44A0D" w:rsidP="008C171A">
      <w:pPr>
        <w:rPr>
          <w:lang w:val="en-US"/>
        </w:rPr>
      </w:pPr>
      <w:r w:rsidRPr="00145495">
        <w:rPr>
          <w:vertAlign w:val="superscript"/>
          <w:lang w:val="en-US"/>
        </w:rPr>
        <w:t>1</w:t>
      </w:r>
      <w:r w:rsidRPr="00145495">
        <w:rPr>
          <w:lang w:val="en-US"/>
        </w:rPr>
        <w:t>Department of Desalination and Water Treatment, Zuckerberg Institute for Water Research, The Jacob Blaustein Institutes for Desert Research of the Ben-Gurion University of the Negev, Campus Sde Boker, 8499000, Israel.</w:t>
      </w:r>
    </w:p>
    <w:p w14:paraId="10D7001A" w14:textId="77777777" w:rsidR="00A44A0D" w:rsidRPr="00145495" w:rsidRDefault="00A44A0D" w:rsidP="008C171A">
      <w:pPr>
        <w:rPr>
          <w:lang w:val="en-US"/>
        </w:rPr>
      </w:pPr>
      <w:r w:rsidRPr="00145495">
        <w:rPr>
          <w:lang w:val="en-US"/>
        </w:rPr>
        <w:t>* corresponding authors</w:t>
      </w:r>
    </w:p>
    <w:p w14:paraId="5B2BE0AE" w14:textId="382BB5F3" w:rsidR="00A44A0D" w:rsidRPr="00145495" w:rsidRDefault="00A44A0D" w:rsidP="00E4542E">
      <w:pPr>
        <w:rPr>
          <w:lang w:val="en-US"/>
        </w:rPr>
      </w:pPr>
      <w:r w:rsidRPr="00145495">
        <w:rPr>
          <w:lang w:val="en-US"/>
        </w:rPr>
        <w:t>* e-mail: (EZ) ziemann@post.bgu.ac.il; (RB) royber@bgu.ac.il</w:t>
      </w:r>
    </w:p>
    <w:p w14:paraId="53F246E8" w14:textId="33DC25B9" w:rsidR="0053337A" w:rsidRPr="00145495" w:rsidRDefault="00A44A0D" w:rsidP="008746B0">
      <w:pPr>
        <w:rPr>
          <w:lang w:val="en-US"/>
        </w:rPr>
      </w:pPr>
      <w:r w:rsidRPr="00145495">
        <w:rPr>
          <w:b/>
          <w:bCs/>
          <w:lang w:val="en-US"/>
        </w:rPr>
        <w:t>Abstract.</w:t>
      </w:r>
      <w:r w:rsidR="00DA24BD" w:rsidRPr="00145495">
        <w:rPr>
          <w:b/>
          <w:bCs/>
          <w:lang w:val="en-US"/>
        </w:rPr>
        <w:t xml:space="preserve"> </w:t>
      </w:r>
      <w:del w:id="0" w:author="מחבר">
        <w:r w:rsidR="00DA24BD" w:rsidRPr="0065478D">
          <w:rPr>
            <w:lang w:val="en-US"/>
          </w:rPr>
          <w:delText xml:space="preserve">A </w:delText>
        </w:r>
        <w:r w:rsidR="000043B1">
          <w:rPr>
            <w:lang w:val="en-US"/>
          </w:rPr>
          <w:delText>novel</w:delText>
        </w:r>
      </w:del>
      <w:ins w:id="1" w:author="מחבר">
        <w:del w:id="2" w:author="מחבר">
          <w:r w:rsidR="00145495" w:rsidDel="001616C8">
            <w:rPr>
              <w:lang w:val="en-US"/>
            </w:rPr>
            <w:delText xml:space="preserve">We report </w:delText>
          </w:r>
          <w:commentRangeStart w:id="3"/>
          <w:r w:rsidR="00145495" w:rsidDel="001616C8">
            <w:rPr>
              <w:lang w:val="en-US"/>
            </w:rPr>
            <w:delText>a</w:delText>
          </w:r>
        </w:del>
      </w:ins>
      <w:del w:id="4" w:author="מחבר">
        <w:r w:rsidR="00145495" w:rsidRPr="00145495" w:rsidDel="001616C8">
          <w:rPr>
            <w:lang w:val="en-US"/>
          </w:rPr>
          <w:delText xml:space="preserve"> </w:delText>
        </w:r>
      </w:del>
      <w:ins w:id="5" w:author="מחבר">
        <w:r w:rsidR="001616C8">
          <w:rPr>
            <w:lang w:val="en-US"/>
          </w:rPr>
          <w:t xml:space="preserve">The </w:t>
        </w:r>
      </w:ins>
      <w:r w:rsidR="000043B1" w:rsidRPr="00145495">
        <w:rPr>
          <w:lang w:val="en-US"/>
        </w:rPr>
        <w:t xml:space="preserve">protocol </w:t>
      </w:r>
      <w:commentRangeEnd w:id="3"/>
      <w:ins w:id="6" w:author="מחבר">
        <w:r w:rsidR="001616C8">
          <w:rPr>
            <w:lang w:val="en-US"/>
          </w:rPr>
          <w:t xml:space="preserve">presented </w:t>
        </w:r>
      </w:ins>
      <w:del w:id="7" w:author="מחבר">
        <w:r w:rsidR="003A5533">
          <w:rPr>
            <w:lang w:val="en-US"/>
          </w:rPr>
          <w:delText>utilizing</w:delText>
        </w:r>
        <w:r w:rsidR="000043B1">
          <w:rPr>
            <w:lang w:val="en-US"/>
          </w:rPr>
          <w:delText xml:space="preserve"> a</w:delText>
        </w:r>
      </w:del>
      <w:ins w:id="8" w:author="מחבר">
        <w:r w:rsidR="00145495">
          <w:rPr>
            <w:rStyle w:val="ae"/>
          </w:rPr>
          <w:commentReference w:id="3"/>
        </w:r>
        <w:del w:id="9" w:author="מחבר">
          <w:r w:rsidR="00145495" w:rsidDel="001616C8">
            <w:rPr>
              <w:lang w:val="en-US"/>
            </w:rPr>
            <w:delText xml:space="preserve">that </w:delText>
          </w:r>
        </w:del>
        <w:r w:rsidR="00145495">
          <w:rPr>
            <w:lang w:val="en-US"/>
          </w:rPr>
          <w:t>u</w:t>
        </w:r>
        <w:r w:rsidR="001616C8">
          <w:rPr>
            <w:lang w:val="en-US"/>
          </w:rPr>
          <w:t>tilizes</w:t>
        </w:r>
        <w:del w:id="10" w:author="מחבר">
          <w:r w:rsidR="00145495" w:rsidDel="001616C8">
            <w:rPr>
              <w:lang w:val="en-US"/>
            </w:rPr>
            <w:delText>ses</w:delText>
          </w:r>
        </w:del>
      </w:ins>
      <w:r w:rsidR="000043B1" w:rsidRPr="00145495">
        <w:rPr>
          <w:lang w:val="en-US"/>
        </w:rPr>
        <w:t xml:space="preserve"> </w:t>
      </w:r>
      <w:ins w:id="11" w:author="מחבר">
        <w:r w:rsidR="001616C8">
          <w:rPr>
            <w:lang w:val="en-US"/>
          </w:rPr>
          <w:t xml:space="preserve">a </w:t>
        </w:r>
      </w:ins>
      <w:r w:rsidR="00DA24BD" w:rsidRPr="00145495">
        <w:rPr>
          <w:lang w:val="en-US"/>
        </w:rPr>
        <w:t xml:space="preserve">two-step </w:t>
      </w:r>
      <w:r w:rsidR="006042C8" w:rsidRPr="00145495">
        <w:rPr>
          <w:lang w:val="en-US"/>
        </w:rPr>
        <w:t>activation</w:t>
      </w:r>
      <w:r w:rsidR="00AD079D" w:rsidRPr="00145495">
        <w:rPr>
          <w:lang w:val="en-US"/>
        </w:rPr>
        <w:t xml:space="preserve"> </w:t>
      </w:r>
      <w:ins w:id="12" w:author="מחבר">
        <w:r w:rsidR="001616C8">
          <w:rPr>
            <w:lang w:val="en-US"/>
          </w:rPr>
          <w:t xml:space="preserve">process </w:t>
        </w:r>
      </w:ins>
      <w:r w:rsidR="003A5533" w:rsidRPr="00145495">
        <w:rPr>
          <w:lang w:val="en-US"/>
        </w:rPr>
        <w:t>to achieve</w:t>
      </w:r>
      <w:r w:rsidR="00145495" w:rsidRPr="001A6FE6">
        <w:rPr>
          <w:rPrChange w:id="13" w:author="מחבר">
            <w:rPr>
              <w:lang w:val="en-US"/>
            </w:rPr>
          </w:rPrChange>
        </w:rPr>
        <w:t xml:space="preserve"> </w:t>
      </w:r>
      <w:ins w:id="14" w:author="מחבר">
        <w:r w:rsidR="00145495">
          <w:rPr>
            <w:lang w:val="en-US"/>
          </w:rPr>
          <w:t>s</w:t>
        </w:r>
        <w:r w:rsidR="00145495" w:rsidRPr="00145495">
          <w:rPr>
            <w:lang w:val="en-US"/>
          </w:rPr>
          <w:t>urface-</w:t>
        </w:r>
        <w:r w:rsidR="00145495">
          <w:rPr>
            <w:lang w:val="en-US"/>
          </w:rPr>
          <w:t>initiated atom transfer radical p</w:t>
        </w:r>
        <w:r w:rsidR="00145495" w:rsidRPr="00145495">
          <w:rPr>
            <w:lang w:val="en-US"/>
          </w:rPr>
          <w:t>olymerization</w:t>
        </w:r>
        <w:r w:rsidR="009B2B9E" w:rsidRPr="00145495">
          <w:rPr>
            <w:lang w:val="en-US"/>
          </w:rPr>
          <w:t xml:space="preserve"> </w:t>
        </w:r>
        <w:r w:rsidR="00145495">
          <w:rPr>
            <w:lang w:val="en-US"/>
          </w:rPr>
          <w:t>(</w:t>
        </w:r>
      </w:ins>
      <w:r w:rsidR="009B2B9E" w:rsidRPr="00145495">
        <w:rPr>
          <w:lang w:val="en-US"/>
        </w:rPr>
        <w:t>SI-ATRP</w:t>
      </w:r>
      <w:del w:id="15" w:author="מחבר">
        <w:r w:rsidR="009B2B9E" w:rsidRPr="0065478D">
          <w:rPr>
            <w:lang w:val="en-US"/>
          </w:rPr>
          <w:delText xml:space="preserve"> </w:delText>
        </w:r>
        <w:r w:rsidR="00220AF8">
          <w:rPr>
            <w:lang w:val="en-US"/>
          </w:rPr>
          <w:delText>to</w:delText>
        </w:r>
      </w:del>
      <w:ins w:id="16" w:author="מחבר">
        <w:r w:rsidR="00145495">
          <w:rPr>
            <w:lang w:val="en-US"/>
          </w:rPr>
          <w:t>)</w:t>
        </w:r>
        <w:r w:rsidR="009B2B9E" w:rsidRPr="00145495">
          <w:rPr>
            <w:lang w:val="en-US"/>
          </w:rPr>
          <w:t xml:space="preserve"> </w:t>
        </w:r>
        <w:r w:rsidR="00145495">
          <w:rPr>
            <w:lang w:val="en-US"/>
          </w:rPr>
          <w:t>and</w:t>
        </w:r>
      </w:ins>
      <w:r w:rsidR="00145495" w:rsidRPr="00145495">
        <w:rPr>
          <w:lang w:val="en-US"/>
        </w:rPr>
        <w:t xml:space="preserve"> </w:t>
      </w:r>
      <w:r w:rsidR="00BA1545" w:rsidRPr="00145495">
        <w:rPr>
          <w:lang w:val="en-US"/>
        </w:rPr>
        <w:t xml:space="preserve">chemically </w:t>
      </w:r>
      <w:r w:rsidR="00220AF8" w:rsidRPr="00145495">
        <w:rPr>
          <w:lang w:val="en-US"/>
        </w:rPr>
        <w:t>graft</w:t>
      </w:r>
      <w:ins w:id="17" w:author="מחבר">
        <w:r w:rsidR="001616C8">
          <w:rPr>
            <w:lang w:val="en-US"/>
          </w:rPr>
          <w:t>ed</w:t>
        </w:r>
      </w:ins>
      <w:r w:rsidR="006042C8" w:rsidRPr="00145495">
        <w:rPr>
          <w:lang w:val="en-US"/>
        </w:rPr>
        <w:t xml:space="preserve"> </w:t>
      </w:r>
      <w:r w:rsidR="00220AF8" w:rsidRPr="00145495">
        <w:rPr>
          <w:lang w:val="en-US"/>
        </w:rPr>
        <w:t>poly(</w:t>
      </w:r>
      <w:r w:rsidR="008434AB" w:rsidRPr="00145495">
        <w:rPr>
          <w:lang w:val="en-US"/>
        </w:rPr>
        <w:t>sulfobetaine methacrylate</w:t>
      </w:r>
      <w:r w:rsidR="00F3730D" w:rsidRPr="00145495">
        <w:rPr>
          <w:lang w:val="en-US"/>
        </w:rPr>
        <w:t>)</w:t>
      </w:r>
      <w:r w:rsidR="008434AB" w:rsidRPr="00145495">
        <w:rPr>
          <w:lang w:val="en-US"/>
        </w:rPr>
        <w:t xml:space="preserve"> polyzwitterion brushes </w:t>
      </w:r>
      <w:r w:rsidR="00035908" w:rsidRPr="00145495">
        <w:rPr>
          <w:lang w:val="en-US"/>
        </w:rPr>
        <w:t xml:space="preserve">with controlled density and thickness </w:t>
      </w:r>
      <w:del w:id="18" w:author="מחבר">
        <w:r w:rsidR="009B2B9E" w:rsidRPr="0065478D">
          <w:rPr>
            <w:lang w:val="en-US"/>
          </w:rPr>
          <w:delText xml:space="preserve">from </w:delText>
        </w:r>
      </w:del>
      <w:ins w:id="19" w:author="מחבר">
        <w:r w:rsidR="00897B23">
          <w:rPr>
            <w:lang w:val="en-US"/>
          </w:rPr>
          <w:t>to</w:t>
        </w:r>
        <w:r w:rsidR="00897B23" w:rsidRPr="00145495">
          <w:rPr>
            <w:lang w:val="en-US"/>
          </w:rPr>
          <w:t xml:space="preserve"> polyacrylonitrile </w:t>
        </w:r>
        <w:r w:rsidR="00897B23">
          <w:rPr>
            <w:lang w:val="en-US"/>
          </w:rPr>
          <w:t>(</w:t>
        </w:r>
      </w:ins>
      <w:r w:rsidR="009B2B9E" w:rsidRPr="00145495">
        <w:rPr>
          <w:lang w:val="en-US"/>
        </w:rPr>
        <w:t>PAN</w:t>
      </w:r>
      <w:del w:id="20" w:author="מחבר">
        <w:r w:rsidR="009B2B9E" w:rsidRPr="0065478D">
          <w:rPr>
            <w:lang w:val="en-US"/>
          </w:rPr>
          <w:delText xml:space="preserve"> UF</w:delText>
        </w:r>
      </w:del>
      <w:ins w:id="21" w:author="מחבר">
        <w:r w:rsidR="00897B23">
          <w:rPr>
            <w:lang w:val="en-US"/>
          </w:rPr>
          <w:t>)</w:t>
        </w:r>
        <w:r w:rsidR="009B2B9E" w:rsidRPr="00145495">
          <w:rPr>
            <w:lang w:val="en-US"/>
          </w:rPr>
          <w:t xml:space="preserve"> </w:t>
        </w:r>
        <w:r w:rsidR="00000C9E" w:rsidRPr="00000C9E">
          <w:rPr>
            <w:lang w:val="en-US"/>
          </w:rPr>
          <w:t>ultrafiltration</w:t>
        </w:r>
      </w:ins>
      <w:r w:rsidR="00000C9E" w:rsidRPr="00000C9E">
        <w:rPr>
          <w:lang w:val="en-US"/>
        </w:rPr>
        <w:t xml:space="preserve"> </w:t>
      </w:r>
      <w:r w:rsidR="009B2B9E" w:rsidRPr="00145495">
        <w:rPr>
          <w:lang w:val="en-US"/>
        </w:rPr>
        <w:t>membrane surfaces</w:t>
      </w:r>
      <w:del w:id="22" w:author="מחבר">
        <w:r w:rsidR="009B2B9E" w:rsidRPr="0065478D">
          <w:rPr>
            <w:lang w:val="en-US"/>
          </w:rPr>
          <w:delText xml:space="preserve"> was </w:delText>
        </w:r>
        <w:r w:rsidR="00035908" w:rsidRPr="0065478D">
          <w:rPr>
            <w:lang w:val="en-US"/>
          </w:rPr>
          <w:delText>developed</w:delText>
        </w:r>
      </w:del>
      <w:r w:rsidR="00035908" w:rsidRPr="00145495">
        <w:rPr>
          <w:lang w:val="en-US"/>
        </w:rPr>
        <w:t xml:space="preserve">. </w:t>
      </w:r>
      <w:r w:rsidR="00845DF2" w:rsidRPr="00145495">
        <w:rPr>
          <w:lang w:val="en-US"/>
        </w:rPr>
        <w:t xml:space="preserve">The activation is based on </w:t>
      </w:r>
      <w:r w:rsidR="00BA1545" w:rsidRPr="00145495">
        <w:rPr>
          <w:lang w:val="en-US"/>
        </w:rPr>
        <w:t>the known</w:t>
      </w:r>
      <w:r w:rsidR="00845DF2" w:rsidRPr="00145495">
        <w:rPr>
          <w:lang w:val="en-US"/>
        </w:rPr>
        <w:t xml:space="preserve"> amidoxime </w:t>
      </w:r>
      <w:r w:rsidR="00BD7B86" w:rsidRPr="00145495">
        <w:rPr>
          <w:lang w:val="en-US"/>
        </w:rPr>
        <w:t xml:space="preserve">synthesis on PAN membrane surfaces, with subsequent mixed oxadiazole formation to incorporate a suitable ATRP initiator. </w:t>
      </w:r>
      <w:r w:rsidR="00D35312" w:rsidRPr="00145495">
        <w:rPr>
          <w:lang w:val="en-US"/>
        </w:rPr>
        <w:t xml:space="preserve">To </w:t>
      </w:r>
      <w:del w:id="23" w:author="מחבר">
        <w:r w:rsidR="00D35312">
          <w:rPr>
            <w:lang w:val="en-US"/>
          </w:rPr>
          <w:delText>show the</w:delText>
        </w:r>
      </w:del>
      <w:ins w:id="24" w:author="מחבר">
        <w:r w:rsidR="00145495">
          <w:rPr>
            <w:lang w:val="en-US"/>
          </w:rPr>
          <w:t>confirm</w:t>
        </w:r>
      </w:ins>
      <w:r w:rsidR="00145495" w:rsidRPr="00145495">
        <w:rPr>
          <w:lang w:val="en-US"/>
        </w:rPr>
        <w:t xml:space="preserve"> </w:t>
      </w:r>
      <w:r w:rsidR="00D35312" w:rsidRPr="00145495">
        <w:rPr>
          <w:lang w:val="en-US"/>
        </w:rPr>
        <w:t xml:space="preserve">successful SI-ATRP </w:t>
      </w:r>
      <w:r w:rsidR="007A7370" w:rsidRPr="00145495">
        <w:rPr>
          <w:lang w:val="en-US"/>
        </w:rPr>
        <w:t xml:space="preserve">and differences in </w:t>
      </w:r>
      <w:r w:rsidR="008746B0" w:rsidRPr="00145495">
        <w:rPr>
          <w:lang w:val="en-US"/>
        </w:rPr>
        <w:t xml:space="preserve">the polyzwitterion </w:t>
      </w:r>
      <w:del w:id="25" w:author="מחבר">
        <w:r w:rsidR="008746B0">
          <w:rPr>
            <w:lang w:val="en-US"/>
          </w:rPr>
          <w:delText>brushes</w:delText>
        </w:r>
      </w:del>
      <w:ins w:id="26" w:author="מחבר">
        <w:r w:rsidR="008746B0" w:rsidRPr="00145495">
          <w:rPr>
            <w:lang w:val="en-US"/>
          </w:rPr>
          <w:t>brush</w:t>
        </w:r>
      </w:ins>
      <w:r w:rsidR="008746B0" w:rsidRPr="00145495">
        <w:rPr>
          <w:lang w:val="en-US"/>
        </w:rPr>
        <w:t xml:space="preserve"> </w:t>
      </w:r>
      <w:r w:rsidR="00582E40" w:rsidRPr="00145495">
        <w:rPr>
          <w:lang w:val="en-US"/>
        </w:rPr>
        <w:t>density and thickness</w:t>
      </w:r>
      <w:r w:rsidR="008746B0" w:rsidRPr="00145495">
        <w:rPr>
          <w:lang w:val="en-US"/>
        </w:rPr>
        <w:t xml:space="preserve">, </w:t>
      </w:r>
      <w:r w:rsidR="007A7370" w:rsidRPr="00145495">
        <w:rPr>
          <w:lang w:val="en-US"/>
        </w:rPr>
        <w:t>the</w:t>
      </w:r>
      <w:r w:rsidR="00CA3081" w:rsidRPr="00145495">
        <w:rPr>
          <w:lang w:val="en-US"/>
        </w:rPr>
        <w:t xml:space="preserve"> grafting was</w:t>
      </w:r>
      <w:r w:rsidR="00582E40" w:rsidRPr="00145495">
        <w:rPr>
          <w:lang w:val="en-US"/>
        </w:rPr>
        <w:t xml:space="preserve"> qualitatively </w:t>
      </w:r>
      <w:r w:rsidR="007505BF" w:rsidRPr="00145495">
        <w:rPr>
          <w:lang w:val="en-US"/>
        </w:rPr>
        <w:t xml:space="preserve">verified by </w:t>
      </w:r>
      <w:del w:id="27" w:author="מחבר">
        <w:r w:rsidR="007505BF" w:rsidRPr="0065478D">
          <w:rPr>
            <w:lang w:val="en-US"/>
          </w:rPr>
          <w:delText>XPS, ATR-FTIR</w:delText>
        </w:r>
      </w:del>
      <w:ins w:id="28" w:author="מחבר">
        <w:r w:rsidR="00145495">
          <w:rPr>
            <w:lang w:val="en-US"/>
          </w:rPr>
          <w:t>x</w:t>
        </w:r>
        <w:r w:rsidR="00145495" w:rsidRPr="00145495">
          <w:rPr>
            <w:lang w:val="en-US"/>
          </w:rPr>
          <w:t>-ray photoelectron spectroscopy</w:t>
        </w:r>
        <w:r w:rsidR="007505BF" w:rsidRPr="00145495">
          <w:rPr>
            <w:lang w:val="en-US"/>
          </w:rPr>
          <w:t xml:space="preserve">, </w:t>
        </w:r>
        <w:r w:rsidR="00145495">
          <w:rPr>
            <w:lang w:val="en-US"/>
          </w:rPr>
          <w:t xml:space="preserve">attenuated total </w:t>
        </w:r>
        <w:r w:rsidR="00305E3F">
          <w:rPr>
            <w:lang w:val="en-US"/>
          </w:rPr>
          <w:t>reflection</w:t>
        </w:r>
        <w:r w:rsidR="00145495">
          <w:rPr>
            <w:lang w:val="en-US"/>
          </w:rPr>
          <w:t xml:space="preserve"> Fourier transform infrared spectroscopy</w:t>
        </w:r>
      </w:ins>
      <w:r w:rsidR="00A26683" w:rsidRPr="00145495">
        <w:rPr>
          <w:lang w:val="en-US"/>
        </w:rPr>
        <w:t>,</w:t>
      </w:r>
      <w:r w:rsidR="007505BF" w:rsidRPr="00145495">
        <w:rPr>
          <w:lang w:val="en-US"/>
        </w:rPr>
        <w:t xml:space="preserve"> and </w:t>
      </w:r>
      <w:ins w:id="29" w:author="מחבר">
        <w:r w:rsidR="00145495">
          <w:rPr>
            <w:lang w:val="en-US"/>
          </w:rPr>
          <w:t>atomic force microscopy (</w:t>
        </w:r>
      </w:ins>
      <w:r w:rsidR="00145495">
        <w:rPr>
          <w:lang w:val="en-US"/>
        </w:rPr>
        <w:t>AFM</w:t>
      </w:r>
      <w:del w:id="30" w:author="מחבר">
        <w:r w:rsidR="00A26683" w:rsidRPr="0065478D">
          <w:rPr>
            <w:lang w:val="en-US"/>
          </w:rPr>
          <w:delText>.</w:delText>
        </w:r>
      </w:del>
      <w:ins w:id="31" w:author="מחבר">
        <w:r w:rsidR="00145495">
          <w:rPr>
            <w:lang w:val="en-US"/>
          </w:rPr>
          <w:t>)</w:t>
        </w:r>
        <w:r w:rsidR="00A26683" w:rsidRPr="00145495">
          <w:rPr>
            <w:lang w:val="en-US"/>
          </w:rPr>
          <w:t>.</w:t>
        </w:r>
      </w:ins>
      <w:r w:rsidR="006A5000" w:rsidRPr="00145495">
        <w:rPr>
          <w:lang w:val="en-US"/>
        </w:rPr>
        <w:t xml:space="preserve"> </w:t>
      </w:r>
      <w:r w:rsidR="008746B0" w:rsidRPr="00145495">
        <w:rPr>
          <w:lang w:val="en-US"/>
        </w:rPr>
        <w:t>Specifically</w:t>
      </w:r>
      <w:r w:rsidR="00503409" w:rsidRPr="00145495">
        <w:rPr>
          <w:lang w:val="en-US"/>
        </w:rPr>
        <w:t>,</w:t>
      </w:r>
      <w:r w:rsidR="005C5F82" w:rsidRPr="00145495">
        <w:rPr>
          <w:lang w:val="en-US"/>
        </w:rPr>
        <w:t xml:space="preserve"> we </w:t>
      </w:r>
      <w:ins w:id="32" w:author="מחבר">
        <w:del w:id="33" w:author="מחבר">
          <w:r w:rsidR="005C5F82" w:rsidRPr="00145495" w:rsidDel="001616C8">
            <w:rPr>
              <w:lang w:val="en-US"/>
            </w:rPr>
            <w:delText xml:space="preserve">show </w:delText>
          </w:r>
        </w:del>
      </w:ins>
      <w:r w:rsidR="00145495" w:rsidRPr="00145495">
        <w:rPr>
          <w:lang w:val="en-US"/>
        </w:rPr>
        <w:t xml:space="preserve">qualitatively </w:t>
      </w:r>
      <w:ins w:id="34" w:author="מחבר">
        <w:r w:rsidR="001616C8" w:rsidRPr="00145495">
          <w:rPr>
            <w:lang w:val="en-US"/>
          </w:rPr>
          <w:t xml:space="preserve">show </w:t>
        </w:r>
      </w:ins>
      <w:del w:id="35" w:author="מחבר">
        <w:r w:rsidR="005C5F82">
          <w:rPr>
            <w:lang w:val="en-US"/>
          </w:rPr>
          <w:delText xml:space="preserve">show </w:delText>
        </w:r>
      </w:del>
      <w:r w:rsidR="008746B0" w:rsidRPr="00145495">
        <w:rPr>
          <w:lang w:val="en-US"/>
        </w:rPr>
        <w:t xml:space="preserve">the </w:t>
      </w:r>
      <w:r w:rsidR="005C5F82" w:rsidRPr="00145495">
        <w:rPr>
          <w:lang w:val="en-US"/>
        </w:rPr>
        <w:t xml:space="preserve">differences in the </w:t>
      </w:r>
      <w:r w:rsidR="00BF0469" w:rsidRPr="00145495">
        <w:rPr>
          <w:lang w:val="en-US"/>
        </w:rPr>
        <w:t>brush interface layers by</w:t>
      </w:r>
      <w:ins w:id="36" w:author="מחבר">
        <w:r w:rsidR="00BF0469" w:rsidRPr="00145495">
          <w:rPr>
            <w:lang w:val="en-US"/>
          </w:rPr>
          <w:t xml:space="preserve"> </w:t>
        </w:r>
        <w:r w:rsidR="00145495">
          <w:rPr>
            <w:lang w:val="en-US"/>
          </w:rPr>
          <w:t>using</w:t>
        </w:r>
      </w:ins>
      <w:r w:rsidR="00145495">
        <w:rPr>
          <w:lang w:val="en-US"/>
        </w:rPr>
        <w:t xml:space="preserve"> </w:t>
      </w:r>
      <w:r w:rsidR="00BF0469" w:rsidRPr="00145495">
        <w:rPr>
          <w:lang w:val="en-US"/>
        </w:rPr>
        <w:t xml:space="preserve">lateral </w:t>
      </w:r>
      <w:del w:id="37" w:author="מחבר">
        <w:r w:rsidR="00BF0469" w:rsidRPr="00145495" w:rsidDel="001616C8">
          <w:rPr>
            <w:lang w:val="en-US"/>
          </w:rPr>
          <w:delText xml:space="preserve">force </w:delText>
        </w:r>
        <w:r w:rsidR="0066536E" w:rsidRPr="00145495" w:rsidDel="001616C8">
          <w:rPr>
            <w:lang w:val="en-US"/>
          </w:rPr>
          <w:delText xml:space="preserve">atomic </w:delText>
        </w:r>
      </w:del>
      <w:r w:rsidR="0066536E" w:rsidRPr="00145495">
        <w:rPr>
          <w:lang w:val="en-US"/>
        </w:rPr>
        <w:t>force microscopy</w:t>
      </w:r>
      <w:r w:rsidR="00503409" w:rsidRPr="00145495">
        <w:rPr>
          <w:lang w:val="en-US"/>
        </w:rPr>
        <w:t xml:space="preserve"> (LFM)</w:t>
      </w:r>
      <w:r w:rsidR="0066536E" w:rsidRPr="00145495">
        <w:rPr>
          <w:lang w:val="en-US"/>
        </w:rPr>
        <w:t xml:space="preserve"> with both sharp and colloidal </w:t>
      </w:r>
      <w:r w:rsidR="00C360ED" w:rsidRPr="00145495">
        <w:rPr>
          <w:lang w:val="en-US"/>
        </w:rPr>
        <w:t>AFM probes</w:t>
      </w:r>
      <w:r w:rsidR="0066536E" w:rsidRPr="00145495">
        <w:rPr>
          <w:lang w:val="en-US"/>
        </w:rPr>
        <w:t xml:space="preserve">. </w:t>
      </w:r>
      <w:r w:rsidR="00023804" w:rsidRPr="00145495">
        <w:rPr>
          <w:lang w:val="en-US"/>
        </w:rPr>
        <w:t xml:space="preserve">All brush interface layers showed </w:t>
      </w:r>
      <w:r w:rsidR="00C360ED" w:rsidRPr="00145495">
        <w:rPr>
          <w:lang w:val="en-US"/>
        </w:rPr>
        <w:t xml:space="preserve">reduced friction </w:t>
      </w:r>
      <w:del w:id="38" w:author="מחבר">
        <w:r w:rsidR="00C360ED">
          <w:rPr>
            <w:lang w:val="en-US"/>
          </w:rPr>
          <w:delText>in</w:delText>
        </w:r>
      </w:del>
      <w:ins w:id="39" w:author="מחבר">
        <w:r w:rsidR="00145495">
          <w:rPr>
            <w:lang w:val="en-US"/>
          </w:rPr>
          <w:t>when using</w:t>
        </w:r>
      </w:ins>
      <w:r w:rsidR="00145495" w:rsidRPr="00145495">
        <w:rPr>
          <w:lang w:val="en-US"/>
        </w:rPr>
        <w:t xml:space="preserve"> </w:t>
      </w:r>
      <w:r w:rsidR="00503409" w:rsidRPr="00145495">
        <w:rPr>
          <w:lang w:val="en-US"/>
        </w:rPr>
        <w:t>colloidal</w:t>
      </w:r>
      <w:del w:id="40" w:author="מחבר">
        <w:r w:rsidR="00503409">
          <w:rPr>
            <w:lang w:val="en-US"/>
          </w:rPr>
          <w:delText xml:space="preserve"> </w:delText>
        </w:r>
      </w:del>
      <w:ins w:id="41" w:author="מחבר">
        <w:r w:rsidR="001616C8">
          <w:rPr>
            <w:lang w:val="en-US"/>
          </w:rPr>
          <w:t xml:space="preserve"> </w:t>
        </w:r>
        <w:del w:id="42" w:author="מחבר">
          <w:r w:rsidR="00145495" w:rsidDel="001616C8">
            <w:rPr>
              <w:lang w:val="en-US"/>
            </w:rPr>
            <w:delText>-</w:delText>
          </w:r>
        </w:del>
      </w:ins>
      <w:r w:rsidR="00503409" w:rsidRPr="00145495">
        <w:rPr>
          <w:lang w:val="en-US"/>
        </w:rPr>
        <w:t>probe LFM</w:t>
      </w:r>
      <w:r w:rsidR="00C360ED" w:rsidRPr="00145495">
        <w:rPr>
          <w:lang w:val="en-US"/>
        </w:rPr>
        <w:t xml:space="preserve"> </w:t>
      </w:r>
      <w:r w:rsidR="00293122" w:rsidRPr="00145495">
        <w:rPr>
          <w:lang w:val="en-US"/>
        </w:rPr>
        <w:t xml:space="preserve">and unique stick-slip behavior and </w:t>
      </w:r>
      <w:ins w:id="43" w:author="מחבר">
        <w:r w:rsidR="00145495">
          <w:rPr>
            <w:lang w:val="en-US"/>
          </w:rPr>
          <w:t>nano-</w:t>
        </w:r>
        <w:r w:rsidR="00145495" w:rsidRPr="00145495">
          <w:rPr>
            <w:lang w:val="en-US"/>
          </w:rPr>
          <w:t xml:space="preserve">wear </w:t>
        </w:r>
      </w:ins>
      <w:r w:rsidR="001C0DD4" w:rsidRPr="00145495">
        <w:rPr>
          <w:lang w:val="en-US"/>
        </w:rPr>
        <w:t xml:space="preserve">ripple mode </w:t>
      </w:r>
      <w:del w:id="44" w:author="מחבר">
        <w:r w:rsidR="001C0DD4">
          <w:rPr>
            <w:lang w:val="en-US"/>
          </w:rPr>
          <w:delText>of nano wear in</w:delText>
        </w:r>
      </w:del>
      <w:ins w:id="45" w:author="מחבר">
        <w:r w:rsidR="00145495">
          <w:rPr>
            <w:lang w:val="en-US"/>
          </w:rPr>
          <w:t>when using</w:t>
        </w:r>
      </w:ins>
      <w:r w:rsidR="001C0DD4" w:rsidRPr="00145495">
        <w:rPr>
          <w:lang w:val="en-US"/>
        </w:rPr>
        <w:t xml:space="preserve"> sharp</w:t>
      </w:r>
      <w:del w:id="46" w:author="מחבר">
        <w:r w:rsidR="001C0DD4">
          <w:rPr>
            <w:lang w:val="en-US"/>
          </w:rPr>
          <w:delText xml:space="preserve"> </w:delText>
        </w:r>
      </w:del>
      <w:ins w:id="47" w:author="מחבר">
        <w:r w:rsidR="001616C8">
          <w:rPr>
            <w:lang w:val="en-US"/>
          </w:rPr>
          <w:t xml:space="preserve"> </w:t>
        </w:r>
        <w:del w:id="48" w:author="מחבר">
          <w:r w:rsidR="00145495" w:rsidDel="001616C8">
            <w:rPr>
              <w:lang w:val="en-US"/>
            </w:rPr>
            <w:delText>-</w:delText>
          </w:r>
        </w:del>
      </w:ins>
      <w:r w:rsidR="001C0DD4" w:rsidRPr="00145495">
        <w:rPr>
          <w:lang w:val="en-US"/>
        </w:rPr>
        <w:t xml:space="preserve">probe LFM. </w:t>
      </w:r>
      <w:del w:id="49" w:author="מחבר">
        <w:r w:rsidR="00A26683" w:rsidRPr="0065478D">
          <w:rPr>
            <w:lang w:val="en-US"/>
          </w:rPr>
          <w:delText>S</w:delText>
        </w:r>
        <w:r w:rsidR="005F0E3A" w:rsidRPr="0065478D">
          <w:rPr>
            <w:lang w:val="en-US"/>
          </w:rPr>
          <w:delText>ubsequently</w:delText>
        </w:r>
        <w:r w:rsidR="00A26683" w:rsidRPr="0065478D">
          <w:rPr>
            <w:lang w:val="en-US"/>
          </w:rPr>
          <w:delText>,</w:delText>
        </w:r>
        <w:r w:rsidR="005F0E3A" w:rsidRPr="0065478D">
          <w:rPr>
            <w:lang w:val="en-US"/>
          </w:rPr>
          <w:delText xml:space="preserve"> the </w:delText>
        </w:r>
        <w:r w:rsidR="00FB448C">
          <w:rPr>
            <w:lang w:val="en-US"/>
          </w:rPr>
          <w:delText xml:space="preserve">performance </w:delText>
        </w:r>
        <w:r w:rsidR="005F0E3A" w:rsidRPr="0065478D">
          <w:rPr>
            <w:lang w:val="en-US"/>
          </w:rPr>
          <w:delText>impact</w:delText>
        </w:r>
        <w:r w:rsidR="00FB448C">
          <w:rPr>
            <w:lang w:val="en-US"/>
          </w:rPr>
          <w:delText xml:space="preserve"> of the</w:delText>
        </w:r>
      </w:del>
      <w:ins w:id="50" w:author="מחבר">
        <w:r w:rsidR="00145495">
          <w:rPr>
            <w:lang w:val="en-US"/>
          </w:rPr>
          <w:t xml:space="preserve">We </w:t>
        </w:r>
        <w:del w:id="51" w:author="מחבר">
          <w:r w:rsidR="00145495" w:rsidDel="001616C8">
            <w:rPr>
              <w:lang w:val="en-US"/>
            </w:rPr>
            <w:delText xml:space="preserve">next </w:delText>
          </w:r>
        </w:del>
        <w:r w:rsidR="00145495">
          <w:rPr>
            <w:lang w:val="en-US"/>
          </w:rPr>
          <w:t>studied</w:t>
        </w:r>
        <w:r w:rsidR="005F0E3A" w:rsidRPr="00145495">
          <w:rPr>
            <w:lang w:val="en-US"/>
          </w:rPr>
          <w:t xml:space="preserve"> </w:t>
        </w:r>
        <w:r w:rsidR="00145495">
          <w:rPr>
            <w:lang w:val="en-US"/>
          </w:rPr>
          <w:t xml:space="preserve">how </w:t>
        </w:r>
        <w:commentRangeStart w:id="52"/>
        <w:r w:rsidR="00305E3F">
          <w:rPr>
            <w:lang w:val="en-US"/>
          </w:rPr>
          <w:t xml:space="preserve">membrane filtration </w:t>
        </w:r>
        <w:commentRangeEnd w:id="52"/>
        <w:r w:rsidR="00305E3F">
          <w:rPr>
            <w:rStyle w:val="ae"/>
          </w:rPr>
          <w:commentReference w:id="52"/>
        </w:r>
        <w:r w:rsidR="00145495">
          <w:rPr>
            <w:lang w:val="en-US"/>
          </w:rPr>
          <w:t xml:space="preserve">is </w:t>
        </w:r>
        <w:r w:rsidR="001616C8">
          <w:rPr>
            <w:lang w:val="en-US"/>
          </w:rPr>
          <w:t xml:space="preserve">then </w:t>
        </w:r>
        <w:r w:rsidR="00145495">
          <w:rPr>
            <w:lang w:val="en-US"/>
          </w:rPr>
          <w:t>affected by</w:t>
        </w:r>
      </w:ins>
      <w:r w:rsidR="00FB448C" w:rsidRPr="00145495">
        <w:rPr>
          <w:lang w:val="en-US"/>
        </w:rPr>
        <w:t xml:space="preserve"> surface</w:t>
      </w:r>
      <w:del w:id="53" w:author="מחבר">
        <w:r w:rsidR="00FB448C">
          <w:rPr>
            <w:lang w:val="en-US"/>
          </w:rPr>
          <w:delText xml:space="preserve"> </w:delText>
        </w:r>
      </w:del>
      <w:ins w:id="54" w:author="מחבר">
        <w:r w:rsidR="00145495">
          <w:rPr>
            <w:lang w:val="en-US"/>
          </w:rPr>
          <w:t>-</w:t>
        </w:r>
      </w:ins>
      <w:r w:rsidR="00FB448C" w:rsidRPr="00145495">
        <w:rPr>
          <w:lang w:val="en-US"/>
        </w:rPr>
        <w:t>attached polymer brushes</w:t>
      </w:r>
      <w:r w:rsidR="005F0E3A" w:rsidRPr="00145495">
        <w:rPr>
          <w:lang w:val="en-US"/>
        </w:rPr>
        <w:t xml:space="preserve"> </w:t>
      </w:r>
      <w:r w:rsidR="007F1530" w:rsidRPr="00145495">
        <w:rPr>
          <w:lang w:val="en-US"/>
        </w:rPr>
        <w:t>under dynamic</w:t>
      </w:r>
      <w:r w:rsidR="00A26683" w:rsidRPr="00145495">
        <w:rPr>
          <w:lang w:val="en-US"/>
        </w:rPr>
        <w:t xml:space="preserve"> </w:t>
      </w:r>
      <w:r w:rsidR="005F0E3A" w:rsidRPr="00145495">
        <w:rPr>
          <w:lang w:val="en-US"/>
        </w:rPr>
        <w:t xml:space="preserve">membrane </w:t>
      </w:r>
      <w:r w:rsidR="00A602F3" w:rsidRPr="00145495">
        <w:rPr>
          <w:lang w:val="en-US"/>
        </w:rPr>
        <w:t>filtration</w:t>
      </w:r>
      <w:r w:rsidR="00E2625E" w:rsidRPr="00145495">
        <w:rPr>
          <w:lang w:val="en-US"/>
        </w:rPr>
        <w:t xml:space="preserve"> conditions</w:t>
      </w:r>
      <w:del w:id="55" w:author="מחבר">
        <w:r w:rsidR="00E2625E">
          <w:rPr>
            <w:lang w:val="en-US"/>
          </w:rPr>
          <w:delText xml:space="preserve"> </w:delText>
        </w:r>
        <w:r w:rsidR="00A26683" w:rsidRPr="0065478D">
          <w:rPr>
            <w:lang w:val="en-US"/>
          </w:rPr>
          <w:delText>was studied</w:delText>
        </w:r>
      </w:del>
      <w:r w:rsidR="005F0E3A" w:rsidRPr="00145495">
        <w:rPr>
          <w:lang w:val="en-US"/>
        </w:rPr>
        <w:t xml:space="preserve">. </w:t>
      </w:r>
      <w:r w:rsidR="00BA1545" w:rsidRPr="00145495">
        <w:rPr>
          <w:lang w:val="en-US"/>
        </w:rPr>
        <w:t xml:space="preserve">We show that the molecular weight cutoff and the membrane permeability </w:t>
      </w:r>
      <w:del w:id="56" w:author="מחבר">
        <w:r w:rsidR="00BA1545">
          <w:rPr>
            <w:lang w:val="en-US"/>
          </w:rPr>
          <w:delText>varied</w:delText>
        </w:r>
      </w:del>
      <w:ins w:id="57" w:author="מחבר">
        <w:r w:rsidR="00145495" w:rsidRPr="00145495">
          <w:rPr>
            <w:lang w:val="en-US"/>
          </w:rPr>
          <w:t>var</w:t>
        </w:r>
        <w:r w:rsidR="00145495">
          <w:rPr>
            <w:lang w:val="en-US"/>
          </w:rPr>
          <w:t>y</w:t>
        </w:r>
      </w:ins>
      <w:r w:rsidR="00145495" w:rsidRPr="00145495">
        <w:rPr>
          <w:lang w:val="en-US"/>
        </w:rPr>
        <w:t xml:space="preserve"> </w:t>
      </w:r>
      <w:r w:rsidR="00BA1545" w:rsidRPr="00145495">
        <w:rPr>
          <w:lang w:val="en-US"/>
        </w:rPr>
        <w:t xml:space="preserve">with </w:t>
      </w:r>
      <w:del w:id="58" w:author="מחבר">
        <w:r w:rsidR="00BA1545">
          <w:rPr>
            <w:lang w:val="en-US"/>
          </w:rPr>
          <w:delText xml:space="preserve">the </w:delText>
        </w:r>
      </w:del>
      <w:r w:rsidR="00BA1545" w:rsidRPr="00145495">
        <w:rPr>
          <w:lang w:val="en-US"/>
        </w:rPr>
        <w:t>brush density and thickness</w:t>
      </w:r>
      <w:del w:id="59" w:author="מחבר">
        <w:r w:rsidR="000870F9" w:rsidRPr="0065478D">
          <w:rPr>
            <w:lang w:val="en-US"/>
          </w:rPr>
          <w:delText xml:space="preserve">. </w:delText>
        </w:r>
        <w:r w:rsidR="008746B0">
          <w:rPr>
            <w:lang w:val="en-US"/>
          </w:rPr>
          <w:delText>W</w:delText>
        </w:r>
        <w:r w:rsidR="00BA1545">
          <w:rPr>
            <w:lang w:val="en-US"/>
          </w:rPr>
          <w:delText>e</w:delText>
        </w:r>
        <w:r w:rsidR="008746B0">
          <w:rPr>
            <w:lang w:val="en-US"/>
          </w:rPr>
          <w:delText xml:space="preserve"> then</w:delText>
        </w:r>
      </w:del>
      <w:ins w:id="60" w:author="מחבר">
        <w:r w:rsidR="00145495">
          <w:rPr>
            <w:lang w:val="en-US"/>
          </w:rPr>
          <w:t xml:space="preserve"> and</w:t>
        </w:r>
      </w:ins>
      <w:r w:rsidR="00324AA0" w:rsidRPr="00145495">
        <w:rPr>
          <w:lang w:val="en-US"/>
        </w:rPr>
        <w:t xml:space="preserve"> </w:t>
      </w:r>
      <w:r w:rsidR="008746B0" w:rsidRPr="00145495">
        <w:rPr>
          <w:lang w:val="en-US"/>
        </w:rPr>
        <w:t>demonstrate</w:t>
      </w:r>
      <w:r w:rsidR="00324AA0" w:rsidRPr="00145495">
        <w:rPr>
          <w:lang w:val="en-US"/>
        </w:rPr>
        <w:t xml:space="preserve"> that both high</w:t>
      </w:r>
      <w:ins w:id="61" w:author="מחבר">
        <w:del w:id="62" w:author="מחבר">
          <w:r w:rsidR="00145495" w:rsidDel="001616C8">
            <w:rPr>
              <w:lang w:val="en-US"/>
            </w:rPr>
            <w:delText>-</w:delText>
          </w:r>
        </w:del>
      </w:ins>
      <w:r w:rsidR="00324AA0" w:rsidRPr="00145495">
        <w:rPr>
          <w:lang w:val="en-US"/>
        </w:rPr>
        <w:t xml:space="preserve"> and low</w:t>
      </w:r>
      <w:r w:rsidR="00A26683" w:rsidRPr="00145495">
        <w:rPr>
          <w:lang w:val="en-US"/>
        </w:rPr>
        <w:t>-</w:t>
      </w:r>
      <w:r w:rsidR="00324AA0" w:rsidRPr="00145495">
        <w:rPr>
          <w:lang w:val="en-US"/>
        </w:rPr>
        <w:t xml:space="preserve">density brushes </w:t>
      </w:r>
      <w:del w:id="63" w:author="מחבר">
        <w:r w:rsidR="00BA1545">
          <w:rPr>
            <w:lang w:val="en-US"/>
          </w:rPr>
          <w:delText>obtain</w:delText>
        </w:r>
      </w:del>
      <w:ins w:id="64" w:author="מחבר">
        <w:r w:rsidR="00145495">
          <w:rPr>
            <w:lang w:val="en-US"/>
          </w:rPr>
          <w:t>offer</w:t>
        </w:r>
      </w:ins>
      <w:r w:rsidR="00145495" w:rsidRPr="00145495">
        <w:rPr>
          <w:lang w:val="en-US"/>
        </w:rPr>
        <w:t xml:space="preserve"> </w:t>
      </w:r>
      <w:r w:rsidR="00324AA0" w:rsidRPr="00145495">
        <w:rPr>
          <w:lang w:val="en-US"/>
        </w:rPr>
        <w:t xml:space="preserve">superior antifouling </w:t>
      </w:r>
      <w:del w:id="65" w:author="מחבר">
        <w:r w:rsidR="00324AA0" w:rsidRPr="0065478D">
          <w:rPr>
            <w:lang w:val="en-US"/>
          </w:rPr>
          <w:delText>towards</w:delText>
        </w:r>
      </w:del>
      <w:ins w:id="66" w:author="מחבר">
        <w:r w:rsidR="00145495">
          <w:rPr>
            <w:lang w:val="en-US"/>
          </w:rPr>
          <w:t>against</w:t>
        </w:r>
      </w:ins>
      <w:r w:rsidR="00145495" w:rsidRPr="00145495">
        <w:rPr>
          <w:lang w:val="en-US"/>
        </w:rPr>
        <w:t xml:space="preserve"> </w:t>
      </w:r>
      <w:r w:rsidR="00324AA0" w:rsidRPr="00145495">
        <w:rPr>
          <w:lang w:val="en-US"/>
        </w:rPr>
        <w:t xml:space="preserve">sodium alginate </w:t>
      </w:r>
      <w:r w:rsidR="00A26683" w:rsidRPr="00145495">
        <w:rPr>
          <w:lang w:val="en-US"/>
        </w:rPr>
        <w:t xml:space="preserve">and </w:t>
      </w:r>
      <w:ins w:id="67" w:author="מחבר">
        <w:r w:rsidR="001616C8">
          <w:rPr>
            <w:lang w:val="en-US"/>
          </w:rPr>
          <w:t>significantly improved</w:t>
        </w:r>
      </w:ins>
      <w:del w:id="68" w:author="מחבר">
        <w:r w:rsidR="00A26683" w:rsidRPr="0065478D">
          <w:rPr>
            <w:lang w:val="en-US"/>
          </w:rPr>
          <w:delText>excellent</w:delText>
        </w:r>
      </w:del>
      <w:ins w:id="69" w:author="מחבר">
        <w:del w:id="70" w:author="מחבר">
          <w:r w:rsidR="00145495" w:rsidDel="001616C8">
            <w:rPr>
              <w:lang w:val="en-US"/>
            </w:rPr>
            <w:delText>much better</w:delText>
          </w:r>
        </w:del>
      </w:ins>
      <w:r w:rsidR="00145495" w:rsidRPr="00145495">
        <w:rPr>
          <w:lang w:val="en-US"/>
        </w:rPr>
        <w:t xml:space="preserve"> </w:t>
      </w:r>
      <w:r w:rsidR="00A26683" w:rsidRPr="00145495">
        <w:rPr>
          <w:lang w:val="en-US"/>
        </w:rPr>
        <w:t xml:space="preserve">flux recovery ratios </w:t>
      </w:r>
      <w:del w:id="71" w:author="מחבר">
        <w:r w:rsidR="000650BF" w:rsidRPr="0065478D">
          <w:rPr>
            <w:lang w:val="en-US"/>
          </w:rPr>
          <w:delText>when compared to</w:delText>
        </w:r>
      </w:del>
      <w:ins w:id="72" w:author="מחבר">
        <w:r w:rsidR="00145495">
          <w:rPr>
            <w:lang w:val="en-US"/>
          </w:rPr>
          <w:t>than</w:t>
        </w:r>
      </w:ins>
      <w:r w:rsidR="00145495" w:rsidRPr="00145495">
        <w:rPr>
          <w:lang w:val="en-US"/>
        </w:rPr>
        <w:t xml:space="preserve"> </w:t>
      </w:r>
      <w:ins w:id="73" w:author="מחבר">
        <w:r w:rsidR="001616C8">
          <w:rPr>
            <w:lang w:val="en-US"/>
          </w:rPr>
          <w:t xml:space="preserve">that of </w:t>
        </w:r>
      </w:ins>
      <w:r w:rsidR="000650BF" w:rsidRPr="00145495">
        <w:rPr>
          <w:lang w:val="en-US"/>
        </w:rPr>
        <w:t xml:space="preserve">a pristine PAN membrane under similar hydrodynamic conditions. </w:t>
      </w:r>
      <w:del w:id="74" w:author="מחבר">
        <w:r w:rsidR="0053337A" w:rsidRPr="0065478D">
          <w:rPr>
            <w:lang w:val="en-US"/>
          </w:rPr>
          <w:delText>Last</w:delText>
        </w:r>
        <w:r w:rsidR="00A26683" w:rsidRPr="0065478D">
          <w:rPr>
            <w:lang w:val="en-US"/>
          </w:rPr>
          <w:delText>l</w:delText>
        </w:r>
        <w:r w:rsidR="0053337A" w:rsidRPr="0065478D">
          <w:rPr>
            <w:lang w:val="en-US"/>
          </w:rPr>
          <w:delText>y</w:delText>
        </w:r>
      </w:del>
      <w:ins w:id="75" w:author="מחבר">
        <w:r w:rsidR="00145495">
          <w:rPr>
            <w:lang w:val="en-US"/>
          </w:rPr>
          <w:t>Finally</w:t>
        </w:r>
      </w:ins>
      <w:r w:rsidR="0053337A" w:rsidRPr="00145495">
        <w:rPr>
          <w:lang w:val="en-US"/>
        </w:rPr>
        <w:t xml:space="preserve">, </w:t>
      </w:r>
      <w:r w:rsidR="008746B0" w:rsidRPr="00145495">
        <w:rPr>
          <w:lang w:val="en-US"/>
        </w:rPr>
        <w:t xml:space="preserve">we </w:t>
      </w:r>
      <w:del w:id="76" w:author="מחבר">
        <w:r w:rsidR="008746B0" w:rsidRPr="0065478D">
          <w:rPr>
            <w:lang w:val="en-US"/>
          </w:rPr>
          <w:delText xml:space="preserve">analyzed </w:delText>
        </w:r>
        <w:r w:rsidR="0053337A" w:rsidRPr="0065478D">
          <w:rPr>
            <w:lang w:val="en-US"/>
          </w:rPr>
          <w:delText>the effect of</w:delText>
        </w:r>
      </w:del>
      <w:ins w:id="77" w:author="מחבר">
        <w:r w:rsidR="008746B0" w:rsidRPr="00145495">
          <w:rPr>
            <w:lang w:val="en-US"/>
          </w:rPr>
          <w:t xml:space="preserve">analyze </w:t>
        </w:r>
        <w:r w:rsidR="00145495">
          <w:rPr>
            <w:lang w:val="en-US"/>
          </w:rPr>
          <w:t>how</w:t>
        </w:r>
      </w:ins>
      <w:r w:rsidR="0053337A" w:rsidRPr="00145495">
        <w:rPr>
          <w:lang w:val="en-US"/>
        </w:rPr>
        <w:t xml:space="preserve"> Hofmeister series anions </w:t>
      </w:r>
      <w:del w:id="78" w:author="מחבר">
        <w:r w:rsidR="0053337A" w:rsidRPr="0065478D">
          <w:rPr>
            <w:lang w:val="en-US"/>
          </w:rPr>
          <w:delText>on</w:delText>
        </w:r>
      </w:del>
      <w:ins w:id="79" w:author="מחבר">
        <w:r w:rsidR="00145495">
          <w:rPr>
            <w:lang w:val="en-US"/>
          </w:rPr>
          <w:t>affect</w:t>
        </w:r>
      </w:ins>
      <w:r w:rsidR="00145495" w:rsidRPr="00145495">
        <w:rPr>
          <w:lang w:val="en-US"/>
        </w:rPr>
        <w:t xml:space="preserve"> </w:t>
      </w:r>
      <w:r w:rsidR="0053337A" w:rsidRPr="00145495">
        <w:rPr>
          <w:lang w:val="en-US"/>
        </w:rPr>
        <w:t xml:space="preserve">membrane </w:t>
      </w:r>
      <w:del w:id="80" w:author="מחבר">
        <w:r w:rsidR="0053337A" w:rsidRPr="0065478D">
          <w:rPr>
            <w:lang w:val="en-US"/>
          </w:rPr>
          <w:delText xml:space="preserve">performance </w:delText>
        </w:r>
      </w:del>
      <w:commentRangeStart w:id="81"/>
      <w:ins w:id="82" w:author="מחבר">
        <w:r w:rsidR="00305E3F">
          <w:rPr>
            <w:lang w:val="en-US"/>
          </w:rPr>
          <w:t>filtration</w:t>
        </w:r>
        <w:r w:rsidR="00305E3F" w:rsidRPr="00145495">
          <w:rPr>
            <w:lang w:val="en-US"/>
          </w:rPr>
          <w:t xml:space="preserve"> </w:t>
        </w:r>
        <w:commentRangeEnd w:id="81"/>
        <w:r w:rsidR="00305E3F">
          <w:rPr>
            <w:rStyle w:val="ae"/>
          </w:rPr>
          <w:commentReference w:id="81"/>
        </w:r>
      </w:ins>
      <w:r w:rsidR="008746B0" w:rsidRPr="00145495">
        <w:rPr>
          <w:lang w:val="en-US"/>
        </w:rPr>
        <w:t>with</w:t>
      </w:r>
      <w:r w:rsidR="0053337A" w:rsidRPr="00145495">
        <w:rPr>
          <w:lang w:val="en-US"/>
        </w:rPr>
        <w:t xml:space="preserve"> 0.01, 0.1</w:t>
      </w:r>
      <w:r w:rsidR="00A26683" w:rsidRPr="00145495">
        <w:rPr>
          <w:lang w:val="en-US"/>
        </w:rPr>
        <w:t>,</w:t>
      </w:r>
      <w:r w:rsidR="0053337A" w:rsidRPr="00145495">
        <w:rPr>
          <w:lang w:val="en-US"/>
        </w:rPr>
        <w:t xml:space="preserve"> and 0.5 </w:t>
      </w:r>
      <w:del w:id="83" w:author="מחבר">
        <w:r w:rsidR="0053337A" w:rsidRPr="0065478D">
          <w:rPr>
            <w:lang w:val="en-US"/>
          </w:rPr>
          <w:delText>molL</w:delText>
        </w:r>
        <w:r w:rsidR="0053337A" w:rsidRPr="0065478D">
          <w:rPr>
            <w:vertAlign w:val="superscript"/>
            <w:lang w:val="en-US"/>
          </w:rPr>
          <w:delText>-1</w:delText>
        </w:r>
      </w:del>
      <w:ins w:id="84" w:author="מחבר">
        <w:r w:rsidR="0053337A" w:rsidRPr="00145495">
          <w:rPr>
            <w:lang w:val="en-US"/>
          </w:rPr>
          <w:t>mol</w:t>
        </w:r>
        <w:r w:rsidR="00145495">
          <w:rPr>
            <w:lang w:val="en-US"/>
          </w:rPr>
          <w:t>/</w:t>
        </w:r>
        <w:r w:rsidR="0053337A" w:rsidRPr="00145495">
          <w:rPr>
            <w:lang w:val="en-US"/>
          </w:rPr>
          <w:t>L</w:t>
        </w:r>
      </w:ins>
      <w:r w:rsidR="0053337A" w:rsidRPr="00145495">
        <w:rPr>
          <w:lang w:val="en-US"/>
        </w:rPr>
        <w:t xml:space="preserve"> KCl, KBr, KSCN, K</w:t>
      </w:r>
      <w:r w:rsidR="0053337A" w:rsidRPr="00145495">
        <w:rPr>
          <w:vertAlign w:val="subscript"/>
          <w:lang w:val="en-US"/>
        </w:rPr>
        <w:t>2</w:t>
      </w:r>
      <w:r w:rsidR="0053337A" w:rsidRPr="00145495">
        <w:rPr>
          <w:lang w:val="en-US"/>
        </w:rPr>
        <w:t>SO</w:t>
      </w:r>
      <w:r w:rsidR="0053337A" w:rsidRPr="00145495">
        <w:rPr>
          <w:vertAlign w:val="subscript"/>
          <w:lang w:val="en-US"/>
        </w:rPr>
        <w:t>4</w:t>
      </w:r>
      <w:r w:rsidR="00A26683" w:rsidRPr="001A6FE6">
        <w:rPr>
          <w:lang w:val="en-US"/>
          <w:rPrChange w:id="85" w:author="מחבר">
            <w:rPr>
              <w:vertAlign w:val="subscript"/>
              <w:lang w:val="en-US"/>
            </w:rPr>
          </w:rPrChange>
        </w:rPr>
        <w:t>,</w:t>
      </w:r>
      <w:r w:rsidR="0053337A" w:rsidRPr="00145495">
        <w:rPr>
          <w:lang w:val="en-US"/>
        </w:rPr>
        <w:t xml:space="preserve"> and K</w:t>
      </w:r>
      <w:r w:rsidR="0053337A" w:rsidRPr="00145495">
        <w:rPr>
          <w:vertAlign w:val="subscript"/>
          <w:lang w:val="en-US"/>
        </w:rPr>
        <w:t>2</w:t>
      </w:r>
      <w:r w:rsidR="0053337A" w:rsidRPr="00145495">
        <w:rPr>
          <w:lang w:val="en-US"/>
        </w:rPr>
        <w:t>HPO</w:t>
      </w:r>
      <w:r w:rsidR="0053337A" w:rsidRPr="00145495">
        <w:rPr>
          <w:vertAlign w:val="subscript"/>
          <w:lang w:val="en-US"/>
        </w:rPr>
        <w:t>4</w:t>
      </w:r>
      <w:r w:rsidR="0053337A" w:rsidRPr="00145495">
        <w:rPr>
          <w:lang w:val="en-US"/>
        </w:rPr>
        <w:t xml:space="preserve"> solutions. </w:t>
      </w:r>
      <w:del w:id="86" w:author="מחבר">
        <w:r w:rsidR="0053337A" w:rsidRPr="0065478D">
          <w:rPr>
            <w:lang w:val="en-US"/>
          </w:rPr>
          <w:delText>A</w:delText>
        </w:r>
      </w:del>
      <w:ins w:id="87" w:author="מחבר">
        <w:r w:rsidR="00145495">
          <w:rPr>
            <w:lang w:val="en-US"/>
          </w:rPr>
          <w:t>The results reveal a</w:t>
        </w:r>
      </w:ins>
      <w:r w:rsidR="00145495" w:rsidRPr="00145495">
        <w:rPr>
          <w:lang w:val="en-US"/>
        </w:rPr>
        <w:t xml:space="preserve"> </w:t>
      </w:r>
      <w:r w:rsidR="0053337A" w:rsidRPr="00145495">
        <w:rPr>
          <w:lang w:val="en-US"/>
        </w:rPr>
        <w:t>positive flux effect for KCl, KBr</w:t>
      </w:r>
      <w:r w:rsidR="00A26683" w:rsidRPr="00145495">
        <w:rPr>
          <w:lang w:val="en-US"/>
        </w:rPr>
        <w:t>,</w:t>
      </w:r>
      <w:r w:rsidR="0053337A" w:rsidRPr="00145495">
        <w:rPr>
          <w:lang w:val="en-US"/>
        </w:rPr>
        <w:t xml:space="preserve"> and KSCN </w:t>
      </w:r>
      <w:ins w:id="88" w:author="מחבר">
        <w:r w:rsidR="00145495" w:rsidRPr="00145495">
          <w:rPr>
            <w:lang w:val="en-US"/>
          </w:rPr>
          <w:t xml:space="preserve">solutions </w:t>
        </w:r>
      </w:ins>
      <w:r w:rsidR="0053337A" w:rsidRPr="00145495">
        <w:rPr>
          <w:lang w:val="en-US"/>
        </w:rPr>
        <w:t>and a negative flux effect for K</w:t>
      </w:r>
      <w:r w:rsidR="0053337A" w:rsidRPr="00145495">
        <w:rPr>
          <w:vertAlign w:val="subscript"/>
          <w:lang w:val="en-US"/>
        </w:rPr>
        <w:t>2</w:t>
      </w:r>
      <w:r w:rsidR="0053337A" w:rsidRPr="00145495">
        <w:rPr>
          <w:lang w:val="en-US"/>
        </w:rPr>
        <w:t>SO</w:t>
      </w:r>
      <w:r w:rsidR="0053337A" w:rsidRPr="00145495">
        <w:rPr>
          <w:vertAlign w:val="subscript"/>
          <w:lang w:val="en-US"/>
        </w:rPr>
        <w:t>4</w:t>
      </w:r>
      <w:r w:rsidR="0053337A" w:rsidRPr="00145495">
        <w:rPr>
          <w:lang w:val="en-US"/>
        </w:rPr>
        <w:t xml:space="preserve"> and K</w:t>
      </w:r>
      <w:r w:rsidR="0053337A" w:rsidRPr="00145495">
        <w:rPr>
          <w:vertAlign w:val="subscript"/>
          <w:lang w:val="en-US"/>
        </w:rPr>
        <w:t>2</w:t>
      </w:r>
      <w:r w:rsidR="0053337A" w:rsidRPr="00145495">
        <w:rPr>
          <w:lang w:val="en-US"/>
        </w:rPr>
        <w:t>HPO</w:t>
      </w:r>
      <w:r w:rsidR="0053337A" w:rsidRPr="00145495">
        <w:rPr>
          <w:vertAlign w:val="subscript"/>
          <w:lang w:val="en-US"/>
        </w:rPr>
        <w:t>4</w:t>
      </w:r>
      <w:r w:rsidR="008746B0" w:rsidRPr="00145495">
        <w:rPr>
          <w:lang w:val="en-US"/>
        </w:rPr>
        <w:t xml:space="preserve"> solutions</w:t>
      </w:r>
      <w:del w:id="89" w:author="מחבר">
        <w:r w:rsidR="008746B0">
          <w:rPr>
            <w:lang w:val="en-US"/>
          </w:rPr>
          <w:delText xml:space="preserve"> were observed</w:delText>
        </w:r>
      </w:del>
      <w:r w:rsidR="008746B0" w:rsidRPr="00145495">
        <w:rPr>
          <w:lang w:val="en-US"/>
        </w:rPr>
        <w:t>,</w:t>
      </w:r>
      <w:r w:rsidR="0053337A" w:rsidRPr="00145495">
        <w:rPr>
          <w:lang w:val="en-US"/>
        </w:rPr>
        <w:t xml:space="preserve"> </w:t>
      </w:r>
      <w:r w:rsidR="008746B0" w:rsidRPr="00145495">
        <w:rPr>
          <w:lang w:val="en-US"/>
        </w:rPr>
        <w:t>suggesting</w:t>
      </w:r>
      <w:r w:rsidR="0053337A" w:rsidRPr="00145495">
        <w:rPr>
          <w:lang w:val="en-US"/>
        </w:rPr>
        <w:t xml:space="preserve"> that the polyzwitterion brushes are grafted exclusively to the surface and crowd the pore mouth</w:t>
      </w:r>
      <w:r w:rsidR="00E34C69" w:rsidRPr="00145495">
        <w:rPr>
          <w:lang w:val="en-US"/>
        </w:rPr>
        <w:t xml:space="preserve"> in media </w:t>
      </w:r>
      <w:del w:id="90" w:author="מחבר">
        <w:r w:rsidR="00E34C69">
          <w:rPr>
            <w:lang w:val="en-US"/>
          </w:rPr>
          <w:delText>presenting</w:delText>
        </w:r>
      </w:del>
      <w:ins w:id="91" w:author="מחבר">
        <w:r w:rsidR="00145495">
          <w:rPr>
            <w:lang w:val="en-US"/>
          </w:rPr>
          <w:t>with</w:t>
        </w:r>
      </w:ins>
      <w:r w:rsidR="00145495" w:rsidRPr="00145495">
        <w:rPr>
          <w:lang w:val="en-US"/>
        </w:rPr>
        <w:t xml:space="preserve"> </w:t>
      </w:r>
      <w:r w:rsidR="00E34C69" w:rsidRPr="00145495">
        <w:rPr>
          <w:lang w:val="en-US"/>
        </w:rPr>
        <w:t>strongly hydrated counterions</w:t>
      </w:r>
      <w:r w:rsidR="0053337A" w:rsidRPr="00145495">
        <w:rPr>
          <w:lang w:val="en-US"/>
        </w:rPr>
        <w:t xml:space="preserve">. </w:t>
      </w:r>
      <w:r w:rsidR="008746B0" w:rsidRPr="00145495">
        <w:rPr>
          <w:lang w:val="en-US"/>
        </w:rPr>
        <w:t xml:space="preserve">Overall, </w:t>
      </w:r>
      <w:del w:id="92" w:author="מחבר">
        <w:r w:rsidR="008746B0">
          <w:rPr>
            <w:lang w:val="en-US"/>
          </w:rPr>
          <w:delText xml:space="preserve">we </w:delText>
        </w:r>
        <w:r w:rsidR="008746B0" w:rsidRPr="00706957">
          <w:delText xml:space="preserve">provide </w:delText>
        </w:r>
        <w:r w:rsidR="008746B0">
          <w:delText xml:space="preserve">a </w:delText>
        </w:r>
        <w:r w:rsidR="008746B0" w:rsidRPr="00706957">
          <w:rPr>
            <w:lang w:val="en-US"/>
          </w:rPr>
          <w:delText>new</w:delText>
        </w:r>
      </w:del>
      <w:ins w:id="93" w:author="מחבר">
        <w:r w:rsidR="00145495">
          <w:rPr>
            <w:lang w:val="en-US"/>
          </w:rPr>
          <w:t>this work</w:t>
        </w:r>
        <w:r w:rsidR="00145495" w:rsidRPr="00145495">
          <w:rPr>
            <w:lang w:val="en-US"/>
          </w:rPr>
          <w:t xml:space="preserve"> </w:t>
        </w:r>
        <w:r w:rsidR="008746B0" w:rsidRPr="00145495">
          <w:rPr>
            <w:lang w:val="en-US"/>
          </w:rPr>
          <w:t>provide</w:t>
        </w:r>
        <w:r w:rsidR="0042043E">
          <w:rPr>
            <w:lang w:val="en-US"/>
          </w:rPr>
          <w:t>s</w:t>
        </w:r>
        <w:r w:rsidR="008746B0" w:rsidRPr="00145495">
          <w:rPr>
            <w:lang w:val="en-US"/>
          </w:rPr>
          <w:t xml:space="preserve"> a</w:t>
        </w:r>
      </w:ins>
      <w:r w:rsidR="008746B0" w:rsidRPr="001A6FE6">
        <w:rPr>
          <w:lang w:val="en-US"/>
          <w:rPrChange w:id="94" w:author="מחבר">
            <w:rPr/>
          </w:rPrChange>
        </w:rPr>
        <w:t xml:space="preserve"> </w:t>
      </w:r>
      <w:r w:rsidR="008746B0" w:rsidRPr="00145495">
        <w:rPr>
          <w:lang w:val="en-US"/>
        </w:rPr>
        <w:t>method</w:t>
      </w:r>
      <w:r w:rsidR="008746B0" w:rsidRPr="001A6FE6">
        <w:rPr>
          <w:lang w:val="en-US"/>
          <w:rPrChange w:id="95" w:author="מחבר">
            <w:rPr/>
          </w:rPrChange>
        </w:rPr>
        <w:t xml:space="preserve"> </w:t>
      </w:r>
      <w:ins w:id="96" w:author="מחבר">
        <w:r w:rsidR="001616C8">
          <w:rPr>
            <w:lang w:val="en-US"/>
          </w:rPr>
          <w:t>for</w:t>
        </w:r>
      </w:ins>
      <w:del w:id="97" w:author="מחבר">
        <w:r w:rsidR="008746B0" w:rsidRPr="00145495" w:rsidDel="001616C8">
          <w:rPr>
            <w:lang w:val="en-US"/>
          </w:rPr>
          <w:delText>to</w:delText>
        </w:r>
      </w:del>
      <w:r w:rsidR="008746B0" w:rsidRPr="001A6FE6">
        <w:rPr>
          <w:lang w:val="en-US"/>
          <w:rPrChange w:id="98" w:author="מחבר">
            <w:rPr/>
          </w:rPrChange>
        </w:rPr>
        <w:t xml:space="preserve"> </w:t>
      </w:r>
      <w:r w:rsidR="008746B0" w:rsidRPr="00145495">
        <w:rPr>
          <w:lang w:val="en-US"/>
        </w:rPr>
        <w:t>prepar</w:t>
      </w:r>
      <w:ins w:id="99" w:author="מחבר">
        <w:r w:rsidR="001616C8">
          <w:rPr>
            <w:lang w:val="en-US"/>
          </w:rPr>
          <w:t>ing</w:t>
        </w:r>
      </w:ins>
      <w:del w:id="100" w:author="מחבר">
        <w:r w:rsidR="008746B0" w:rsidRPr="00145495" w:rsidDel="001616C8">
          <w:rPr>
            <w:lang w:val="en-US"/>
          </w:rPr>
          <w:delText>e</w:delText>
        </w:r>
      </w:del>
      <w:r w:rsidR="008746B0" w:rsidRPr="001A6FE6">
        <w:rPr>
          <w:lang w:val="en-US"/>
          <w:rPrChange w:id="101" w:author="מחבר">
            <w:rPr/>
          </w:rPrChange>
        </w:rPr>
        <w:t xml:space="preserve"> well-controlled </w:t>
      </w:r>
      <w:r w:rsidR="008746B0" w:rsidRPr="00145495">
        <w:rPr>
          <w:lang w:val="en-US"/>
        </w:rPr>
        <w:t>polymer</w:t>
      </w:r>
      <w:r w:rsidR="008746B0" w:rsidRPr="001A6FE6">
        <w:rPr>
          <w:lang w:val="en-US"/>
          <w:rPrChange w:id="102" w:author="מחבר">
            <w:rPr/>
          </w:rPrChange>
        </w:rPr>
        <w:t xml:space="preserve"> </w:t>
      </w:r>
      <w:r w:rsidR="008746B0" w:rsidRPr="00145495">
        <w:rPr>
          <w:lang w:val="en-US"/>
        </w:rPr>
        <w:t>brushes</w:t>
      </w:r>
      <w:r w:rsidR="008746B0" w:rsidRPr="001A6FE6">
        <w:rPr>
          <w:lang w:val="en-US"/>
          <w:rPrChange w:id="103" w:author="מחבר">
            <w:rPr/>
          </w:rPrChange>
        </w:rPr>
        <w:t xml:space="preserve"> </w:t>
      </w:r>
      <w:r w:rsidR="008746B0" w:rsidRPr="00145495">
        <w:rPr>
          <w:lang w:val="en-US"/>
        </w:rPr>
        <w:t>on</w:t>
      </w:r>
      <w:r w:rsidR="008746B0" w:rsidRPr="001A6FE6">
        <w:rPr>
          <w:lang w:val="en-US"/>
          <w:rPrChange w:id="104" w:author="מחבר">
            <w:rPr/>
          </w:rPrChange>
        </w:rPr>
        <w:t xml:space="preserve"> </w:t>
      </w:r>
      <w:del w:id="105" w:author="מחבר">
        <w:r w:rsidR="008746B0">
          <w:delText>pours</w:delText>
        </w:r>
      </w:del>
      <w:commentRangeStart w:id="106"/>
      <w:ins w:id="107" w:author="מחבר">
        <w:r w:rsidR="008746B0" w:rsidRPr="00145495">
          <w:rPr>
            <w:lang w:val="en-US"/>
          </w:rPr>
          <w:t>por</w:t>
        </w:r>
        <w:r w:rsidR="00145495">
          <w:rPr>
            <w:lang w:val="en-US"/>
          </w:rPr>
          <w:t>ou</w:t>
        </w:r>
        <w:r w:rsidR="008746B0" w:rsidRPr="00145495">
          <w:rPr>
            <w:lang w:val="en-US"/>
          </w:rPr>
          <w:t xml:space="preserve">s </w:t>
        </w:r>
        <w:commentRangeEnd w:id="106"/>
        <w:r w:rsidR="0042043E">
          <w:rPr>
            <w:rStyle w:val="ae"/>
          </w:rPr>
          <w:commentReference w:id="106"/>
        </w:r>
        <w:r w:rsidR="008746B0" w:rsidRPr="00145495">
          <w:rPr>
            <w:lang w:val="en-US"/>
          </w:rPr>
          <w:t xml:space="preserve">membranes </w:t>
        </w:r>
        <w:r w:rsidR="0042043E">
          <w:rPr>
            <w:lang w:val="en-US"/>
          </w:rPr>
          <w:t xml:space="preserve">to </w:t>
        </w:r>
        <w:r w:rsidR="00EB3AA9">
          <w:rPr>
            <w:lang w:val="en-US"/>
          </w:rPr>
          <w:t>produce</w:t>
        </w:r>
      </w:ins>
      <w:r w:rsidR="00EB3AA9" w:rsidRPr="001A6FE6">
        <w:rPr>
          <w:lang w:val="en-US"/>
          <w:rPrChange w:id="108" w:author="מחבר">
            <w:rPr/>
          </w:rPrChange>
        </w:rPr>
        <w:t xml:space="preserve"> </w:t>
      </w:r>
      <w:r w:rsidR="00EB3AA9">
        <w:rPr>
          <w:lang w:val="en-US"/>
        </w:rPr>
        <w:t>membrane</w:t>
      </w:r>
      <w:r w:rsidR="00EB3AA9" w:rsidRPr="001A6FE6">
        <w:rPr>
          <w:lang w:val="en-US"/>
          <w:rPrChange w:id="109" w:author="מחבר">
            <w:rPr/>
          </w:rPrChange>
        </w:rPr>
        <w:t>s with</w:t>
      </w:r>
      <w:r w:rsidR="0042043E" w:rsidRPr="001A6FE6">
        <w:rPr>
          <w:lang w:val="en-US"/>
          <w:rPrChange w:id="110" w:author="מחבר">
            <w:rPr/>
          </w:rPrChange>
        </w:rPr>
        <w:t xml:space="preserve"> </w:t>
      </w:r>
      <w:r w:rsidR="008746B0" w:rsidRPr="001A6FE6">
        <w:rPr>
          <w:lang w:val="en-US"/>
          <w:rPrChange w:id="111" w:author="מחבר">
            <w:rPr/>
          </w:rPrChange>
        </w:rPr>
        <w:t>excellent antifouling properties.</w:t>
      </w:r>
    </w:p>
    <w:p w14:paraId="3D575C7C" w14:textId="10971B09" w:rsidR="00A44A0D" w:rsidRPr="00145495" w:rsidRDefault="00A44A0D" w:rsidP="008C171A">
      <w:pPr>
        <w:rPr>
          <w:lang w:val="en-US"/>
        </w:rPr>
      </w:pPr>
    </w:p>
    <w:p w14:paraId="2616381E" w14:textId="76B18CF1" w:rsidR="00DB2D79" w:rsidRPr="00145495" w:rsidRDefault="00D335AF" w:rsidP="008C171A">
      <w:pPr>
        <w:rPr>
          <w:lang w:val="en-US"/>
        </w:rPr>
      </w:pPr>
      <w:r w:rsidRPr="00145495">
        <w:rPr>
          <w:noProof/>
          <w:lang w:val="en-US" w:bidi="ar-SA"/>
        </w:rPr>
        <w:lastRenderedPageBreak/>
        <w:drawing>
          <wp:inline distT="0" distB="0" distL="0" distR="0" wp14:anchorId="147902AC" wp14:editId="63C2AED6">
            <wp:extent cx="5756424" cy="2302570"/>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828018" cy="2331208"/>
                    </a:xfrm>
                    <a:prstGeom prst="rect">
                      <a:avLst/>
                    </a:prstGeom>
                  </pic:spPr>
                </pic:pic>
              </a:graphicData>
            </a:graphic>
          </wp:inline>
        </w:drawing>
      </w:r>
      <w:r w:rsidR="00DB2D79" w:rsidRPr="00145495">
        <w:rPr>
          <w:lang w:val="en-US"/>
        </w:rPr>
        <w:br w:type="page"/>
      </w:r>
    </w:p>
    <w:p w14:paraId="5B83E2C1" w14:textId="5DFEC49B" w:rsidR="00A44A0D" w:rsidRPr="00145495" w:rsidRDefault="00A44A0D" w:rsidP="008C171A">
      <w:pPr>
        <w:pStyle w:val="1"/>
        <w:numPr>
          <w:ilvl w:val="0"/>
          <w:numId w:val="1"/>
        </w:numPr>
        <w:rPr>
          <w:lang w:val="en-US"/>
        </w:rPr>
      </w:pPr>
      <w:r w:rsidRPr="00145495">
        <w:rPr>
          <w:lang w:val="en-US"/>
        </w:rPr>
        <w:lastRenderedPageBreak/>
        <w:t>Introduction</w:t>
      </w:r>
      <w:del w:id="112" w:author="מחבר">
        <w:r w:rsidRPr="00145495" w:rsidDel="001622AB">
          <w:rPr>
            <w:lang w:val="en-US"/>
          </w:rPr>
          <w:delText>.</w:delText>
        </w:r>
      </w:del>
      <w:r w:rsidRPr="00145495">
        <w:rPr>
          <w:lang w:val="en-US"/>
        </w:rPr>
        <w:t xml:space="preserve"> </w:t>
      </w:r>
    </w:p>
    <w:p w14:paraId="634B3AFE" w14:textId="1A195A8A" w:rsidR="0027238C" w:rsidRDefault="00A44A0D" w:rsidP="006E6311">
      <w:pPr>
        <w:pStyle w:val="a3"/>
        <w:spacing w:line="276" w:lineRule="auto"/>
        <w:ind w:firstLine="284"/>
        <w:jc w:val="both"/>
        <w:rPr>
          <w:ins w:id="113" w:author="מחבר"/>
          <w:sz w:val="22"/>
          <w:szCs w:val="22"/>
          <w:lang w:val="en-US"/>
        </w:rPr>
      </w:pPr>
      <w:r w:rsidRPr="00145495">
        <w:rPr>
          <w:sz w:val="22"/>
          <w:szCs w:val="22"/>
          <w:lang w:val="en-US"/>
        </w:rPr>
        <w:t>Membrane separation processes have become important in many industries</w:t>
      </w:r>
      <w:ins w:id="114" w:author="מחבר">
        <w:r w:rsidR="00EB3AA9">
          <w:rPr>
            <w:sz w:val="22"/>
            <w:szCs w:val="22"/>
            <w:lang w:val="en-US"/>
          </w:rPr>
          <w:t>,</w:t>
        </w:r>
      </w:ins>
      <w:r w:rsidRPr="00145495">
        <w:rPr>
          <w:sz w:val="22"/>
          <w:szCs w:val="22"/>
          <w:lang w:val="en-US"/>
        </w:rPr>
        <w:t xml:space="preserve"> </w:t>
      </w:r>
      <w:del w:id="115" w:author="מחבר">
        <w:r w:rsidRPr="00145495" w:rsidDel="001622AB">
          <w:rPr>
            <w:sz w:val="22"/>
            <w:szCs w:val="22"/>
            <w:lang w:val="en-US"/>
          </w:rPr>
          <w:delText xml:space="preserve">and </w:delText>
        </w:r>
      </w:del>
      <w:r w:rsidRPr="00145495">
        <w:rPr>
          <w:sz w:val="22"/>
          <w:szCs w:val="22"/>
          <w:lang w:val="en-US"/>
        </w:rPr>
        <w:t xml:space="preserve">particularly in the </w:t>
      </w:r>
      <w:ins w:id="116" w:author="מחבר">
        <w:r w:rsidR="00EB3AA9" w:rsidRPr="00145495">
          <w:rPr>
            <w:sz w:val="22"/>
            <w:szCs w:val="22"/>
            <w:lang w:val="en-US"/>
          </w:rPr>
          <w:t xml:space="preserve">field </w:t>
        </w:r>
        <w:r w:rsidR="00EB3AA9">
          <w:rPr>
            <w:sz w:val="22"/>
            <w:szCs w:val="22"/>
            <w:lang w:val="en-US"/>
          </w:rPr>
          <w:t xml:space="preserve">of </w:t>
        </w:r>
      </w:ins>
      <w:r w:rsidRPr="00145495">
        <w:rPr>
          <w:sz w:val="22"/>
          <w:szCs w:val="22"/>
          <w:lang w:val="en-US"/>
        </w:rPr>
        <w:t>water treatment</w:t>
      </w:r>
      <w:del w:id="117" w:author="מחבר">
        <w:r w:rsidRPr="0065478D">
          <w:rPr>
            <w:sz w:val="22"/>
            <w:szCs w:val="22"/>
            <w:lang w:val="en-US"/>
          </w:rPr>
          <w:delText xml:space="preserve"> field</w:delText>
        </w:r>
      </w:del>
      <w:ins w:id="118" w:author="מחבר">
        <w:r w:rsidR="00EB3AA9">
          <w:rPr>
            <w:sz w:val="22"/>
            <w:szCs w:val="22"/>
            <w:lang w:val="en-US"/>
          </w:rPr>
          <w:t>.</w:t>
        </w:r>
      </w:ins>
      <w:r w:rsidR="0061153F" w:rsidRPr="00145495">
        <w:rPr>
          <w:sz w:val="22"/>
          <w:szCs w:val="22"/>
          <w:lang w:val="en-US"/>
        </w:rPr>
        <w:fldChar w:fldCharType="begin"/>
      </w:r>
      <w:r w:rsidR="00215808" w:rsidRPr="00145495">
        <w:rPr>
          <w:sz w:val="22"/>
          <w:szCs w:val="22"/>
          <w:lang w:val="en-US"/>
        </w:rPr>
        <w:instrText xml:space="preserve"> ADDIN ZOTERO_ITEM CSL_CITATION {"citationID":"2yp7jEnS","properties":{"unsorted":true,"formattedCitation":"\\super [1,2]\\nosupersub{}","plainCitation":"[1,2]","noteIndex":0},"citationItems":[{"id":1353,"uris":["http://zotero.org/users/6370569/items/D7962IYY"],"uri":["http://zotero.org/users/6370569/items/D7962IYY"],"itemData":{"id":1353,"type":"article-journal","abstract":"During the last 35 years membranes have evolved from a laboratory tool to industrial products with significant technical and commercial impact. Today, membranes are used for desalination of sea and brackish water and for treating industrial effluents. They are efficient tools for the concentration and purification of food and pharmaceutical products and the production of base chemicals. Furthermore, membranes are key components in artificial organs, drug delivery devices, and energy conversion systems. In combination with conventional techniques membranes often provide cleaner and more energy-efficient production routes for high-quality products. Fundamental aspects of membranes and membrane processes are discussed, as well as technically and economically effective applications. The present and future membrane market is assessed and new developments and future research needs are discussed.","container-title":"AIChE Journal","DOI":"10.1002/aic.690470514","ISSN":"1547-5905","issue":"5","language":"en","note":"_eprint: https://aiche.onlinelibrary.wiley.com/doi/pdf/10.1002/aic.690470514","page":"1077-1087","source":"Wiley Online Library","title":"Membrane separation processes: Current relevance and future opportunities","title-short":"Membrane separation processes","volume":"47","author":[{"family":"Strathmann","given":"H."}],"issued":{"date-parts":[["2001"]]}}},{"id":740,"uris":["http://zotero.org/users/6370569/items/NFT2WBJ6"],"uri":["http://zotero.org/users/6370569/items/NFT2WBJ6"],"itemData":{"id":740,"type":"article-journal","abstract":"This feature article provides a comprehensive overview on the development of polymeric membranes having advanced or novel functions in the various membrane separation processes for liquid and gaseous mixtures (gas separation, reverse osmosis, pervaporation, nanofiltration, ultrafiltration, microfiltration) and in other important applications of membranes such as biomaterials, catalysis (including fuel cell systems) or lab-on-chip technologies. Important approaches toward this aim include novel processing technologies of polymers for membranes, the synthesis of novel polymers with well-defined structure as ‘designed’ membrane materials, advanced surface functionalizations of membranes, the use of templates for creating ‘tailored’ barrier or surface structures for membranes and the preparation of composite membranes for the synergistic combination of different functions by different (mainly polymeric) materials. Self-assembly of macromolecular structures is one important concept in all of the routes outlined above. These rather diverse approaches are systematically organized and explained by using many examples from the literature and with a particular emphasis on the research of the author's group(s). The structures and functions of these advanced polymer membranes are evaluated with respect to improved or novel performance, and the potential implications of those developments for the future of membrane technology are discussed.","collection-title":"Single Chain Polymers","container-title":"Polymer","DOI":"10.1016/j.polymer.2006.01.084","ISSN":"0032-3861","issue":"7","journalAbbreviation":"Polymer","language":"en","page":"2217-2262","source":"ScienceDirect","title":"Advanced functional polymer membranes","volume":"47","author":[{"family":"Ulbricht","given":"Mathias"}],"issued":{"date-parts":[["2006",3,22]]}}}],"schema":"https://github.com/citation-style-language/schema/raw/master/csl-citation.json"} </w:instrText>
      </w:r>
      <w:r w:rsidR="0061153F" w:rsidRPr="00145495">
        <w:rPr>
          <w:sz w:val="22"/>
          <w:szCs w:val="22"/>
          <w:lang w:val="en-US"/>
        </w:rPr>
        <w:fldChar w:fldCharType="separate"/>
      </w:r>
      <w:r w:rsidR="00215808" w:rsidRPr="001A6FE6">
        <w:rPr>
          <w:rFonts w:ascii="Times New Roman" w:hAnsi="Times New Roman"/>
          <w:sz w:val="22"/>
          <w:vertAlign w:val="superscript"/>
          <w:lang w:val="en-US"/>
          <w:rPrChange w:id="119" w:author="מחבר">
            <w:rPr>
              <w:rFonts w:ascii="Times New Roman" w:hAnsi="Times New Roman"/>
              <w:sz w:val="22"/>
              <w:vertAlign w:val="superscript"/>
            </w:rPr>
          </w:rPrChange>
        </w:rPr>
        <w:t>[1,2]</w:t>
      </w:r>
      <w:r w:rsidR="0061153F" w:rsidRPr="00145495">
        <w:rPr>
          <w:sz w:val="22"/>
          <w:szCs w:val="22"/>
          <w:lang w:val="en-US"/>
        </w:rPr>
        <w:fldChar w:fldCharType="end"/>
      </w:r>
      <w:del w:id="120" w:author="מחבר">
        <w:r w:rsidRPr="0065478D">
          <w:rPr>
            <w:sz w:val="22"/>
            <w:szCs w:val="22"/>
            <w:lang w:val="en-US"/>
          </w:rPr>
          <w:delText>.</w:delText>
        </w:r>
      </w:del>
      <w:r w:rsidRPr="00145495">
        <w:rPr>
          <w:sz w:val="22"/>
          <w:szCs w:val="22"/>
          <w:lang w:val="en-US"/>
        </w:rPr>
        <w:t xml:space="preserve"> Although very efficient, one significant challenge for membrane filtration is the high fouling propensity </w:t>
      </w:r>
      <w:ins w:id="121" w:author="מחבר">
        <w:r w:rsidR="00EB3AA9" w:rsidRPr="00145495">
          <w:rPr>
            <w:sz w:val="22"/>
            <w:szCs w:val="22"/>
            <w:lang w:val="en-US"/>
          </w:rPr>
          <w:t xml:space="preserve">of most commercial membranes </w:t>
        </w:r>
      </w:ins>
      <w:r w:rsidRPr="00145495">
        <w:rPr>
          <w:sz w:val="22"/>
          <w:szCs w:val="22"/>
          <w:lang w:val="en-US"/>
        </w:rPr>
        <w:t>(organic fouling, biofouling, or inorganic fouling</w:t>
      </w:r>
      <w:del w:id="122" w:author="מחבר">
        <w:r w:rsidRPr="0065478D">
          <w:rPr>
            <w:sz w:val="22"/>
            <w:szCs w:val="22"/>
            <w:lang w:val="en-US"/>
          </w:rPr>
          <w:delText>) of most commercial membranes</w:delText>
        </w:r>
      </w:del>
      <w:ins w:id="123" w:author="מחבר">
        <w:r w:rsidRPr="00145495">
          <w:rPr>
            <w:sz w:val="22"/>
            <w:szCs w:val="22"/>
            <w:lang w:val="en-US"/>
          </w:rPr>
          <w:t>)</w:t>
        </w:r>
        <w:r w:rsidR="00EB3AA9">
          <w:rPr>
            <w:sz w:val="22"/>
            <w:szCs w:val="22"/>
            <w:lang w:val="en-US"/>
          </w:rPr>
          <w:t>.</w:t>
        </w:r>
      </w:ins>
      <w:r w:rsidR="00C307CD" w:rsidRPr="00145495">
        <w:rPr>
          <w:sz w:val="22"/>
          <w:szCs w:val="22"/>
          <w:lang w:val="en-US"/>
        </w:rPr>
        <w:fldChar w:fldCharType="begin"/>
      </w:r>
      <w:r w:rsidR="00215808" w:rsidRPr="00145495">
        <w:rPr>
          <w:sz w:val="22"/>
          <w:szCs w:val="22"/>
          <w:lang w:val="en-US"/>
        </w:rPr>
        <w:instrText xml:space="preserve"> ADDIN ZOTERO_ITEM CSL_CITATION {"citationID":"486zqzI6","properties":{"formattedCitation":"\\super [3]\\nosupersub{}","plainCitation":"[3]","noteIndex":0},"citationItems":[{"id":1282,"uris":["http://zotero.org/users/6370569/items/G9G79FNU"],"uri":["http://zotero.org/users/6370569/items/G9G79FNU"],"itemData":{"id":1282,"type":"article-journal","container-title":"Chemical Society Reviews","DOI":"10.1039/C5CS00579E","issue":"21","language":"en","note":"publisher: Royal Society of Chemistry","page":"5888-5924","source":"pubs.rsc.org","title":"Antifouling membranes for sustainable water purification: strategies and mechanisms","title-short":"Antifouling membranes for sustainable water purification","volume":"45","author":[{"family":"Zhang","given":"Runnan"},{"family":"Liu","given":"Yanan"},{"family":"He","given":"Mingrui"},{"family":"Su","given":"Yanlei"},{"family":"Zhao","given":"Xueting"},{"family":"Elimelech","given":"Menachem"},{"family":"Jiang","given":"Zhongyi"}],"issued":{"date-parts":[["2016"]]}}}],"schema":"https://github.com/citation-style-language/schema/raw/master/csl-citation.json"} </w:instrText>
      </w:r>
      <w:r w:rsidR="00C307CD" w:rsidRPr="00145495">
        <w:rPr>
          <w:sz w:val="22"/>
          <w:szCs w:val="22"/>
          <w:lang w:val="en-US"/>
        </w:rPr>
        <w:fldChar w:fldCharType="separate"/>
      </w:r>
      <w:r w:rsidR="00215808" w:rsidRPr="001A6FE6">
        <w:rPr>
          <w:rFonts w:ascii="Times New Roman" w:hAnsi="Times New Roman"/>
          <w:sz w:val="22"/>
          <w:vertAlign w:val="superscript"/>
          <w:lang w:val="en-US"/>
          <w:rPrChange w:id="124" w:author="מחבר">
            <w:rPr>
              <w:rFonts w:ascii="Times New Roman" w:hAnsi="Times New Roman"/>
              <w:sz w:val="22"/>
              <w:vertAlign w:val="superscript"/>
            </w:rPr>
          </w:rPrChange>
        </w:rPr>
        <w:t>[3]</w:t>
      </w:r>
      <w:r w:rsidR="00C307CD" w:rsidRPr="00145495">
        <w:rPr>
          <w:sz w:val="22"/>
          <w:szCs w:val="22"/>
          <w:lang w:val="en-US"/>
        </w:rPr>
        <w:fldChar w:fldCharType="end"/>
      </w:r>
      <w:del w:id="125" w:author="מחבר">
        <w:r w:rsidRPr="0065478D">
          <w:rPr>
            <w:sz w:val="22"/>
            <w:szCs w:val="22"/>
            <w:lang w:val="en-US"/>
          </w:rPr>
          <w:delText>.</w:delText>
        </w:r>
      </w:del>
      <w:r w:rsidRPr="00145495">
        <w:rPr>
          <w:sz w:val="22"/>
          <w:szCs w:val="22"/>
          <w:lang w:val="en-US"/>
        </w:rPr>
        <w:t xml:space="preserve"> Membrane fouling reduces the membrane flux</w:t>
      </w:r>
      <w:ins w:id="126" w:author="מחבר">
        <w:r w:rsidR="001622AB">
          <w:rPr>
            <w:sz w:val="22"/>
            <w:szCs w:val="22"/>
            <w:lang w:val="en-US"/>
          </w:rPr>
          <w:t>,</w:t>
        </w:r>
      </w:ins>
      <w:r w:rsidR="00EB3AA9">
        <w:rPr>
          <w:sz w:val="22"/>
          <w:szCs w:val="22"/>
          <w:lang w:val="en-US"/>
        </w:rPr>
        <w:t xml:space="preserve"> </w:t>
      </w:r>
      <w:ins w:id="127" w:author="מחבר">
        <w:r w:rsidR="00EB3AA9">
          <w:rPr>
            <w:sz w:val="22"/>
            <w:szCs w:val="22"/>
            <w:lang w:val="en-US"/>
          </w:rPr>
          <w:t>either</w:t>
        </w:r>
        <w:r w:rsidRPr="00145495">
          <w:rPr>
            <w:sz w:val="22"/>
            <w:szCs w:val="22"/>
            <w:lang w:val="en-US"/>
          </w:rPr>
          <w:t xml:space="preserve"> </w:t>
        </w:r>
      </w:ins>
      <w:r w:rsidRPr="00145495">
        <w:rPr>
          <w:sz w:val="22"/>
          <w:szCs w:val="22"/>
          <w:lang w:val="en-US"/>
        </w:rPr>
        <w:t xml:space="preserve">temporarily (reversible fouling) or permanently (irreversible fouling), impacts </w:t>
      </w:r>
      <w:ins w:id="128" w:author="מחבר">
        <w:del w:id="129" w:author="מחבר">
          <w:r w:rsidR="00EB3AA9" w:rsidDel="001622AB">
            <w:rPr>
              <w:sz w:val="22"/>
              <w:szCs w:val="22"/>
              <w:lang w:val="en-US"/>
            </w:rPr>
            <w:delText xml:space="preserve">the </w:delText>
          </w:r>
        </w:del>
      </w:ins>
      <w:r w:rsidR="00C92096" w:rsidRPr="00145495">
        <w:rPr>
          <w:sz w:val="22"/>
          <w:szCs w:val="22"/>
          <w:lang w:val="en-US"/>
        </w:rPr>
        <w:t xml:space="preserve">process </w:t>
      </w:r>
      <w:r w:rsidRPr="00145495">
        <w:rPr>
          <w:sz w:val="22"/>
          <w:szCs w:val="22"/>
          <w:lang w:val="en-US"/>
        </w:rPr>
        <w:t>efficiency</w:t>
      </w:r>
      <w:r w:rsidR="00255BF8" w:rsidRPr="00145495">
        <w:rPr>
          <w:sz w:val="22"/>
          <w:szCs w:val="22"/>
          <w:lang w:val="en-US"/>
        </w:rPr>
        <w:t>,</w:t>
      </w:r>
      <w:r w:rsidRPr="00145495">
        <w:rPr>
          <w:sz w:val="22"/>
          <w:szCs w:val="22"/>
          <w:lang w:val="en-US"/>
        </w:rPr>
        <w:t xml:space="preserve"> and increases energy costs</w:t>
      </w:r>
      <w:ins w:id="130" w:author="מחבר">
        <w:r w:rsidR="00EB3AA9">
          <w:rPr>
            <w:sz w:val="22"/>
            <w:szCs w:val="22"/>
            <w:lang w:val="en-US"/>
          </w:rPr>
          <w:t>.</w:t>
        </w:r>
      </w:ins>
      <w:r w:rsidR="00CD72E4" w:rsidRPr="00145495">
        <w:rPr>
          <w:sz w:val="22"/>
          <w:szCs w:val="22"/>
          <w:lang w:val="en-US"/>
        </w:rPr>
        <w:fldChar w:fldCharType="begin"/>
      </w:r>
      <w:r w:rsidR="00215808" w:rsidRPr="00145495">
        <w:rPr>
          <w:sz w:val="22"/>
          <w:szCs w:val="22"/>
          <w:lang w:val="en-US"/>
        </w:rPr>
        <w:instrText xml:space="preserve"> ADDIN ZOTERO_ITEM CSL_CITATION {"citationID":"ajjHiupk","properties":{"formattedCitation":"\\super [4,5]\\nosupersub{}","plainCitation":"[4,5]","noteIndex":0},"citationItems":[{"id":743,"uris":["http://zotero.org/users/6370569/items/3UUZIMZH"],"uri":["http://zotero.org/users/6370569/items/3UUZIMZH"],"itemData":{"id":743,"type":"article-journal","abstract":"During the last decades, the interest of using membrane technology has emerged in wastewater treatment as well as drinking water and process water production. However, the impediment of the membrane technology is the fouling problem and consequently higher operating and membrane replacement cost. Hence, better understanding of membrane fouling is not only the key to solve the problems, but also is one of the main factors driving membrane technology forward. This mini-review paper identifies the major foulants and the principal membrane fouling mechanisms such as pore blocking, cake formation, concentration polarization, organic adsorption, inorganic precipitation and biological fouling. It also gives a holistic review about different fouling phenomena during the application of membrane separation technologies in water and wastewater treatment, with specific references to various problems, membranes, treatment processes and its practical applications.","collection-title":"Membrane Bioreactors (MBRs): State-of-Art and Future","container-title":"Bioresource Technology","DOI":"10.1016/j.biortech.2012.04.089","ISSN":"0960-8524","journalAbbreviation":"Bioresource Technology","language":"en","page":"27-34","source":"ScienceDirect","title":"A mini-review on membrane fouling","volume":"122","author":[{"family":"Guo","given":"Wenshan"},{"family":"Ngo","given":"Huu-Hao"},{"family":"Li","given":"Jianxin"}],"issued":{"date-parts":[["2012",10,1]]}}},{"id":746,"uris":["http://zotero.org/users/6370569/items/K7L5LT6T"],"uri":["http://zotero.org/users/6370569/items/K7L5LT6T"],"itemData":{"id":746,"type":"book","abstract":"Membrane technology has become an important unit operation in many technical processes and in life science, especially as an alternative to traditional processes. This text explores current information and relevant applications of synthetic membranes.","event-place":"Weinheim","ISBN":"978-3-527-31483-6","language":"English","note":"OCLC: 436266268","publisher":"Wiley-VCH","publisher-place":"Weinheim","source":"Open WorldCat","title":"Membranes for water treatment: volume 4","title-short":"Membranes for water treatment","author":[{"family":"Peinemann","given":"K. V"},{"family":"Nunes","given":"S. P"}],"issued":{"date-parts":[["2010"]]}}}],"schema":"https://github.com/citation-style-language/schema/raw/master/csl-citation.json"} </w:instrText>
      </w:r>
      <w:r w:rsidR="00CD72E4" w:rsidRPr="00145495">
        <w:rPr>
          <w:sz w:val="22"/>
          <w:szCs w:val="22"/>
          <w:lang w:val="en-US"/>
        </w:rPr>
        <w:fldChar w:fldCharType="separate"/>
      </w:r>
      <w:r w:rsidR="00215808" w:rsidRPr="001A6FE6">
        <w:rPr>
          <w:rFonts w:ascii="Times New Roman" w:hAnsi="Times New Roman"/>
          <w:sz w:val="22"/>
          <w:vertAlign w:val="superscript"/>
          <w:lang w:val="en-US"/>
          <w:rPrChange w:id="131" w:author="מחבר">
            <w:rPr>
              <w:rFonts w:ascii="Times New Roman" w:hAnsi="Times New Roman"/>
              <w:sz w:val="22"/>
              <w:vertAlign w:val="superscript"/>
            </w:rPr>
          </w:rPrChange>
        </w:rPr>
        <w:t>[4,5]</w:t>
      </w:r>
      <w:r w:rsidR="00CD72E4" w:rsidRPr="00145495">
        <w:rPr>
          <w:sz w:val="22"/>
          <w:szCs w:val="22"/>
          <w:lang w:val="en-US"/>
        </w:rPr>
        <w:fldChar w:fldCharType="end"/>
      </w:r>
      <w:del w:id="132" w:author="מחבר">
        <w:r w:rsidRPr="0065478D">
          <w:rPr>
            <w:sz w:val="22"/>
            <w:szCs w:val="22"/>
            <w:lang w:val="en-US"/>
          </w:rPr>
          <w:delText>.</w:delText>
        </w:r>
      </w:del>
      <w:r w:rsidRPr="00145495">
        <w:rPr>
          <w:sz w:val="22"/>
          <w:szCs w:val="22"/>
          <w:lang w:val="en-US"/>
        </w:rPr>
        <w:t xml:space="preserve"> Membrane fouling can be hindered, decreased, or prevented</w:t>
      </w:r>
      <w:del w:id="133" w:author="מחבר">
        <w:r w:rsidRPr="0065478D">
          <w:rPr>
            <w:sz w:val="22"/>
            <w:szCs w:val="22"/>
            <w:lang w:val="en-US"/>
          </w:rPr>
          <w:delText>,</w:delText>
        </w:r>
      </w:del>
      <w:r w:rsidRPr="00145495">
        <w:rPr>
          <w:sz w:val="22"/>
          <w:szCs w:val="22"/>
          <w:lang w:val="en-US"/>
        </w:rPr>
        <w:t xml:space="preserve"> by using antifouling strategies that </w:t>
      </w:r>
      <w:del w:id="134" w:author="מחבר">
        <w:r w:rsidRPr="0065478D">
          <w:rPr>
            <w:sz w:val="22"/>
            <w:szCs w:val="22"/>
            <w:lang w:val="en-US"/>
          </w:rPr>
          <w:delText>limit</w:delText>
        </w:r>
      </w:del>
      <w:ins w:id="135" w:author="מחבר">
        <w:r w:rsidR="0027238C">
          <w:rPr>
            <w:sz w:val="22"/>
            <w:szCs w:val="22"/>
            <w:lang w:val="en-US"/>
          </w:rPr>
          <w:t>reduce the probability of</w:t>
        </w:r>
      </w:ins>
      <w:r w:rsidR="0027238C" w:rsidRPr="00145495">
        <w:rPr>
          <w:sz w:val="22"/>
          <w:szCs w:val="22"/>
          <w:lang w:val="en-US"/>
        </w:rPr>
        <w:t xml:space="preserve"> </w:t>
      </w:r>
      <w:r w:rsidR="00F019F8" w:rsidRPr="00145495">
        <w:rPr>
          <w:sz w:val="22"/>
          <w:szCs w:val="22"/>
          <w:lang w:val="en-US"/>
        </w:rPr>
        <w:t>a</w:t>
      </w:r>
      <w:r w:rsidR="00AE3FD5" w:rsidRPr="00145495">
        <w:rPr>
          <w:sz w:val="22"/>
          <w:szCs w:val="22"/>
          <w:lang w:val="en-US"/>
        </w:rPr>
        <w:t xml:space="preserve"> foulant</w:t>
      </w:r>
      <w:r w:rsidRPr="00145495">
        <w:rPr>
          <w:sz w:val="22"/>
          <w:szCs w:val="22"/>
          <w:lang w:val="en-US"/>
        </w:rPr>
        <w:t xml:space="preserve"> </w:t>
      </w:r>
      <w:del w:id="136" w:author="מחבר">
        <w:r w:rsidR="0073748B">
          <w:rPr>
            <w:sz w:val="22"/>
            <w:szCs w:val="22"/>
            <w:lang w:val="en-US"/>
          </w:rPr>
          <w:delText xml:space="preserve">from </w:delText>
        </w:r>
      </w:del>
      <w:r w:rsidRPr="00145495">
        <w:rPr>
          <w:sz w:val="22"/>
          <w:szCs w:val="22"/>
          <w:lang w:val="en-US"/>
        </w:rPr>
        <w:t xml:space="preserve">attaching to </w:t>
      </w:r>
      <w:r w:rsidR="005D1CD6" w:rsidRPr="00145495">
        <w:rPr>
          <w:sz w:val="22"/>
          <w:szCs w:val="22"/>
          <w:lang w:val="en-US"/>
        </w:rPr>
        <w:t>the</w:t>
      </w:r>
      <w:r w:rsidRPr="00145495">
        <w:rPr>
          <w:sz w:val="22"/>
          <w:szCs w:val="22"/>
          <w:lang w:val="en-US"/>
        </w:rPr>
        <w:t xml:space="preserve"> </w:t>
      </w:r>
      <w:r w:rsidR="007823DA" w:rsidRPr="00145495">
        <w:rPr>
          <w:sz w:val="22"/>
          <w:szCs w:val="22"/>
          <w:lang w:val="en-US"/>
        </w:rPr>
        <w:t xml:space="preserve">membrane </w:t>
      </w:r>
      <w:r w:rsidRPr="00145495">
        <w:rPr>
          <w:sz w:val="22"/>
          <w:szCs w:val="22"/>
          <w:lang w:val="en-US"/>
        </w:rPr>
        <w:t>surface</w:t>
      </w:r>
      <w:del w:id="137" w:author="מחבר">
        <w:r w:rsidRPr="0065478D">
          <w:rPr>
            <w:sz w:val="22"/>
            <w:szCs w:val="22"/>
            <w:lang w:val="en-US"/>
          </w:rPr>
          <w:delText>,</w:delText>
        </w:r>
      </w:del>
      <w:r w:rsidRPr="00145495">
        <w:rPr>
          <w:sz w:val="22"/>
          <w:szCs w:val="22"/>
          <w:lang w:val="en-US"/>
        </w:rPr>
        <w:t xml:space="preserve"> or</w:t>
      </w:r>
      <w:ins w:id="138" w:author="מחבר">
        <w:r w:rsidR="0027238C">
          <w:rPr>
            <w:sz w:val="22"/>
            <w:szCs w:val="22"/>
            <w:lang w:val="en-US"/>
          </w:rPr>
          <w:t>,</w:t>
        </w:r>
      </w:ins>
      <w:r w:rsidRPr="00145495">
        <w:rPr>
          <w:sz w:val="22"/>
          <w:szCs w:val="22"/>
          <w:lang w:val="en-US"/>
        </w:rPr>
        <w:t xml:space="preserve"> if </w:t>
      </w:r>
      <w:r w:rsidR="00255BF8" w:rsidRPr="00145495">
        <w:rPr>
          <w:sz w:val="22"/>
          <w:szCs w:val="22"/>
          <w:lang w:val="en-US"/>
        </w:rPr>
        <w:t>attached</w:t>
      </w:r>
      <w:r w:rsidR="00C92096" w:rsidRPr="00145495">
        <w:rPr>
          <w:sz w:val="22"/>
          <w:szCs w:val="22"/>
          <w:lang w:val="en-US"/>
        </w:rPr>
        <w:t>,</w:t>
      </w:r>
      <w:r w:rsidR="00255BF8" w:rsidRPr="00145495">
        <w:rPr>
          <w:sz w:val="22"/>
          <w:szCs w:val="22"/>
          <w:lang w:val="en-US"/>
        </w:rPr>
        <w:t xml:space="preserve"> </w:t>
      </w:r>
      <w:r w:rsidR="00283A16" w:rsidRPr="00145495">
        <w:rPr>
          <w:sz w:val="22"/>
          <w:szCs w:val="22"/>
          <w:lang w:val="en-US"/>
        </w:rPr>
        <w:t>facilitate</w:t>
      </w:r>
      <w:ins w:id="139" w:author="מחבר">
        <w:r w:rsidR="001622AB">
          <w:rPr>
            <w:sz w:val="22"/>
            <w:szCs w:val="22"/>
            <w:lang w:val="en-US"/>
          </w:rPr>
          <w:t xml:space="preserve"> its</w:t>
        </w:r>
      </w:ins>
      <w:r w:rsidR="00283A16" w:rsidRPr="00145495">
        <w:rPr>
          <w:sz w:val="22"/>
          <w:szCs w:val="22"/>
          <w:lang w:val="en-US"/>
        </w:rPr>
        <w:t xml:space="preserve"> easy removal</w:t>
      </w:r>
      <w:ins w:id="140" w:author="מחבר">
        <w:r w:rsidR="0027238C">
          <w:rPr>
            <w:sz w:val="22"/>
            <w:szCs w:val="22"/>
            <w:lang w:val="en-US"/>
          </w:rPr>
          <w:t>.</w:t>
        </w:r>
      </w:ins>
      <w:r w:rsidR="00580F0A" w:rsidRPr="00145495">
        <w:rPr>
          <w:sz w:val="22"/>
          <w:szCs w:val="22"/>
          <w:lang w:val="en-US"/>
        </w:rPr>
        <w:fldChar w:fldCharType="begin"/>
      </w:r>
      <w:r w:rsidR="00215808" w:rsidRPr="00145495">
        <w:rPr>
          <w:sz w:val="22"/>
          <w:szCs w:val="22"/>
          <w:lang w:val="en-US"/>
        </w:rPr>
        <w:instrText xml:space="preserve"> ADDIN ZOTERO_ITEM CSL_CITATION {"citationID":"gXm1cFZF","properties":{"formattedCitation":"\\super [4]\\nosupersub{}","plainCitation":"[4]","noteIndex":0},"citationItems":[{"id":743,"uris":["http://zotero.org/users/6370569/items/3UUZIMZH"],"uri":["http://zotero.org/users/6370569/items/3UUZIMZH"],"itemData":{"id":743,"type":"article-journal","abstract":"During the last decades, the interest of using membrane technology has emerged in wastewater treatment as well as drinking water and process water production. However, the impediment of the membrane technology is the fouling problem and consequently higher operating and membrane replacement cost. Hence, better understanding of membrane fouling is not only the key to solve the problems, but also is one of the main factors driving membrane technology forward. This mini-review paper identifies the major foulants and the principal membrane fouling mechanisms such as pore blocking, cake formation, concentration polarization, organic adsorption, inorganic precipitation and biological fouling. It also gives a holistic review about different fouling phenomena during the application of membrane separation technologies in water and wastewater treatment, with specific references to various problems, membranes, treatment processes and its practical applications.","collection-title":"Membrane Bioreactors (MBRs): State-of-Art and Future","container-title":"Bioresource Technology","DOI":"10.1016/j.biortech.2012.04.089","ISSN":"0960-8524","journalAbbreviation":"Bioresource Technology","language":"en","page":"27-34","source":"ScienceDirect","title":"A mini-review on membrane fouling","volume":"122","author":[{"family":"Guo","given":"Wenshan"},{"family":"Ngo","given":"Huu-Hao"},{"family":"Li","given":"Jianxin"}],"issued":{"date-parts":[["2012",10,1]]}}}],"schema":"https://github.com/citation-style-language/schema/raw/master/csl-citation.json"} </w:instrText>
      </w:r>
      <w:r w:rsidR="00580F0A" w:rsidRPr="00145495">
        <w:rPr>
          <w:sz w:val="22"/>
          <w:szCs w:val="22"/>
          <w:lang w:val="en-US"/>
        </w:rPr>
        <w:fldChar w:fldCharType="separate"/>
      </w:r>
      <w:r w:rsidR="00215808" w:rsidRPr="001A6FE6">
        <w:rPr>
          <w:rFonts w:ascii="Times New Roman" w:hAnsi="Times New Roman"/>
          <w:sz w:val="22"/>
          <w:vertAlign w:val="superscript"/>
          <w:lang w:val="en-US"/>
          <w:rPrChange w:id="141" w:author="מחבר">
            <w:rPr>
              <w:rFonts w:ascii="Times New Roman" w:hAnsi="Times New Roman"/>
              <w:sz w:val="22"/>
              <w:vertAlign w:val="superscript"/>
            </w:rPr>
          </w:rPrChange>
        </w:rPr>
        <w:t>[4]</w:t>
      </w:r>
      <w:r w:rsidR="00580F0A" w:rsidRPr="00145495">
        <w:rPr>
          <w:sz w:val="22"/>
          <w:szCs w:val="22"/>
          <w:lang w:val="en-US"/>
        </w:rPr>
        <w:fldChar w:fldCharType="end"/>
      </w:r>
      <w:del w:id="142" w:author="מחבר">
        <w:r w:rsidRPr="0065478D">
          <w:rPr>
            <w:sz w:val="22"/>
            <w:szCs w:val="22"/>
            <w:lang w:val="en-US"/>
          </w:rPr>
          <w:delText xml:space="preserve">. </w:delText>
        </w:r>
      </w:del>
      <w:ins w:id="143" w:author="מחבר">
        <w:r w:rsidRPr="00145495">
          <w:rPr>
            <w:sz w:val="22"/>
            <w:szCs w:val="22"/>
            <w:lang w:val="en-US"/>
          </w:rPr>
          <w:t xml:space="preserve"> </w:t>
        </w:r>
      </w:ins>
    </w:p>
    <w:p w14:paraId="6D9EDA8E" w14:textId="4C9B2FEE" w:rsidR="00A44A0D" w:rsidRPr="00145495" w:rsidRDefault="00A44A0D" w:rsidP="001A6FE6">
      <w:pPr>
        <w:pStyle w:val="a3"/>
        <w:spacing w:line="276" w:lineRule="auto"/>
        <w:ind w:firstLine="284"/>
        <w:jc w:val="both"/>
        <w:rPr>
          <w:sz w:val="22"/>
          <w:szCs w:val="22"/>
          <w:rtl/>
          <w:lang w:val="en-US"/>
        </w:rPr>
        <w:pPrChange w:id="144" w:author="מחבר">
          <w:pPr>
            <w:pStyle w:val="a3"/>
            <w:spacing w:line="276" w:lineRule="auto"/>
            <w:jc w:val="both"/>
          </w:pPr>
        </w:pPrChange>
      </w:pPr>
      <w:r w:rsidRPr="00145495">
        <w:rPr>
          <w:sz w:val="22"/>
          <w:szCs w:val="22"/>
          <w:lang w:val="en-US"/>
        </w:rPr>
        <w:t xml:space="preserve">One vastly studied approach to combat fouling is </w:t>
      </w:r>
      <w:del w:id="145" w:author="מחבר">
        <w:r w:rsidR="00DE6024" w:rsidRPr="00145495" w:rsidDel="001622AB">
          <w:rPr>
            <w:sz w:val="22"/>
            <w:szCs w:val="22"/>
            <w:lang w:val="en-US"/>
          </w:rPr>
          <w:delText xml:space="preserve">by </w:delText>
        </w:r>
      </w:del>
      <w:r w:rsidRPr="00145495">
        <w:rPr>
          <w:sz w:val="22"/>
          <w:szCs w:val="22"/>
          <w:lang w:val="en-US"/>
        </w:rPr>
        <w:t xml:space="preserve">surface modification </w:t>
      </w:r>
      <w:del w:id="146" w:author="מחבר">
        <w:r w:rsidRPr="0065478D">
          <w:rPr>
            <w:sz w:val="22"/>
            <w:szCs w:val="22"/>
            <w:lang w:val="en-US"/>
          </w:rPr>
          <w:delText>using</w:delText>
        </w:r>
      </w:del>
      <w:ins w:id="147" w:author="מחבר">
        <w:r w:rsidR="0027238C">
          <w:rPr>
            <w:sz w:val="22"/>
            <w:szCs w:val="22"/>
            <w:lang w:val="en-US"/>
          </w:rPr>
          <w:t>with</w:t>
        </w:r>
      </w:ins>
      <w:r w:rsidR="0027238C" w:rsidRPr="00145495">
        <w:rPr>
          <w:sz w:val="22"/>
          <w:szCs w:val="22"/>
          <w:lang w:val="en-US"/>
        </w:rPr>
        <w:t xml:space="preserve"> </w:t>
      </w:r>
      <w:r w:rsidRPr="00145495">
        <w:rPr>
          <w:sz w:val="22"/>
          <w:szCs w:val="22"/>
          <w:lang w:val="en-US"/>
        </w:rPr>
        <w:t>low</w:t>
      </w:r>
      <w:del w:id="148" w:author="מחבר">
        <w:r w:rsidRPr="0065478D">
          <w:rPr>
            <w:sz w:val="22"/>
            <w:szCs w:val="22"/>
            <w:lang w:val="en-US"/>
          </w:rPr>
          <w:delText xml:space="preserve"> </w:delText>
        </w:r>
      </w:del>
      <w:ins w:id="149" w:author="מחבר">
        <w:r w:rsidR="0027238C">
          <w:rPr>
            <w:sz w:val="22"/>
            <w:szCs w:val="22"/>
            <w:lang w:val="en-US"/>
          </w:rPr>
          <w:t>-</w:t>
        </w:r>
      </w:ins>
      <w:r w:rsidRPr="00145495">
        <w:rPr>
          <w:sz w:val="22"/>
          <w:szCs w:val="22"/>
          <w:lang w:val="en-US"/>
        </w:rPr>
        <w:t xml:space="preserve">fouling polymers. For example, increasing surface hydrophilicity results in a hydration layer </w:t>
      </w:r>
      <w:r w:rsidR="00255BF8" w:rsidRPr="00145495">
        <w:rPr>
          <w:sz w:val="22"/>
          <w:szCs w:val="22"/>
          <w:lang w:val="en-US"/>
        </w:rPr>
        <w:t xml:space="preserve">that </w:t>
      </w:r>
      <w:r w:rsidRPr="00145495">
        <w:rPr>
          <w:sz w:val="22"/>
          <w:szCs w:val="22"/>
          <w:lang w:val="en-US"/>
        </w:rPr>
        <w:t>can thermodynamically protect interfaces against the adsorption of foulants</w:t>
      </w:r>
      <w:ins w:id="150" w:author="מחבר">
        <w:r w:rsidR="0027238C">
          <w:rPr>
            <w:sz w:val="22"/>
            <w:szCs w:val="22"/>
            <w:lang w:val="en-US"/>
          </w:rPr>
          <w:t>.</w:t>
        </w:r>
      </w:ins>
      <w:r w:rsidR="0072220A" w:rsidRPr="00145495">
        <w:rPr>
          <w:sz w:val="22"/>
          <w:szCs w:val="22"/>
          <w:lang w:val="en-US"/>
        </w:rPr>
        <w:fldChar w:fldCharType="begin"/>
      </w:r>
      <w:r w:rsidR="00B3578D" w:rsidRPr="00145495">
        <w:rPr>
          <w:sz w:val="22"/>
          <w:szCs w:val="22"/>
          <w:lang w:val="en-US"/>
        </w:rPr>
        <w:instrText xml:space="preserve"> ADDIN ZOTERO_ITEM CSL_CITATION {"citationID":"uF5dPAcz","properties":{"formattedCitation":"\\super [6\\uc0\\u8211{}9]\\nosupersub{}","plainCitation":"[6–9]","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pbCz3X2l/V93ZRAaR","issue":"18","issued":{"date-parts":[["2012"]]},"page":"7212-7222","title":"Wettability and antifouling behavior on the surfaces of superhydrophilic polymer brushes","type":"article-journal","volume":"28"}},{"id":457,"uris":["http://zotero.org/users/6370569/items/KBK29C4I"],"uri":["http://zotero.org/users/6370569/items/KBK29C4I"],"itemData":{"id":457,"type":"article-journal","container-title":"Journal of the American Chemical Society","DOI":"10.1021/ja000774f","ISSN":"0002-7863","issue":"34","journalAbbreviation":"J. Am. Chem. Soc.","page":"8303-8304","source":"ACS Publications","title":"Surveying for Surfaces that Resist the Adsorption of Proteins","volume":"122","author":[{"family":"Chapman","given":"Robert G."},{"family":"Ostuni","given":"Emanuele"},{"family":"Takayama","given":"Shuichi"},{"family":"Holmlin","given":"R. Erik"},{"family":"Yan","given":"Lin"},{"family":"Whitesides","given":"George M."}],"issued":{"date-parts":[["2000",8,1]]}}},{"id":751,"uris":["http://zotero.org/users/6370569/items/7SY66HIS"],"uri":["http://zotero.org/users/6370569/items/7SY66HIS"],"itemData":{"id":751,"type":"article-journal","container-title":"The Journal of Physical Chemistry B","DOI":"10.1021/jp972635z","ISSN":"1520-6106, 1520-5207","issue":"2","journalAbbreviation":"J. Phys. Chem. B","language":"en","page":"426-436","source":"DOI.org (Crossref)","title":"Molecular Conformation in Oligo(ethylene glycol)-Terminated Self-Assembled Monolayers on Gold and Silver Surfaces Determines Their Ability To Resist Protein Adsorption","volume":"102","author":[{"family":"Harder","given":"P."},{"family":"Grunze","given":"M."},{"family":"Dahint","given":"R."},{"family":"Whitesides","given":"G. M."},{"family":"Laibinis","given":"P. E."}],"issued":{"date-parts":[["1998",1]]}}},{"id":460,"uris":["http://zotero.org/users/6370569/items/9KJPGBQW"],"uri":["http://zotero.org/users/6370569/items/9KJPGBQW"],"itemData":{"id":460,"type":"article-journal","abstract":"This paper describes the use of surface plasmon resonance (SPR) spectroscopy and self-assembled monolayers (SAMs) to determine the characteristics of functional groups that give surfaces the ability to resist the nonspecific adsorption of proteins from solution. Mixed SAMs presenting different functional groups were prepared for screening using a synthetic protocol based on the reaction of organic amines with a SAM terminated by interchain carboxylic anhydride groups. Surfaces that presented derivatives of oligo(sarcosine), N-acetylpiperazine, and permethylated sorbitol groups were particularly effective in resisting the adsorption of proteins. Incorporation of these groups into single-component SAMs resulted in surfaces that are comparable to (but slightly less good than) single-component SAMs that present oligo(ethylene glycol) in their ability to resist the adsorption of proteins. In the group of surfaces examined, those that resisted the adsorption of proteins had the following properties:  they were hydrophilic; they contained groups that were hydrogen-bond acceptors but not hydrogen-bond donors; and they were overall electrically neutral.","container-title":"Langmuir","DOI":"10.1021/la010384m","ISSN":"0743-7463","issue":"18","journalAbbreviation":"Langmuir","page":"5605-5620","source":"ACS Publications","title":"A Survey of Structure−Property Relationships of Surfaces that Resist the Adsorption of Protein","volume":"17","author":[{"family":"Ostuni","given":"Emanuele"},{"family":"Chapman","given":"Robert G."},{"family":"Holmlin","given":"R. Erik"},{"family":"Takayama","given":"Shuichi"},{"family":"Whitesides","given":"George M."}],"issued":{"date-parts":[["2001",9,1]]}}}],"schema":"https://github.com/citation-style-language/schema/raw/master/csl-citation.json"} </w:instrText>
      </w:r>
      <w:r w:rsidR="0072220A" w:rsidRPr="00145495">
        <w:rPr>
          <w:sz w:val="22"/>
          <w:szCs w:val="22"/>
          <w:lang w:val="en-US"/>
        </w:rPr>
        <w:fldChar w:fldCharType="separate"/>
      </w:r>
      <w:r w:rsidR="00B3578D" w:rsidRPr="001A6FE6">
        <w:rPr>
          <w:rFonts w:ascii="Times New Roman" w:hAnsi="Times New Roman"/>
          <w:sz w:val="22"/>
          <w:vertAlign w:val="superscript"/>
          <w:lang w:val="en-US"/>
          <w:rPrChange w:id="151" w:author="מחבר">
            <w:rPr>
              <w:rFonts w:ascii="Times New Roman" w:hAnsi="Times New Roman"/>
              <w:sz w:val="22"/>
              <w:vertAlign w:val="superscript"/>
            </w:rPr>
          </w:rPrChange>
        </w:rPr>
        <w:t>[6–9]</w:t>
      </w:r>
      <w:r w:rsidR="0072220A" w:rsidRPr="00145495">
        <w:rPr>
          <w:sz w:val="22"/>
          <w:szCs w:val="22"/>
          <w:lang w:val="en-US"/>
        </w:rPr>
        <w:fldChar w:fldCharType="end"/>
      </w:r>
      <w:del w:id="152" w:author="מחבר">
        <w:r w:rsidRPr="0065478D">
          <w:rPr>
            <w:sz w:val="22"/>
            <w:szCs w:val="22"/>
            <w:lang w:val="en-US"/>
          </w:rPr>
          <w:delText>.</w:delText>
        </w:r>
      </w:del>
      <w:r w:rsidRPr="00145495">
        <w:rPr>
          <w:sz w:val="22"/>
          <w:szCs w:val="22"/>
          <w:lang w:val="en-US"/>
        </w:rPr>
        <w:t xml:space="preserve"> </w:t>
      </w:r>
      <w:r w:rsidR="00255BF8" w:rsidRPr="00145495">
        <w:rPr>
          <w:sz w:val="22"/>
          <w:szCs w:val="22"/>
          <w:lang w:val="en-US"/>
        </w:rPr>
        <w:t xml:space="preserve">Surface </w:t>
      </w:r>
      <w:r w:rsidRPr="00145495">
        <w:rPr>
          <w:sz w:val="22"/>
          <w:szCs w:val="22"/>
          <w:lang w:val="en-US"/>
        </w:rPr>
        <w:t>modification can be applied through coating techniques and grafting of polymers to form films</w:t>
      </w:r>
      <w:ins w:id="153" w:author="מחבר">
        <w:r w:rsidR="0027238C">
          <w:rPr>
            <w:sz w:val="22"/>
            <w:szCs w:val="22"/>
            <w:lang w:val="en-US"/>
          </w:rPr>
          <w:t>,</w:t>
        </w:r>
      </w:ins>
      <w:r w:rsidR="00F00799" w:rsidRPr="00145495">
        <w:rPr>
          <w:sz w:val="22"/>
          <w:szCs w:val="22"/>
          <w:lang w:val="en-US"/>
        </w:rPr>
        <w:fldChar w:fldCharType="begin"/>
      </w:r>
      <w:r w:rsidR="00B3578D" w:rsidRPr="00145495">
        <w:rPr>
          <w:sz w:val="22"/>
          <w:szCs w:val="22"/>
          <w:lang w:val="en-US"/>
        </w:rPr>
        <w:instrText xml:space="preserve"> ADDIN ZOTERO_ITEM CSL_CITATION {"citationID":"8aduUQNX","properties":{"formattedCitation":"\\super [10]\\nosupersub{}","plainCitation":"[10]","noteIndex":0},"citationItems":[{"id":724,"uris":["http://zotero.org/users/6370569/items/97MRHF9G"],"uri":["http://zotero.org/users/6370569/items/97MRHF9G"],"itemData":{"id":724,"type":"article-journal","abstract":"A fast and facile protocol is reported aiming at improving the antifouling property and hemocompatibility of poly(vinylidene fluoride) (PVDF) membranes by tethering PEG hydrogel and zwitterion immobilization. The coated PEG hydrogel was first prepared by interfacial polymerization and tethered on an alkali treated PVDF membrane (PVDFA) surface via a simultaneous thio-ene and thiol-epoxy reaction. Then, the thiol groups of cysteine reacted with the epoxy groups in PEG hydrogel to fabricate the PVDFA-g-Cys membrane. The membrane fabrication was complete within less than 20min and was conducted in mild conditions. The successful preparation of PVDFA-g-Cys membrane was confirmed by ATR-FTIR and XPS. Raman spectroscopy showed that the hydrogels covalently bonded to the PVDF membrane surface. The membrane retained its mechanical strength after modification. The SEM measurements suggested that the membrane became denser after hydrogel coating, meanwhile, the EDX test verified that the functional species uniformly distributed in the membrane matrix. Water contact angle (WCA), protein adsorption and protein filtration tests showed significant improvements in hydrophilicity and antifouling properties for the modified membrane. The negativity of the membrane surface measured by the streaming potential method provides a basis for protein resistance and hemocompatibility. Moreover, the suppressed platelet adhesion and prolonged plasma coagulant time show that the PVDFA-g-Cys membrane has ultralow thrombotic potential and better hemocompatibility. The reported surface modification method combing thio-ene and thio-epoxy chemistry not only facilitates fabrication of hemocompatible PVDF membrane but also provide an universal chemical platform for multifunctionalization of porous membranes.","container-title":"Applied Surface Science","DOI":"10.1016/j.apsusc.2017.09.112","ISSN":"0169-4332","journalAbbreviation":"Applied Surface Science","language":"en","page":"41-53","source":"ScienceDirect","title":"Fast and facile fabrication of antifouling and hemocompatible PVDF membrane tethered with amino-acid modified PEG film","volume":"428","author":[{"family":"Zhang","given":"Shuyou"},{"family":"Cao","given":"Jingjing"},{"family":"Ma","given":"Na"},{"family":"You","given":"Meng"},{"family":"Wang","given":"Xushan"},{"family":"Meng","given":"Jianqiang"}],"issued":{"date-parts":[["2018",1,15]]}}}],"schema":"https://github.com/citation-style-language/schema/raw/master/csl-citation.json"} </w:instrText>
      </w:r>
      <w:r w:rsidR="00F00799" w:rsidRPr="00145495">
        <w:rPr>
          <w:sz w:val="22"/>
          <w:szCs w:val="22"/>
          <w:lang w:val="en-US"/>
        </w:rPr>
        <w:fldChar w:fldCharType="separate"/>
      </w:r>
      <w:r w:rsidR="00B3578D" w:rsidRPr="001A6FE6">
        <w:rPr>
          <w:rFonts w:ascii="Times New Roman" w:hAnsi="Times New Roman"/>
          <w:sz w:val="22"/>
          <w:vertAlign w:val="superscript"/>
          <w:lang w:val="en-US"/>
          <w:rPrChange w:id="154" w:author="מחבר">
            <w:rPr>
              <w:rFonts w:ascii="Times New Roman" w:hAnsi="Times New Roman"/>
              <w:sz w:val="22"/>
              <w:vertAlign w:val="superscript"/>
            </w:rPr>
          </w:rPrChange>
        </w:rPr>
        <w:t>[10]</w:t>
      </w:r>
      <w:r w:rsidR="00F00799" w:rsidRPr="00145495">
        <w:rPr>
          <w:sz w:val="22"/>
          <w:szCs w:val="22"/>
          <w:lang w:val="en-US"/>
        </w:rPr>
        <w:fldChar w:fldCharType="end"/>
      </w:r>
      <w:del w:id="155" w:author="מחבר">
        <w:r w:rsidRPr="0065478D">
          <w:rPr>
            <w:sz w:val="22"/>
            <w:szCs w:val="22"/>
            <w:lang w:val="en-US"/>
          </w:rPr>
          <w:delText>,</w:delText>
        </w:r>
      </w:del>
      <w:r w:rsidRPr="00145495">
        <w:rPr>
          <w:sz w:val="22"/>
          <w:szCs w:val="22"/>
          <w:lang w:val="en-US"/>
        </w:rPr>
        <w:t xml:space="preserve"> gels</w:t>
      </w:r>
      <w:ins w:id="156" w:author="מחבר">
        <w:r w:rsidR="0027238C">
          <w:rPr>
            <w:sz w:val="22"/>
            <w:szCs w:val="22"/>
            <w:lang w:val="en-US"/>
          </w:rPr>
          <w:t>,</w:t>
        </w:r>
      </w:ins>
      <w:r w:rsidR="008E04FF" w:rsidRPr="00145495">
        <w:rPr>
          <w:sz w:val="22"/>
          <w:szCs w:val="22"/>
          <w:lang w:val="en-US"/>
        </w:rPr>
        <w:fldChar w:fldCharType="begin"/>
      </w:r>
      <w:r w:rsidR="00B3578D" w:rsidRPr="00145495">
        <w:rPr>
          <w:sz w:val="22"/>
          <w:szCs w:val="22"/>
          <w:lang w:val="en-US"/>
        </w:rPr>
        <w:instrText xml:space="preserve"> ADDIN ZOTERO_ITEM CSL_CITATION {"citationID":"lJSUsNlx","properties":{"formattedCitation":"\\super [11,12]\\nosupersub{}","plainCitation":"[11,12]","noteIndex":0},"citationItems":[{"id":"dXUzwXLZ/pNklek75","uris":["http://www.mendeley.com/documents/?uuid=0273e45a-cd5c-4423-9e1f-82d23f5a7414"],"uri":["http://www.mendeley.com/documents/?uuid=0273e45a-cd5c-4423-9e1f-82d23f5a7414"],"itemData":{"DOI":"10.1016/j.memsci.2018.08.017","ISSN":"18733123","abstract":"Membrane modification using zwitterion polymers is an excellent strategy to reduce organic fouling and initial bacterial deposition, and functionalization of the membrane surface with antibacterial material can reduce biofilm formation. In this study, we combined these two approaches to develop an ultrafiltration polyethersulfone (PES) membrane with dual antifouling and antibacterial properties. At the beginning, a zwitterion polyampholyte hydrogel was UV grafted onto PES membrane surface (p-PES membrane). Then, the hydrogel was loaded with graphene oxide (GO) nanosheets using vacuum filtration strategy (GO-p-PES membrane). Raman spectroscopy and scanning electron microscopy (SEM) confirmed the successful incorporation of the GO nanosheets into the zwitterion hydrogel, and contact angle measurements indicated that the membrane hydrophilicity was enhanced. Static adsorption and dynamic filtration experiments demonstrated that the p-PES and GO-p-PES membranes exhibited similar organic fouling propensity. Moreover, the loading of GO induced antibacterial property for the membrane as evidenced by contact killing and antibiofouling filtration experiments. Leaching of GO was very low, with over 98% of the GO remaining on the membrane surface after 7 days. Our findings highlight the potential of this GO-functionalized polyampholyte hydrogel for long-term wastewater treatment.","author":[{"dropping-particle":"","family":"Zhang","given":"Wei","non-dropping-particle":"","parse-names":false,"suffix":""},{"dropping-particle":"","family":"Cheng","given":"Wei","non-dropping-particle":"","parse-names":false,"suffix":""},{"dropping-particle":"","family":"Ziemann","given":"Eric","non-dropping-particle":"","parse-names":false,"suffix":""},{"dropping-particle":"","family":"Be'er","given":"Avraham","non-dropping-particle":"","parse-names":false,"suffix":""},{"dropping-particle":"","family":"Lu","given":"Xinglin","non-dropping-particle":"","parse-names":false,"suffix":""},{"dropping-particle":"","family":"Elimelech","given":"Menachem","non-dropping-particle":"","parse-names":false,"suffix":""},{"dropping-particle":"","family":"Bernstein","given":"Roy","non-dropping-particle":"","parse-names":false,"suffix":""}],"container-title":"Journal of Membrane Science","id":"VxdekbG5/ccLfg2ng","issued":{"date-parts":[["2018"]]},"page":"293-302","publisher":"Elsevier B.V.","title":"Functionalization of ultrafiltration membrane with polyampholyte hydrogel and graphene oxide to achieve dual antifouling and antibacterial properties","type":"article-journal","volume":"565"}},{"id":730,"uris":["http://zotero.org/users/6370569/items/UZB9MXKQ"],"uri":["http://zotero.org/users/6370569/items/UZB9MXKQ"],"itemData":{"id":730,"type":"article-journal","abstract":"Because most “low fouling” polymers resisting bacterial attachment are hydrophilic, they are usually also significantly swollen. Swelling leads to purely physical dilution of interaction and weakens attachment; however, these nonspecific contributions are usually not separated from the specific effect of polymer chemistry. Taking advantage of the fact that chemistry and swelling of hydrogels may be independently varied through the fraction of a cross-linker, the roles of chemistry and physical dilution (swelling) in bacterial attachment are analyzed for selected hydrogels. Using as a quantitative indicator the rate of bacterial deposition in a parallel plate setup under defined flow conditions, the observed correlation of deposition rate with swelling provides a straightforward comparison of gels with different chemistries that can factor out the effect of swelling. In particular, it is found that chemistry appears to contribute similarly to bacterial deposition on hydrogels prepared from acrylamide and a zwitterioninic monomer 2-(methacryloyloxy)ethyl) dimethyl-(3-sulfopropyl) ammonium hydroxide so that the observed differences may be related to swelling only. In contrast, these gels were inferior to PEG-based hydrogels, even when swelling of the latter was lower, indicating a greater contribution of PEG chemistry to reduced bacterial deposition. This demonstrates that swelling must be accounted for when comparing different biofouling-resistant materials. Chemical and physical principles may be combined in hydrogel coatings to develop efficient antibiofouling surfaces.","container-title":"Biomacromolecules","DOI":"10.1021/bm200476g","ISSN":"1525-7797","issue":"7","journalAbbreviation":"Biomacromolecules","note":"publisher: American Chemical Society","page":"2681-2685","source":"ACS Publications","title":"Chemical and Physical Factors in Design of Antibiofouling Polymer Coatings","volume":"12","author":[{"family":"Eshet","given":"Inbal"},{"family":"Freger","given":"Viatcheslav"},{"family":"Kasher","given":"Roni"},{"family":"Herzberg","given":"Moshe"},{"family":"Lei","given":"Jing"},{"family":"Ulbricht","given":"Mathias"}],"issued":{"date-parts":[["2011",7,11]]}}}],"schema":"https://github.com/citation-style-language/schema/raw/master/csl-citation.json"} </w:instrText>
      </w:r>
      <w:r w:rsidR="008E04FF" w:rsidRPr="00145495">
        <w:rPr>
          <w:sz w:val="22"/>
          <w:szCs w:val="22"/>
          <w:lang w:val="en-US"/>
        </w:rPr>
        <w:fldChar w:fldCharType="separate"/>
      </w:r>
      <w:r w:rsidR="00B3578D" w:rsidRPr="001A6FE6">
        <w:rPr>
          <w:rFonts w:ascii="Times New Roman" w:hAnsi="Times New Roman"/>
          <w:sz w:val="22"/>
          <w:vertAlign w:val="superscript"/>
          <w:lang w:val="en-US"/>
          <w:rPrChange w:id="157" w:author="מחבר">
            <w:rPr>
              <w:rFonts w:ascii="Times New Roman" w:hAnsi="Times New Roman"/>
              <w:sz w:val="22"/>
              <w:vertAlign w:val="superscript"/>
            </w:rPr>
          </w:rPrChange>
        </w:rPr>
        <w:t>[11,12]</w:t>
      </w:r>
      <w:r w:rsidR="008E04FF" w:rsidRPr="00145495">
        <w:rPr>
          <w:sz w:val="22"/>
          <w:szCs w:val="22"/>
          <w:lang w:val="en-US"/>
        </w:rPr>
        <w:fldChar w:fldCharType="end"/>
      </w:r>
      <w:del w:id="158" w:author="מחבר">
        <w:r w:rsidRPr="0065478D">
          <w:rPr>
            <w:sz w:val="22"/>
            <w:szCs w:val="22"/>
            <w:lang w:val="en-US"/>
          </w:rPr>
          <w:delText>,</w:delText>
        </w:r>
      </w:del>
      <w:r w:rsidRPr="00145495">
        <w:rPr>
          <w:sz w:val="22"/>
          <w:szCs w:val="22"/>
          <w:lang w:val="en-US"/>
        </w:rPr>
        <w:t xml:space="preserve"> </w:t>
      </w:r>
      <w:r w:rsidR="00C74E6D" w:rsidRPr="00145495">
        <w:rPr>
          <w:sz w:val="22"/>
          <w:szCs w:val="22"/>
          <w:lang w:val="en-US"/>
        </w:rPr>
        <w:t xml:space="preserve">or </w:t>
      </w:r>
      <w:r w:rsidRPr="00145495">
        <w:rPr>
          <w:sz w:val="22"/>
          <w:szCs w:val="22"/>
          <w:lang w:val="en-US"/>
        </w:rPr>
        <w:t>networks</w:t>
      </w:r>
      <w:ins w:id="159" w:author="מחבר">
        <w:r w:rsidR="0027238C">
          <w:rPr>
            <w:sz w:val="22"/>
            <w:szCs w:val="22"/>
            <w:lang w:val="en-US"/>
          </w:rPr>
          <w:t>.</w:t>
        </w:r>
      </w:ins>
      <w:r w:rsidR="002D381B" w:rsidRPr="00145495">
        <w:rPr>
          <w:sz w:val="22"/>
          <w:szCs w:val="22"/>
          <w:lang w:val="en-US"/>
        </w:rPr>
        <w:fldChar w:fldCharType="begin"/>
      </w:r>
      <w:r w:rsidR="00B3578D" w:rsidRPr="00145495">
        <w:rPr>
          <w:sz w:val="22"/>
          <w:szCs w:val="22"/>
          <w:lang w:val="en-US"/>
        </w:rPr>
        <w:instrText xml:space="preserve"> ADDIN ZOTERO_ITEM CSL_CITATION {"citationID":"RljpSv0W","properties":{"formattedCitation":"\\super [13]\\nosupersub{}","plainCitation":"[13]","noteIndex":0},"citationItems":[{"id":733,"uris":["http://zotero.org/users/6370569/items/PXRSNEIY"],"uri":["http://zotero.org/users/6370569/items/PXRSNEIY"],"itemData":{"id":733,"type":"article-journal","abstract":"The present methodology provides a simple approach to prepare semi-interpenetrating network (semi-IPN) polymeric nanoparticles for the modification of polyethersulfone (PES) membranes. The PES/poly (N-vinyl pyrrolidinone) (PVP) semi-IPN nanoparticles were synthesized by cross-linking VP on PES chains via solution polymerization; the size of the nanoparticles ranged from 38 to 820nm determined by dynamic light scattering (DLS), scanning electron microscope (SEM) and transmission electron microscope (TEM). The polymeric nanoparticles could be directly used to prepare membranes, and the membranes were characterized by SEM, elemental analysis etc. The water contact angles of the PES membranes decreased from 74° to 53°, and the adsorbed protein amount decreased from 9.5μg/cm2 to 0.7μg/cm2; meanwhile the water flux and protein anti-fouling property of the membranes increased significantly. The activated partial thrombin time (APTT) of the modified membrane was prolonged. All these results indicated the hydrophilicity and the blood compatibility of the modified PES membranes were improved.","container-title":"Journal of Membrane Science","DOI":"10.1016/j.memsci.2010.11.065","ISSN":"0376-7388","issue":"1","journalAbbreviation":"Journal of Membrane Science","language":"en","page":"258-266","source":"ScienceDirect","title":"Modification of polyethersulfone membrane by blending semi-interpenetrating network polymeric nanoparticles","volume":"369","author":[{"family":"Zhao","given":"Weifeng"},{"family":"Huang","given":"Jingyun"},{"family":"Fang","given":"Baohong"},{"family":"Nie","given":"Shengqiang"},{"family":"Yi","given":"Nan"},{"family":"Su","given":"Baihai"},{"family":"Li","given":"Haifeng"},{"family":"Zhao","given":"Changsheng"}],"issued":{"date-parts":[["2011",3,1]]}}}],"schema":"https://github.com/citation-style-language/schema/raw/master/csl-citation.json"} </w:instrText>
      </w:r>
      <w:r w:rsidR="002D381B" w:rsidRPr="00145495">
        <w:rPr>
          <w:sz w:val="22"/>
          <w:szCs w:val="22"/>
          <w:lang w:val="en-US"/>
        </w:rPr>
        <w:fldChar w:fldCharType="separate"/>
      </w:r>
      <w:r w:rsidR="00B3578D" w:rsidRPr="001A6FE6">
        <w:rPr>
          <w:rFonts w:ascii="Times New Roman" w:hAnsi="Times New Roman"/>
          <w:sz w:val="22"/>
          <w:vertAlign w:val="superscript"/>
          <w:lang w:val="en-US"/>
          <w:rPrChange w:id="160" w:author="מחבר">
            <w:rPr>
              <w:rFonts w:ascii="Times New Roman" w:hAnsi="Times New Roman"/>
              <w:sz w:val="22"/>
              <w:vertAlign w:val="superscript"/>
            </w:rPr>
          </w:rPrChange>
        </w:rPr>
        <w:t>[13]</w:t>
      </w:r>
      <w:r w:rsidR="002D381B" w:rsidRPr="00145495">
        <w:rPr>
          <w:sz w:val="22"/>
          <w:szCs w:val="22"/>
          <w:lang w:val="en-US"/>
        </w:rPr>
        <w:fldChar w:fldCharType="end"/>
      </w:r>
      <w:del w:id="161" w:author="מחבר">
        <w:r w:rsidRPr="0065478D">
          <w:rPr>
            <w:sz w:val="22"/>
            <w:szCs w:val="22"/>
            <w:lang w:val="en-US"/>
          </w:rPr>
          <w:delText>.</w:delText>
        </w:r>
      </w:del>
      <w:r w:rsidRPr="00145495">
        <w:rPr>
          <w:sz w:val="22"/>
          <w:szCs w:val="22"/>
          <w:lang w:val="en-US"/>
        </w:rPr>
        <w:t xml:space="preserve"> The incorporation of hydrophilic and/or antimicrobial nanomaterials to the membrane surface can further enhance </w:t>
      </w:r>
      <w:del w:id="162" w:author="מחבר">
        <w:r w:rsidRPr="0065478D">
          <w:rPr>
            <w:sz w:val="22"/>
            <w:szCs w:val="22"/>
            <w:lang w:val="en-US"/>
          </w:rPr>
          <w:delText xml:space="preserve">the </w:delText>
        </w:r>
      </w:del>
      <w:r w:rsidRPr="00145495">
        <w:rPr>
          <w:sz w:val="22"/>
          <w:szCs w:val="22"/>
          <w:lang w:val="en-US"/>
        </w:rPr>
        <w:t>membrane antifouling properties. Another promising surface modification technique</w:t>
      </w:r>
      <w:del w:id="163" w:author="מחבר">
        <w:r w:rsidR="00255BF8" w:rsidRPr="0065478D">
          <w:rPr>
            <w:sz w:val="22"/>
            <w:szCs w:val="22"/>
            <w:lang w:val="en-US"/>
          </w:rPr>
          <w:delText>,</w:delText>
        </w:r>
        <w:r w:rsidRPr="0065478D">
          <w:rPr>
            <w:sz w:val="22"/>
            <w:szCs w:val="22"/>
            <w:lang w:val="en-US"/>
          </w:rPr>
          <w:delText xml:space="preserve"> which shows superior antifouling resistance in materials science applications in general and in membrane science in particular</w:delText>
        </w:r>
        <w:r w:rsidR="00255BF8" w:rsidRPr="0065478D">
          <w:rPr>
            <w:sz w:val="22"/>
            <w:szCs w:val="22"/>
            <w:lang w:val="en-US"/>
          </w:rPr>
          <w:delText>,</w:delText>
        </w:r>
      </w:del>
      <w:r w:rsidR="0027238C" w:rsidRPr="0027238C">
        <w:rPr>
          <w:sz w:val="22"/>
          <w:szCs w:val="22"/>
          <w:lang w:val="en-US"/>
        </w:rPr>
        <w:t xml:space="preserve"> </w:t>
      </w:r>
      <w:r w:rsidR="0027238C" w:rsidRPr="00145495">
        <w:rPr>
          <w:sz w:val="22"/>
          <w:szCs w:val="22"/>
          <w:lang w:val="en-US"/>
        </w:rPr>
        <w:t>is the attachment of polymer brushes</w:t>
      </w:r>
      <w:ins w:id="164" w:author="מחבר">
        <w:r w:rsidR="00255BF8" w:rsidRPr="00145495">
          <w:rPr>
            <w:sz w:val="22"/>
            <w:szCs w:val="22"/>
            <w:lang w:val="en-US"/>
          </w:rPr>
          <w:t>,</w:t>
        </w:r>
      </w:ins>
      <w:r w:rsidR="0027238C" w:rsidRPr="00145495">
        <w:rPr>
          <w:sz w:val="22"/>
          <w:szCs w:val="22"/>
          <w:lang w:val="en-US"/>
        </w:rPr>
        <w:fldChar w:fldCharType="begin"/>
      </w:r>
      <w:r w:rsidR="0027238C" w:rsidRPr="00145495">
        <w:rPr>
          <w:sz w:val="22"/>
          <w:szCs w:val="22"/>
          <w:lang w:val="en-US"/>
        </w:rPr>
        <w:instrText xml:space="preserve"> ADDIN ZOTERO_ITEM CSL_CITATION {"citationID":"G3k9baG2","properties":{"formattedCitation":"\\super [6,14]\\nosupersub{}","plainCitation":"[6,14]","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VxdekbG5/nSY5fp6m","issue":"18","issued":{"date-parts":[["2012"]]},"page":"7212-7222","title":"Wettability and antifouling behavior on the surfaces of superhydrophilic polymer brushes","type":"article-journal","volume":"28"}},{"id":463,"uris":["http://zotero.org/users/6370569/items/7X6DCICV"],"uri":["http://zotero.org/users/6370569/items/7X6DCICV"],"itemData":{"id":463,"type":"article-journal","abstract":"The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J."},{"family":"Imbrogno","given":"Joseph"},{"family":"Belfort","given":"Georges"}],"issued":{"date-parts":[["2016",10,26]]}}}],"schema":"https://github.com/citation-style-language/schema/raw/master/csl-citation.json"} </w:instrText>
      </w:r>
      <w:r w:rsidR="0027238C" w:rsidRPr="00145495">
        <w:rPr>
          <w:sz w:val="22"/>
          <w:szCs w:val="22"/>
          <w:lang w:val="en-US"/>
        </w:rPr>
        <w:fldChar w:fldCharType="separate"/>
      </w:r>
      <w:r w:rsidR="0027238C" w:rsidRPr="001A6FE6">
        <w:rPr>
          <w:rFonts w:ascii="Times New Roman" w:hAnsi="Times New Roman"/>
          <w:sz w:val="22"/>
          <w:vertAlign w:val="superscript"/>
          <w:lang w:val="en-US"/>
          <w:rPrChange w:id="165" w:author="מחבר">
            <w:rPr>
              <w:rFonts w:ascii="Times New Roman" w:hAnsi="Times New Roman"/>
              <w:sz w:val="22"/>
              <w:vertAlign w:val="superscript"/>
            </w:rPr>
          </w:rPrChange>
        </w:rPr>
        <w:t>[6,14]</w:t>
      </w:r>
      <w:r w:rsidR="0027238C" w:rsidRPr="00145495">
        <w:rPr>
          <w:sz w:val="22"/>
          <w:szCs w:val="22"/>
          <w:lang w:val="en-US"/>
        </w:rPr>
        <w:fldChar w:fldCharType="end"/>
      </w:r>
      <w:del w:id="166" w:author="מחבר">
        <w:r w:rsidRPr="0065478D">
          <w:rPr>
            <w:sz w:val="22"/>
            <w:szCs w:val="22"/>
            <w:lang w:val="en-US"/>
          </w:rPr>
          <w:delText>.</w:delText>
        </w:r>
      </w:del>
      <w:ins w:id="167" w:author="מחבר">
        <w:r w:rsidRPr="00145495">
          <w:rPr>
            <w:sz w:val="22"/>
            <w:szCs w:val="22"/>
            <w:lang w:val="en-US"/>
          </w:rPr>
          <w:t xml:space="preserve"> which </w:t>
        </w:r>
        <w:r w:rsidR="0027238C">
          <w:rPr>
            <w:sz w:val="22"/>
            <w:szCs w:val="22"/>
            <w:lang w:val="en-US"/>
          </w:rPr>
          <w:t>produces</w:t>
        </w:r>
        <w:r w:rsidR="0027238C" w:rsidRPr="00145495">
          <w:rPr>
            <w:sz w:val="22"/>
            <w:szCs w:val="22"/>
            <w:lang w:val="en-US"/>
          </w:rPr>
          <w:t xml:space="preserve"> </w:t>
        </w:r>
        <w:r w:rsidRPr="00145495">
          <w:rPr>
            <w:sz w:val="22"/>
            <w:szCs w:val="22"/>
            <w:lang w:val="en-US"/>
          </w:rPr>
          <w:t>superior antifouling resistance in material</w:t>
        </w:r>
        <w:del w:id="168" w:author="מחבר">
          <w:r w:rsidRPr="00145495" w:rsidDel="001D2217">
            <w:rPr>
              <w:sz w:val="22"/>
              <w:szCs w:val="22"/>
              <w:lang w:val="en-US"/>
            </w:rPr>
            <w:delText>s</w:delText>
          </w:r>
        </w:del>
        <w:r w:rsidRPr="00145495">
          <w:rPr>
            <w:sz w:val="22"/>
            <w:szCs w:val="22"/>
            <w:lang w:val="en-US"/>
          </w:rPr>
          <w:t xml:space="preserve"> science applications in general</w:t>
        </w:r>
        <w:r w:rsidR="001D2217">
          <w:rPr>
            <w:sz w:val="22"/>
            <w:szCs w:val="22"/>
            <w:lang w:val="en-US"/>
          </w:rPr>
          <w:t>,</w:t>
        </w:r>
        <w:r w:rsidRPr="00145495">
          <w:rPr>
            <w:sz w:val="22"/>
            <w:szCs w:val="22"/>
            <w:lang w:val="en-US"/>
          </w:rPr>
          <w:t xml:space="preserve"> and in membrane science in particular.</w:t>
        </w:r>
      </w:ins>
      <w:r w:rsidRPr="00145495">
        <w:rPr>
          <w:sz w:val="22"/>
          <w:szCs w:val="22"/>
          <w:lang w:val="en-US"/>
        </w:rPr>
        <w:t xml:space="preserve"> </w:t>
      </w:r>
    </w:p>
    <w:p w14:paraId="02336EA1" w14:textId="3FE0D314" w:rsidR="00A44A0D" w:rsidRPr="00145495" w:rsidRDefault="00A44A0D" w:rsidP="001A6FE6">
      <w:pPr>
        <w:pStyle w:val="a3"/>
        <w:spacing w:line="276" w:lineRule="auto"/>
        <w:ind w:firstLine="284"/>
        <w:jc w:val="both"/>
        <w:rPr>
          <w:sz w:val="22"/>
          <w:szCs w:val="22"/>
          <w:lang w:val="en-US"/>
        </w:rPr>
        <w:pPrChange w:id="169" w:author="מחבר">
          <w:pPr>
            <w:pStyle w:val="a3"/>
            <w:spacing w:line="276" w:lineRule="auto"/>
            <w:jc w:val="both"/>
          </w:pPr>
        </w:pPrChange>
      </w:pPr>
      <w:r w:rsidRPr="00145495">
        <w:rPr>
          <w:sz w:val="22"/>
          <w:szCs w:val="22"/>
          <w:lang w:val="en-US"/>
        </w:rPr>
        <w:t>Polymer brushes refer to a system in which chains of polymer molecules are tethered to a surface, typically</w:t>
      </w:r>
      <w:r w:rsidR="00E87503">
        <w:rPr>
          <w:sz w:val="22"/>
          <w:szCs w:val="22"/>
          <w:lang w:val="en-US"/>
        </w:rPr>
        <w:t xml:space="preserve"> </w:t>
      </w:r>
      <w:del w:id="170" w:author="מחבר">
        <w:r w:rsidRPr="0065478D">
          <w:rPr>
            <w:sz w:val="22"/>
            <w:szCs w:val="22"/>
            <w:lang w:val="en-US"/>
          </w:rPr>
          <w:delText>with one</w:delText>
        </w:r>
      </w:del>
      <w:ins w:id="171" w:author="מחבר">
        <w:r w:rsidR="00E87503">
          <w:rPr>
            <w:sz w:val="22"/>
            <w:szCs w:val="22"/>
            <w:lang w:val="en-US"/>
          </w:rPr>
          <w:t>through a single</w:t>
        </w:r>
      </w:ins>
      <w:r w:rsidR="00E87503" w:rsidRPr="00145495">
        <w:rPr>
          <w:sz w:val="22"/>
          <w:szCs w:val="22"/>
          <w:lang w:val="en-US"/>
        </w:rPr>
        <w:t xml:space="preserve"> </w:t>
      </w:r>
      <w:r w:rsidRPr="00145495">
        <w:rPr>
          <w:sz w:val="22"/>
          <w:szCs w:val="22"/>
          <w:lang w:val="en-US"/>
        </w:rPr>
        <w:t xml:space="preserve">anchor point, at a </w:t>
      </w:r>
      <w:ins w:id="172" w:author="מחבר">
        <w:r w:rsidR="00305E3F">
          <w:rPr>
            <w:sz w:val="22"/>
            <w:szCs w:val="22"/>
            <w:lang w:val="en-US"/>
          </w:rPr>
          <w:t>sufficiently</w:t>
        </w:r>
        <w:r w:rsidR="00E87503">
          <w:rPr>
            <w:sz w:val="22"/>
            <w:szCs w:val="22"/>
            <w:lang w:val="en-US"/>
          </w:rPr>
          <w:t xml:space="preserve"> </w:t>
        </w:r>
      </w:ins>
      <w:r w:rsidR="00E87503">
        <w:rPr>
          <w:sz w:val="22"/>
          <w:szCs w:val="22"/>
          <w:lang w:val="en-US"/>
        </w:rPr>
        <w:t>high</w:t>
      </w:r>
      <w:r w:rsidRPr="00145495">
        <w:rPr>
          <w:sz w:val="22"/>
          <w:szCs w:val="22"/>
          <w:lang w:val="en-US"/>
        </w:rPr>
        <w:t xml:space="preserve"> </w:t>
      </w:r>
      <w:del w:id="173" w:author="מחבר">
        <w:r w:rsidRPr="0065478D">
          <w:rPr>
            <w:sz w:val="22"/>
            <w:szCs w:val="22"/>
            <w:lang w:val="en-US"/>
          </w:rPr>
          <w:delText xml:space="preserve">enough </w:delText>
        </w:r>
      </w:del>
      <w:r w:rsidRPr="00145495">
        <w:rPr>
          <w:sz w:val="22"/>
          <w:szCs w:val="22"/>
          <w:lang w:val="en-US"/>
        </w:rPr>
        <w:t xml:space="preserve">graft density </w:t>
      </w:r>
      <w:ins w:id="174" w:author="מחבר">
        <w:r w:rsidR="001622AB">
          <w:rPr>
            <w:sz w:val="22"/>
            <w:szCs w:val="22"/>
            <w:lang w:val="en-US"/>
          </w:rPr>
          <w:t xml:space="preserve">such </w:t>
        </w:r>
      </w:ins>
      <w:del w:id="175" w:author="מחבר">
        <w:r w:rsidRPr="0065478D">
          <w:rPr>
            <w:sz w:val="22"/>
            <w:szCs w:val="22"/>
            <w:lang w:val="en-US"/>
          </w:rPr>
          <w:delText xml:space="preserve">so </w:delText>
        </w:r>
      </w:del>
      <w:r w:rsidRPr="00145495">
        <w:rPr>
          <w:sz w:val="22"/>
          <w:szCs w:val="22"/>
          <w:lang w:val="en-US"/>
        </w:rPr>
        <w:t xml:space="preserve">that the chains become crowded and </w:t>
      </w:r>
      <w:del w:id="176" w:author="מחבר">
        <w:r w:rsidRPr="0065478D">
          <w:rPr>
            <w:sz w:val="22"/>
            <w:szCs w:val="22"/>
            <w:lang w:val="en-US"/>
          </w:rPr>
          <w:delText>stretched</w:delText>
        </w:r>
      </w:del>
      <w:ins w:id="177" w:author="מחבר">
        <w:r w:rsidRPr="00145495">
          <w:rPr>
            <w:sz w:val="22"/>
            <w:szCs w:val="22"/>
            <w:lang w:val="en-US"/>
          </w:rPr>
          <w:t>stretch</w:t>
        </w:r>
      </w:ins>
      <w:r w:rsidRPr="00145495">
        <w:rPr>
          <w:sz w:val="22"/>
          <w:szCs w:val="22"/>
          <w:lang w:val="en-US"/>
        </w:rPr>
        <w:t xml:space="preserve"> away from the surface to avoid overlapping</w:t>
      </w:r>
      <w:ins w:id="178" w:author="מחבר">
        <w:r w:rsidR="00E87503">
          <w:rPr>
            <w:sz w:val="22"/>
            <w:szCs w:val="22"/>
            <w:lang w:val="en-US"/>
          </w:rPr>
          <w:t>.</w:t>
        </w:r>
      </w:ins>
      <w:r w:rsidR="001A4431" w:rsidRPr="00145495">
        <w:rPr>
          <w:sz w:val="22"/>
          <w:szCs w:val="22"/>
          <w:lang w:val="en-US"/>
        </w:rPr>
        <w:fldChar w:fldCharType="begin"/>
      </w:r>
      <w:r w:rsidR="00A27FD8" w:rsidRPr="00145495">
        <w:rPr>
          <w:sz w:val="22"/>
          <w:szCs w:val="22"/>
          <w:lang w:val="en-US"/>
        </w:rPr>
        <w:instrText xml:space="preserve"> ADDIN ZOTERO_ITEM CSL_CITATION {"citationID":"zv7ZMaDn","properties":{"formattedCitation":"\\super [14\\uc0\\u8211{}16]\\nosupersub{}","plainCitation":"[14–16]","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764,"uris":["http://zotero.org/users/6370569/items/W5CZXCIY"],"uri":["http://zotero.org/users/6370569/items/W5CZXCIY"],"itemData":{"id":764,"type":"article-journal","abstract":"An elementary description of polymers adsorbed, or terminally attached, at an interface is given. Discussion is restricted to linear, flexible, neutral chains in good solvents. Terminally attached systems, in the “brush” regime, have weak fluctuations and are thus amenable to a simple mean field description. On the other hand, the adsorbed, diffuse layers have large fluctuations and cannot be described in mean field terms. Adsorbed layers have a certain self-similar structure which allows for a compact interpretation of most fundamental data (ellipsometry, hydrodynamic thickness). Self-similarity has been proven most explicitly by recent neutron experiments of Auvray and Cotton which were made on long chains with variable contrast techniques. Recent advances on the kinetics of exchange between adsorbed and free polymer are also briefly described.","container-title":"Advances in Colloid and Interface Science","DOI":"10.1016/0001-8686(87)85003-0","ISSN":"0001-8686","issue":"3","journalAbbreviation":"Advances in Colloid and Interface Science","language":"en","page":"189-209","source":"ScienceDirect","title":"Polymers at an interface; a simplified view","volume":"27","author":[{"family":"Gennes","given":"P. G.","non-dropping-particle":"de"}],"issued":{"date-parts":[["1987",7,1]]}}},{"id":483,"uris":["http://zotero.org/users/6370569/items/C3KEEC3C"],"uri":["http://zotero.org/users/6370569/items/C3KEEC3C"],"itemData":{"id":483,"type":"chapter","container-title":"Macromolecules: Synthesis, Order and Advanced Properties","event-place":"Berlin/Heidelberg","ISBN":"978-3-540-54490-6","language":"en","note":"DOI: 10.1007/BFb0051635","page":"31-71","publisher":"Springer-Verlag","publisher-place":"Berlin/Heidelberg","source":"DOI.org (Crossref)","title":"Tethered chains in polymer microstructures","URL":"http://link.springer.com/10.1007/BFb0051635","volume":"100/1","author":[{"family":"Halperin","given":"A."},{"family":"Tirrell","given":"M."},{"family":"Lodge","given":"T. P."}],"accessed":{"date-parts":[["2020",2,15]]},"issued":{"date-parts":[["1992"]]}}}],"schema":"https://github.com/citation-style-language/schema/raw/master/csl-citation.json"} </w:instrText>
      </w:r>
      <w:r w:rsidR="001A4431" w:rsidRPr="00145495">
        <w:rPr>
          <w:sz w:val="22"/>
          <w:szCs w:val="22"/>
          <w:lang w:val="en-US"/>
        </w:rPr>
        <w:fldChar w:fldCharType="separate"/>
      </w:r>
      <w:r w:rsidR="00A27FD8" w:rsidRPr="001A6FE6">
        <w:rPr>
          <w:rFonts w:ascii="Times New Roman" w:hAnsi="Times New Roman"/>
          <w:sz w:val="22"/>
          <w:vertAlign w:val="superscript"/>
          <w:lang w:val="en-US"/>
          <w:rPrChange w:id="179" w:author="מחבר">
            <w:rPr>
              <w:rFonts w:ascii="Times New Roman" w:hAnsi="Times New Roman"/>
              <w:sz w:val="22"/>
              <w:vertAlign w:val="superscript"/>
            </w:rPr>
          </w:rPrChange>
        </w:rPr>
        <w:t>[14–16]</w:t>
      </w:r>
      <w:r w:rsidR="001A4431" w:rsidRPr="00145495">
        <w:rPr>
          <w:sz w:val="22"/>
          <w:szCs w:val="22"/>
          <w:lang w:val="en-US"/>
        </w:rPr>
        <w:fldChar w:fldCharType="end"/>
      </w:r>
      <w:del w:id="180" w:author="מחבר">
        <w:r w:rsidRPr="0065478D">
          <w:rPr>
            <w:sz w:val="22"/>
            <w:szCs w:val="22"/>
            <w:lang w:val="en-US"/>
          </w:rPr>
          <w:delText>. Polymer</w:delText>
        </w:r>
      </w:del>
      <w:ins w:id="181" w:author="מחבר">
        <w:r w:rsidRPr="00145495">
          <w:rPr>
            <w:sz w:val="22"/>
            <w:szCs w:val="22"/>
            <w:lang w:val="en-US"/>
          </w:rPr>
          <w:t xml:space="preserve"> </w:t>
        </w:r>
        <w:r w:rsidR="00E87503">
          <w:rPr>
            <w:sz w:val="22"/>
            <w:szCs w:val="22"/>
            <w:lang w:val="en-US"/>
          </w:rPr>
          <w:t>Such p</w:t>
        </w:r>
        <w:r w:rsidR="00E87503" w:rsidRPr="00145495">
          <w:rPr>
            <w:sz w:val="22"/>
            <w:szCs w:val="22"/>
            <w:lang w:val="en-US"/>
          </w:rPr>
          <w:t>olymer</w:t>
        </w:r>
      </w:ins>
      <w:r w:rsidR="00E87503" w:rsidRPr="00145495">
        <w:rPr>
          <w:sz w:val="22"/>
          <w:szCs w:val="22"/>
          <w:lang w:val="en-US"/>
        </w:rPr>
        <w:t xml:space="preserve"> </w:t>
      </w:r>
      <w:r w:rsidRPr="00145495">
        <w:rPr>
          <w:sz w:val="22"/>
          <w:szCs w:val="22"/>
          <w:lang w:val="en-US"/>
        </w:rPr>
        <w:t xml:space="preserve">brushes </w:t>
      </w:r>
      <w:del w:id="182" w:author="מחבר">
        <w:r w:rsidRPr="00145495" w:rsidDel="001622AB">
          <w:rPr>
            <w:sz w:val="22"/>
            <w:szCs w:val="22"/>
            <w:lang w:val="en-US"/>
          </w:rPr>
          <w:delText xml:space="preserve">are </w:delText>
        </w:r>
      </w:del>
      <w:ins w:id="183" w:author="מחבר">
        <w:r w:rsidR="001622AB">
          <w:rPr>
            <w:sz w:val="22"/>
            <w:szCs w:val="22"/>
            <w:lang w:val="en-US"/>
          </w:rPr>
          <w:t xml:space="preserve">have been </w:t>
        </w:r>
      </w:ins>
      <w:del w:id="184" w:author="מחבר">
        <w:r w:rsidRPr="0065478D">
          <w:rPr>
            <w:sz w:val="22"/>
            <w:szCs w:val="22"/>
            <w:lang w:val="en-US"/>
          </w:rPr>
          <w:delText>of</w:delText>
        </w:r>
      </w:del>
      <w:ins w:id="185" w:author="מחבר">
        <w:r w:rsidR="00305E3F">
          <w:rPr>
            <w:sz w:val="22"/>
            <w:szCs w:val="22"/>
            <w:lang w:val="en-US"/>
          </w:rPr>
          <w:t>attracting</w:t>
        </w:r>
      </w:ins>
      <w:r w:rsidR="00E87503" w:rsidRPr="00145495">
        <w:rPr>
          <w:sz w:val="22"/>
          <w:szCs w:val="22"/>
          <w:lang w:val="en-US"/>
        </w:rPr>
        <w:t xml:space="preserve"> </w:t>
      </w:r>
      <w:ins w:id="186" w:author="מחבר">
        <w:r w:rsidR="001622AB">
          <w:rPr>
            <w:sz w:val="22"/>
            <w:szCs w:val="22"/>
            <w:lang w:val="en-US"/>
          </w:rPr>
          <w:t xml:space="preserve">a </w:t>
        </w:r>
      </w:ins>
      <w:r w:rsidRPr="00145495">
        <w:rPr>
          <w:sz w:val="22"/>
          <w:szCs w:val="22"/>
          <w:lang w:val="en-US"/>
        </w:rPr>
        <w:t>growing interest in many fields</w:t>
      </w:r>
      <w:del w:id="187" w:author="מחבר">
        <w:r w:rsidRPr="0065478D">
          <w:rPr>
            <w:sz w:val="22"/>
            <w:szCs w:val="22"/>
            <w:lang w:val="en-US"/>
          </w:rPr>
          <w:delText>, as</w:delText>
        </w:r>
      </w:del>
      <w:ins w:id="188" w:author="מחבר">
        <w:r w:rsidRPr="00145495">
          <w:rPr>
            <w:sz w:val="22"/>
            <w:szCs w:val="22"/>
            <w:lang w:val="en-US"/>
          </w:rPr>
          <w:t xml:space="preserve"> </w:t>
        </w:r>
        <w:r w:rsidR="00E87503">
          <w:rPr>
            <w:sz w:val="22"/>
            <w:szCs w:val="22"/>
            <w:lang w:val="en-US"/>
          </w:rPr>
          <w:t>because</w:t>
        </w:r>
      </w:ins>
      <w:r w:rsidR="00E87503" w:rsidRPr="00145495">
        <w:rPr>
          <w:sz w:val="22"/>
          <w:szCs w:val="22"/>
          <w:lang w:val="en-US"/>
        </w:rPr>
        <w:t xml:space="preserve"> </w:t>
      </w:r>
      <w:r w:rsidRPr="00145495">
        <w:rPr>
          <w:sz w:val="22"/>
          <w:szCs w:val="22"/>
          <w:lang w:val="en-US"/>
        </w:rPr>
        <w:t xml:space="preserve">they allow for the development of tailored surface properties and can add </w:t>
      </w:r>
      <w:r w:rsidR="00C92096" w:rsidRPr="00145495">
        <w:rPr>
          <w:sz w:val="22"/>
          <w:szCs w:val="22"/>
          <w:lang w:val="en-US"/>
        </w:rPr>
        <w:t xml:space="preserve">a </w:t>
      </w:r>
      <w:del w:id="189" w:author="מחבר">
        <w:r w:rsidR="00C74E6D" w:rsidRPr="0065478D">
          <w:rPr>
            <w:sz w:val="22"/>
            <w:szCs w:val="22"/>
            <w:lang w:val="en-US"/>
          </w:rPr>
          <w:delText>stimuli-</w:delText>
        </w:r>
        <w:r w:rsidRPr="0065478D">
          <w:rPr>
            <w:sz w:val="22"/>
            <w:szCs w:val="22"/>
            <w:lang w:val="en-US"/>
          </w:rPr>
          <w:delText>responsive</w:delText>
        </w:r>
      </w:del>
      <w:ins w:id="190" w:author="מחבר">
        <w:r w:rsidR="00C74E6D" w:rsidRPr="00145495">
          <w:rPr>
            <w:sz w:val="22"/>
            <w:szCs w:val="22"/>
            <w:lang w:val="en-US"/>
          </w:rPr>
          <w:t>stimul</w:t>
        </w:r>
        <w:r w:rsidR="00E87503">
          <w:rPr>
            <w:sz w:val="22"/>
            <w:szCs w:val="22"/>
            <w:lang w:val="en-US"/>
          </w:rPr>
          <w:t>us</w:t>
        </w:r>
        <w:r w:rsidR="00C74E6D" w:rsidRPr="00145495">
          <w:rPr>
            <w:sz w:val="22"/>
            <w:szCs w:val="22"/>
            <w:lang w:val="en-US"/>
          </w:rPr>
          <w:t>-</w:t>
        </w:r>
        <w:r w:rsidRPr="00145495">
          <w:rPr>
            <w:sz w:val="22"/>
            <w:szCs w:val="22"/>
            <w:lang w:val="en-US"/>
          </w:rPr>
          <w:t>response</w:t>
        </w:r>
      </w:ins>
      <w:r w:rsidRPr="00145495">
        <w:rPr>
          <w:sz w:val="22"/>
          <w:szCs w:val="22"/>
          <w:lang w:val="en-US"/>
        </w:rPr>
        <w:t xml:space="preserve"> activity, thus yielding “smart materials</w:t>
      </w:r>
      <w:del w:id="191" w:author="מחבר">
        <w:r w:rsidRPr="0065478D">
          <w:rPr>
            <w:sz w:val="22"/>
            <w:szCs w:val="22"/>
            <w:lang w:val="en-US"/>
          </w:rPr>
          <w:delText>”</w:delText>
        </w:r>
      </w:del>
      <w:ins w:id="192" w:author="מחבר">
        <w:r w:rsidR="00E87503">
          <w:rPr>
            <w:sz w:val="22"/>
            <w:szCs w:val="22"/>
            <w:lang w:val="en-US"/>
          </w:rPr>
          <w:t>.</w:t>
        </w:r>
        <w:r w:rsidRPr="00145495">
          <w:rPr>
            <w:sz w:val="22"/>
            <w:szCs w:val="22"/>
            <w:lang w:val="en-US"/>
          </w:rPr>
          <w:t>”</w:t>
        </w:r>
      </w:ins>
      <w:r w:rsidR="001B474E" w:rsidRPr="00145495">
        <w:rPr>
          <w:sz w:val="22"/>
          <w:szCs w:val="22"/>
          <w:lang w:val="en-US"/>
        </w:rPr>
        <w:fldChar w:fldCharType="begin"/>
      </w:r>
      <w:r w:rsidR="00A27FD8" w:rsidRPr="00145495">
        <w:rPr>
          <w:sz w:val="22"/>
          <w:szCs w:val="22"/>
          <w:lang w:val="en-US"/>
        </w:rPr>
        <w:instrText xml:space="preserve"> ADDIN ZOTERO_ITEM CSL_CITATION {"citationID":"nB4tfh7b","properties":{"formattedCitation":"\\super [17,18]\\nosupersub{}","plainCitation":"[17,18]","noteIndex":0},"citationItems":[{"id":"dXUzwXLZ/ONp2smPD","uris":["http://www.mendeley.com/documents/?uuid=925c923c-8956-42f7-bc51-842998957083"],"uri":["http://www.mendeley.com/documents/?uuid=925c923c-8956-42f7-bc51-842998957083"],"itemData":{"DOI":"10.1021/acs.macromol.7b00450","ISBN":"0024-9297","ISSN":"15205835","abstract":"Polymer brushes have become a significant focus of polymer research with the need for straightforward and versatile surface modification. With the development of controlled radical polymerization from surfaces, new theoretical models, and sophisticated characterization tools, the resulting ability to control brush density and brush thickness gives unparalleled control over surface properties and functionality. By increasing brush density, a stretched brush conformation is formed as a result of constraining the cross-sectional area of that brush strand which thereby influences the interactions of molecules with the brush surface. The associated residual stress also gives polymer brushes properties distinct from an equivalent layer of coated polymer chains. Examples of uncharged and charged \"grown from\" polymer brushes, the effect of architecture on physical behavior, and the influence of nanoscale patterning will be described. The use of brush surfaces in biology relevant applications will be discussed and include resistance to nonspecific binding, cell bioadhesion, their use as platforms for biosensors, thermoresponsive surfaces, and targeted protein binding.","author":[{"dropping-particle":"","family":"Chen","given":"Wei Liang","non-dropping-particle":"","parse-names":false,"suffix":""},{"dropping-particle":"","family":"Cordero","given":"Roselynn","non-dropping-particle":"","parse-names":false,"suffix":""},{"dropping-particle":"","family":"Tran","given":"Hai","non-dropping-particle":"","parse-names":false,"suffix":""},{"dropping-particle":"","family":"Ober","given":"Christopher K.","non-dropping-particle":"","parse-names":false,"suffix":""}],"container-title":"Macromolecules","id":"VxdekbG5/iei0jKKT","issue":"11","issued":{"date-parts":[["2017"]]},"page":"4089-4113","title":"50th Anniversary Perspective: Polymer Brushes: Novel Surfaces for Future Materials","type":"article-journal","volume":"50"}},{"id":"dXUzwXLZ/FHsHJu8z","uris":["http://www.mendeley.com/documents/?uuid=b3cbec4b-ea1d-4c73-9625-8b0459197180"],"uri":["http://www.mendeley.com/documents/?uuid=b3cbec4b-ea1d-4c73-9625-8b0459197180"],"itemData":{"DOI":"10.1002/adma.201706441","ISSN":"15214095","abstract":"Abstract Atom transfer radical polymerization (ATRP) has been successfully employed for the preparation of various advanced materials with controlled architecture. New catalysts with strongly enhanced activity permit more environmentally benign ATRP procedures using ppm levels of catalyst. Precise control over polymer composition, topology, and incorporation of site specific functionality enables synthesis of well-defined gradient, block, comb copolymers, polymers with (hyper)branched structures including stars, densely grafted molecular brushes or networks, as well as inorganic?organic hybrid materials and bioconjugates. Examples of specific applications of functional materials include thermoplastic elastomers, nanostructured carbons, surfactants, dispersants, functionalized surfaces, and biorelated materials.","author":[{"dropping-particle":"","family":"Matyjaszewski","given":"Krzysztof","non-dropping-particle":"","parse-names":false,"suffix":""}],"container-title":"Advanced Materials","id":"VxdekbG5/S9Rti0Tg","issue":"23","issued":{"date-parts":[["2018"]]},"page":"1-22","title":"Advanced Materials by Atom Transfer Radical Polymerization","type":"article-journal","volume":"30"}}],"schema":"https://github.com/citation-style-language/schema/raw/master/csl-citation.json"} </w:instrText>
      </w:r>
      <w:r w:rsidR="001B474E" w:rsidRPr="00145495">
        <w:rPr>
          <w:sz w:val="22"/>
          <w:szCs w:val="22"/>
          <w:lang w:val="en-US"/>
        </w:rPr>
        <w:fldChar w:fldCharType="separate"/>
      </w:r>
      <w:r w:rsidR="00A27FD8" w:rsidRPr="001A6FE6">
        <w:rPr>
          <w:rFonts w:ascii="Times New Roman" w:hAnsi="Times New Roman"/>
          <w:sz w:val="22"/>
          <w:vertAlign w:val="superscript"/>
          <w:lang w:val="en-US"/>
          <w:rPrChange w:id="193" w:author="מחבר">
            <w:rPr>
              <w:rFonts w:ascii="Times New Roman" w:hAnsi="Times New Roman"/>
              <w:sz w:val="22"/>
              <w:vertAlign w:val="superscript"/>
            </w:rPr>
          </w:rPrChange>
        </w:rPr>
        <w:t>[17,18]</w:t>
      </w:r>
      <w:r w:rsidR="001B474E" w:rsidRPr="00145495">
        <w:rPr>
          <w:sz w:val="22"/>
          <w:szCs w:val="22"/>
          <w:lang w:val="en-US"/>
        </w:rPr>
        <w:fldChar w:fldCharType="end"/>
      </w:r>
      <w:del w:id="194" w:author="מחבר">
        <w:r w:rsidRPr="0065478D">
          <w:rPr>
            <w:sz w:val="22"/>
            <w:szCs w:val="22"/>
            <w:lang w:val="en-US"/>
          </w:rPr>
          <w:delText>.</w:delText>
        </w:r>
      </w:del>
      <w:r w:rsidRPr="00145495">
        <w:rPr>
          <w:sz w:val="22"/>
          <w:szCs w:val="22"/>
          <w:lang w:val="en-US"/>
        </w:rPr>
        <w:t xml:space="preserve"> </w:t>
      </w:r>
    </w:p>
    <w:p w14:paraId="140EEE47" w14:textId="45C52815" w:rsidR="00E87503" w:rsidRDefault="00A44A0D" w:rsidP="006E6311">
      <w:pPr>
        <w:pStyle w:val="a3"/>
        <w:spacing w:line="276" w:lineRule="auto"/>
        <w:ind w:firstLine="284"/>
        <w:jc w:val="both"/>
        <w:rPr>
          <w:ins w:id="195" w:author="מחבר"/>
          <w:sz w:val="22"/>
          <w:szCs w:val="22"/>
          <w:lang w:val="en-US"/>
        </w:rPr>
      </w:pPr>
      <w:r w:rsidRPr="00145495">
        <w:rPr>
          <w:sz w:val="22"/>
          <w:szCs w:val="22"/>
          <w:lang w:val="en-US"/>
        </w:rPr>
        <w:t xml:space="preserve">The </w:t>
      </w:r>
      <w:del w:id="196" w:author="מחבר">
        <w:r w:rsidRPr="0065478D">
          <w:rPr>
            <w:sz w:val="22"/>
            <w:szCs w:val="22"/>
            <w:lang w:val="en-US"/>
          </w:rPr>
          <w:delText xml:space="preserve">polymer brushes </w:delText>
        </w:r>
      </w:del>
      <w:r w:rsidRPr="00145495">
        <w:rPr>
          <w:sz w:val="22"/>
          <w:szCs w:val="22"/>
          <w:lang w:val="en-US"/>
        </w:rPr>
        <w:t xml:space="preserve">superior antifouling properties </w:t>
      </w:r>
      <w:ins w:id="197" w:author="מחבר">
        <w:r w:rsidR="00E87503">
          <w:rPr>
            <w:sz w:val="22"/>
            <w:szCs w:val="22"/>
            <w:lang w:val="en-US"/>
          </w:rPr>
          <w:t xml:space="preserve">of </w:t>
        </w:r>
        <w:r w:rsidR="00E87503" w:rsidRPr="00145495">
          <w:rPr>
            <w:sz w:val="22"/>
            <w:szCs w:val="22"/>
            <w:lang w:val="en-US"/>
          </w:rPr>
          <w:t xml:space="preserve">polymer brushes </w:t>
        </w:r>
      </w:ins>
      <w:r w:rsidRPr="00145495">
        <w:rPr>
          <w:sz w:val="22"/>
          <w:szCs w:val="22"/>
          <w:lang w:val="en-US"/>
        </w:rPr>
        <w:t xml:space="preserve">are typically assigned to a synergy between mechanical (steric) repulsion of foulants </w:t>
      </w:r>
      <w:r w:rsidR="00255BF8" w:rsidRPr="00145495">
        <w:rPr>
          <w:sz w:val="22"/>
          <w:szCs w:val="22"/>
          <w:lang w:val="en-US"/>
        </w:rPr>
        <w:t>(</w:t>
      </w:r>
      <w:r w:rsidRPr="00145495">
        <w:rPr>
          <w:sz w:val="22"/>
          <w:szCs w:val="22"/>
          <w:lang w:val="en-US"/>
        </w:rPr>
        <w:t xml:space="preserve">for </w:t>
      </w:r>
      <w:r w:rsidR="00C74E6D" w:rsidRPr="00145495">
        <w:rPr>
          <w:sz w:val="22"/>
          <w:szCs w:val="22"/>
          <w:lang w:val="en-US"/>
        </w:rPr>
        <w:t>high-</w:t>
      </w:r>
      <w:r w:rsidRPr="00145495">
        <w:rPr>
          <w:sz w:val="22"/>
          <w:szCs w:val="22"/>
          <w:lang w:val="en-US"/>
        </w:rPr>
        <w:t>density brushes</w:t>
      </w:r>
      <w:r w:rsidR="00255BF8" w:rsidRPr="00145495">
        <w:rPr>
          <w:sz w:val="22"/>
          <w:szCs w:val="22"/>
          <w:lang w:val="en-US"/>
        </w:rPr>
        <w:t>)</w:t>
      </w:r>
      <w:r w:rsidRPr="00145495">
        <w:rPr>
          <w:sz w:val="22"/>
          <w:szCs w:val="22"/>
          <w:lang w:val="en-US"/>
        </w:rPr>
        <w:t xml:space="preserve"> and </w:t>
      </w:r>
      <w:del w:id="198" w:author="מחבר">
        <w:r w:rsidRPr="0065478D">
          <w:rPr>
            <w:sz w:val="22"/>
            <w:szCs w:val="22"/>
            <w:lang w:val="en-US"/>
          </w:rPr>
          <w:delText>lowering the</w:delText>
        </w:r>
      </w:del>
      <w:ins w:id="199" w:author="מחבר">
        <w:r w:rsidR="00E87503">
          <w:rPr>
            <w:sz w:val="22"/>
            <w:szCs w:val="22"/>
            <w:lang w:val="en-US"/>
          </w:rPr>
          <w:t>a decrease in</w:t>
        </w:r>
      </w:ins>
      <w:r w:rsidRPr="00145495">
        <w:rPr>
          <w:sz w:val="22"/>
          <w:szCs w:val="22"/>
          <w:lang w:val="en-US"/>
        </w:rPr>
        <w:t xml:space="preserve"> surface</w:t>
      </w:r>
      <w:ins w:id="200" w:author="מחבר">
        <w:r w:rsidR="001622AB">
          <w:rPr>
            <w:sz w:val="22"/>
            <w:szCs w:val="22"/>
            <w:lang w:val="en-US"/>
          </w:rPr>
          <w:t>-</w:t>
        </w:r>
      </w:ins>
      <w:del w:id="201" w:author="מחבר">
        <w:r w:rsidRPr="00145495" w:rsidDel="001622AB">
          <w:rPr>
            <w:sz w:val="22"/>
            <w:szCs w:val="22"/>
            <w:lang w:val="en-US"/>
          </w:rPr>
          <w:delText xml:space="preserve"> </w:delText>
        </w:r>
      </w:del>
      <w:r w:rsidRPr="00145495">
        <w:rPr>
          <w:sz w:val="22"/>
          <w:szCs w:val="22"/>
          <w:lang w:val="en-US"/>
        </w:rPr>
        <w:t>free energ</w:t>
      </w:r>
      <w:r w:rsidR="0014380C" w:rsidRPr="00145495">
        <w:rPr>
          <w:sz w:val="22"/>
          <w:szCs w:val="22"/>
          <w:lang w:val="en-US"/>
        </w:rPr>
        <w:t xml:space="preserve">y. </w:t>
      </w:r>
      <w:r w:rsidRPr="00145495">
        <w:rPr>
          <w:sz w:val="22"/>
          <w:szCs w:val="22"/>
          <w:lang w:val="en-US"/>
        </w:rPr>
        <w:t>In particular, superhydrophilic zwitterion brushes have gained significant interest as surface</w:t>
      </w:r>
      <w:del w:id="202" w:author="מחבר">
        <w:r w:rsidRPr="0065478D">
          <w:rPr>
            <w:sz w:val="22"/>
            <w:szCs w:val="22"/>
            <w:lang w:val="en-US"/>
          </w:rPr>
          <w:delText xml:space="preserve"> </w:delText>
        </w:r>
      </w:del>
      <w:ins w:id="203" w:author="מחבר">
        <w:r w:rsidR="00E87503">
          <w:rPr>
            <w:sz w:val="22"/>
            <w:szCs w:val="22"/>
            <w:lang w:val="en-US"/>
          </w:rPr>
          <w:t>-</w:t>
        </w:r>
      </w:ins>
      <w:r w:rsidRPr="00145495">
        <w:rPr>
          <w:sz w:val="22"/>
          <w:szCs w:val="22"/>
          <w:lang w:val="en-US"/>
        </w:rPr>
        <w:t>modification agents</w:t>
      </w:r>
      <w:del w:id="204" w:author="מחבר">
        <w:r w:rsidRPr="0065478D">
          <w:rPr>
            <w:sz w:val="22"/>
            <w:szCs w:val="22"/>
            <w:lang w:val="en-US"/>
          </w:rPr>
          <w:delText>, as</w:delText>
        </w:r>
      </w:del>
      <w:ins w:id="205" w:author="מחבר">
        <w:r w:rsidR="00E87503">
          <w:rPr>
            <w:sz w:val="22"/>
            <w:szCs w:val="22"/>
            <w:lang w:val="en-US"/>
          </w:rPr>
          <w:t xml:space="preserve"> because</w:t>
        </w:r>
      </w:ins>
      <w:r w:rsidRPr="00145495">
        <w:rPr>
          <w:sz w:val="22"/>
          <w:szCs w:val="22"/>
          <w:lang w:val="en-US"/>
        </w:rPr>
        <w:t xml:space="preserve"> they </w:t>
      </w:r>
      <w:del w:id="206" w:author="מחבר">
        <w:r w:rsidRPr="0065478D">
          <w:rPr>
            <w:sz w:val="22"/>
            <w:szCs w:val="22"/>
            <w:lang w:val="en-US"/>
          </w:rPr>
          <w:delText>possess</w:delText>
        </w:r>
      </w:del>
      <w:ins w:id="207" w:author="מחבר">
        <w:r w:rsidR="00E87503">
          <w:rPr>
            <w:sz w:val="22"/>
            <w:szCs w:val="22"/>
            <w:lang w:val="en-US"/>
          </w:rPr>
          <w:t>provide</w:t>
        </w:r>
      </w:ins>
      <w:r w:rsidR="00E87503" w:rsidRPr="00145495">
        <w:rPr>
          <w:sz w:val="22"/>
          <w:szCs w:val="22"/>
          <w:lang w:val="en-US"/>
        </w:rPr>
        <w:t xml:space="preserve"> </w:t>
      </w:r>
      <w:r w:rsidRPr="00145495">
        <w:rPr>
          <w:sz w:val="22"/>
          <w:szCs w:val="22"/>
          <w:lang w:val="en-US"/>
        </w:rPr>
        <w:t>strong hydration that resists non-specific protein adsorption</w:t>
      </w:r>
      <w:ins w:id="208" w:author="מחבר">
        <w:r w:rsidR="00E87503">
          <w:rPr>
            <w:sz w:val="22"/>
            <w:szCs w:val="22"/>
            <w:lang w:val="en-US"/>
          </w:rPr>
          <w:t>.</w:t>
        </w:r>
      </w:ins>
      <w:r w:rsidR="00886C9C" w:rsidRPr="00145495">
        <w:rPr>
          <w:sz w:val="22"/>
          <w:szCs w:val="22"/>
          <w:lang w:val="en-US"/>
        </w:rPr>
        <w:fldChar w:fldCharType="begin"/>
      </w:r>
      <w:r w:rsidR="00A27FD8" w:rsidRPr="00145495">
        <w:rPr>
          <w:sz w:val="22"/>
          <w:szCs w:val="22"/>
          <w:lang w:val="en-US"/>
        </w:rPr>
        <w:instrText xml:space="preserve"> ADDIN ZOTERO_ITEM CSL_CITATION {"citationID":"qDc1EOPq","properties":{"formattedCitation":"\\super [6,14,19\\uc0\\u8211{}23]\\nosupersub{}","plainCitation":"[6,14,19–23]","noteIndex":0},"citationItems":[{"id":"dXUzwXLZ/MHDRg2iS","uris":["http://www.mendeley.com/documents/?uuid=9cabf306-355c-4c3e-b211-512954235953"],"uri":["http://www.mendeley.com/documents/?uuid=9cabf306-355c-4c3e-b211-512954235953"],"itemData":{"DOI":"10.1021/la301033h","ISBN":"0743-7463","ISSN":"07437463","PMID":"22500465","abstract":"The surface wettabilities of polymer brushes with hydrophobic and hydrophilic functional groups were discussed on the basis of conventional static and dynamic contact angle measurements of water and hexadecane in air and captive bubble measurements in water. Various types of high-density polymer brushes with nonionic and ionic functional groups were prepared on a silicon wafer by surface-initiated atom-transfer radical polymerization. The surface free energies of the brushes were estimated by Owens-Wendt equation using the contact angles of various probe liquids with different polarities. The decrease in the water contact angle corresponded to the polarity of fluoroalkyl, hydroxy, ethylene oxide, amino, carboxylic acid, ammonium salt, sulfonate, carboxybetaine, sulfobetaine, and phosphobetaine functional groups. The poly(2-perfluorooctylethyl acrylate) brush had a low surface free energy of approximately 8.7 mN/m, but the polyelectrolyte brushes revealed much higher surface free energies of 70-74 mN/m, close to the value for water. Polyelectrolyte brushes repelled both air bubbles and hexadecane in water. Even when the silicone oil was spread on the polyelectrolyte brush surfaces in air, once they were immersed in water, the oil quickly rolled up and detached from the brush surface. The oil detachment behavior observed on the superhydrophilic polyelectrolyte brush in water was explained by the low adhesion force between the brush and the oil, which could contribute to its excellent antifouling and self-cleaning properties.","author":[{"dropping-particle":"","family":"Kobayashi","given":"Motoyasu","non-dropping-particle":"","parse-names":false,"suffix":""},{"dropping-particle":"","family":"Terayama","given":"Yuki","non-dropping-particle":"","parse-names":false,"suffix":""},{"dropping-particle":"","family":"Yamaguchi","given":"Hiroki","non-dropping-particle":"","parse-names":false,"suffix":""},{"dropping-particle":"","family":"Terada","given":"Masami","non-dropping-particle":"","parse-names":false,"suffix":""},{"dropping-particle":"","family":"Murakami","given":"Daiki","non-dropping-particle":"","parse-names":false,"suffix":""},{"dropping-particle":"","family":"Ishihara","given":"Kazuhiko","non-dropping-particle":"","parse-names":false,"suffix":""},{"dropping-particle":"","family":"Takahara","given":"Atsushi","non-dropping-particle":"","parse-names":false,"suffix":""}],"container-title":"Langmuir","id":"VxdekbG5/nSY5fp6m","issue":"18","issued":{"date-parts":[["2012"]]},"page":"7212-7222","title":"Wettability and antifouling behavior on the surfaces of superhydrophilic polymer brushes","type":"article-journal","volume":"28"}},{"id":718,"uris":["http://zotero.org/users/6370569/items/F2LX3DVB"],"uri":["http://zotero.org/users/6370569/items/F2LX3DVB"],"itemData":{"id":718,"type":"article-journal","abstract":"The wetting behavior of superhydrophilic polyelectrolyte brushes was investigated. Reflection interference contrast microscopy demonstrated that the contact angles of water on the polyelectrolyte brushes were extremely low but remained finite in the range of &lt;3°. The presence of water molecules was evident, even outside the macroscopic water droplet. These water molecules were confined to the thin brush layers and contained a highly ordered hydrogen bond network, which was identified as structural water. The presence of the thin film and the structural water changed the surface energies, which prevented the complete wetting of the surface.","container-title":"Langmuir","DOI":"10.1021/la304697q","ISSN":"0743-7463","issue":"4","journalAbbreviation":"Langmuir","note":"publisher: American Chemical Society","page":"1148-1151","source":"ACS Publications","title":"Spreading and Structuring of Water on Superhydrophilic Polyelectrolyte Brush Surfaces","volume":"29","author":[{"family":"Murakami","given":"Daiki"},{"family":"Kobayashi","given":"Motoyasu"},{"family":"Moriwaki","given":"Taro"},{"family":"Ikemoto","given":"Yuka"},{"family":"Jinnai","given":"Hiroshi"},{"family":"Takahara","given":"Atsushi"}],"issued":{"date-parts":[["2013",1,29]]}}},{"id":761,"uris":["http://zotero.org/users/6370569/items/EUURBQLI"],"uri":["http://zotero.org/users/6370569/items/EUURBQLI"],"itemData":{"id":761,"type":"article-journal","abstract":"The adsorption of model proteins onto brush-coated surfaces can occur via two modes. Primary adsorption at the surface, where short range attraction is dominant, is important for small proteins and may be repressed by increasing the grafting density. Secondary adsorption, due to van der Waals attraction, occurs at the outer edge of the brush. Large rodlike proteins are likely to adsorb in this fashion. This mode may be repressed by increasing the brush thickness. The thermodynamics and kinetics of adsorption of model proteins are considered within a simple analytical theory distinguishing between the different adsorption mechanisms of small and big proteins.","container-title":"Langmuir","DOI":"10.1021/la981356f","ISSN":"0743-7463","issue":"7","journalAbbreviation":"Langmuir","note":"publisher: American Chemical Society","page":"2525-2533","source":"ACS Publications","title":"Polymer Brushes that Resist Adsorption of Model Proteins:  Design Parameters","title-short":"Polymer Brushes that Resist Adsorption of Model Proteins","volume":"15","author":[{"family":"Halperin","given":"A."}],"issued":{"date-parts":[["1999",3,1]]}}},{"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dXUzwXLZ/TILgXnUR","uris":["http://www.mendeley.com/documents/?uuid=53a93c4b-8482-4aa1-97ec-ed297be5a35d"],"uri":["http://www.mendeley.com/documents/?uuid=53a93c4b-8482-4aa1-97ec-ed297be5a35d"],"itemData":{"DOI":"10.1186/s40824-017-0113-7","ISSN":"20557124","abstract":"Zwitterionic molecules have been widely studied as coating materials for preparing anti-fouling surfaces because they possess strong hydration properties that can resist non-specific protein adsorption. Numerous studies on surface modification using zwitterionic molecules have been investigated, such as electrochemically mediated and photoinitiated radical polymerization. However, these methods have some limitations, including multi-step process, difficulties in producing thick and dense layers as well as the requirement of extra facilities. In this study, we report a novel zwitterionic hydrogel-coating method via Fenton reaction for the preparation of anti-fouling surfaces.","author":[{"dropping-particle":"","family":"Lee","given":"Se Yeong","non-dropping-particle":"","parse-names":false,"suffix":""},{"dropping-particle":"","family":"Lee","given":"Yunki","non-dropping-particle":"","parse-names":false,"suffix":""},{"dropping-particle":"","family":"Thi","given":"Phuong","non-dropping-particle":"Le","parse-names":false,"suffix":""},{"dropping-particle":"","family":"Oh","given":"Dong Hwan","non-dropping-particle":"","parse-names":false,"suffix":""},{"dropping-particle":"","family":"Park","given":"Ki Dong","non-dropping-particle":"","parse-names":false,"suffix":""}],"container-title":"Biomaterials Research","id":"VxdekbG5/yzMchpxO","issue":"1","issued":{"date-parts":[["2018"]]},"page":"3-9","publisher":"Biomaterials Research","title":"Sulfobetaine methacrylate hydrogel-coated anti-fouling surfaces for implantable biomedical devices","type":"article-journal","volume":"22"}},{"id":1257,"uris":["http://zotero.org/users/6370569/items/N6XRAXKH"],"uri":["http://zotero.org/users/6370569/items/N6XRAXKH"],"itemData":{"id":1257,"type":"article-journal","abstract":"Long-term biocompatible materials (i.e., nontoxic materials that sustain the healthy functions of surrounding tissue, cause no inflammatory response, and are tissue-integrated without encapsulation) remain elusive. Added to this, poly(ethylene glycol), the “gold standard” for polymeric biomaterials, has been recently reported to be immunogenic. In this setting, protein-repellent, nonthrombogenic, and cell-compatible polyzwitterions are attracting increased scientific interest, particularly in the context of biomedical applications. Due to their high density of charged groups with opposite sign, polyzwitterions are strongly hydrated under physiological conditions yet do not disturb the hydrogen bonding of adjacent bulk water. For this reason, in combination with other enthalpic and entropic contributions, adhesion of biological matter to polyzwitterions is strongly reduced. Their protein repellency and cell compatibility designates them as promising coatings for medical devices such as catheters, wound dressings, and implants. Nowadays, a rich variety of polyzwitterionic structures is accessible, but their potential for various applications still needs to be evaluated. In this context, this work reviews the field of polyzwitterionic surfaces used for biomedical applications. In particular, the interaction of polyzwitterions with biological media and with living organisms such as mammalian cells and bacteria are highlighted. So far, the beneficial properties of polyzwitterions have been deemed to result from their inertness. Yet, very recent research shows that formally polyzwitterionic molecules can be in fact bioactive due to stimulus responsiveness.","container-title":"ACS Applied Polymer Materials","DOI":"10.1021/acsapm.9b00897","issue":"2","journalAbbreviation":"ACS Appl. Polym. Mater.","note":"publisher: American Chemical Society","page":"129-151","source":"ACS Publications","title":"Polyzwitterions: From Surface Properties and Bioactivity Profiles to Biomedical Applications","title-short":"Polyzwitterions","volume":"2","author":[{"family":"Paschke","given":"Stefan"},{"family":"Lienkamp","given":"Karen"}],"issued":{"date-parts":[["2020",2,14]]}}},{"id":1190,"uris":["http://zotero.org/users/6370569/items/UQZPSMQB"],"uri":["http://zotero.org/users/6370569/items/UQZPSMQB"],"itemData":{"id":1190,"type":"article-journal","abstract":"In this work, a polyamide membrane was first prepared via in situ introduction of a surface-initiated atom transfer radical polymerization (SI-ATRP) initiator in interfacial polymerization. Then, a zwitterionic membrane was obtained by SI-ATRP grafting of sulfobetaine methacrylate on a polyamide membrane. The prepared membranes were characterized by Fourier transform infrared spectroscopy, X-ray photoelectron spectroscopy, and atomic force microscopy, indicating the successful grafting of zwitterions on polyamide membranes. Pure water permeability of the optimized zwitterionic membrane was up to 16.8 L m–2 h–1 bar–1, 2.9 times as high as that of the polyamide membrane with similar Na2SO4 rejection. The NaCl rejection of the membrane after grafting for 1 h was only 17.2%, much lower than that with a polyamide membrane, which was sought for separation of monovalent salts/neutral organics. The membrane also showed excellent antifouling properties when three categories of usual pollutants were chosen as feed solution. The one-step SI-ATRP method for preparing zwitterionic membranes with high permeability was facile and convenient, which has promising applications in desalination and food separation processes.","container-title":"ACS Applied Polymer Materials","DOI":"10.1021/acsapm.9b00059","issue":"5","journalAbbreviation":"ACS Appl. Polym. Mater.","note":"publisher: American Chemical Society","page":"1022-1033","source":"ACS Publications","title":"One-Step Surface Grafting Method for Preparing Zwitterionic Nanofiltation Membrane via In Situ Introduction of Initiator in Interfacial Polymerization","volume":"1","author":[{"family":"Guo","given":"Yao-Shen"},{"family":"Mi","given":"Yi-Fang"},{"family":"Ji","given":"Yan-Li"},{"family":"An","given":"Quan-Fu"},{"family":"Gao","given":"Cong-Jie"}],"issued":{"date-parts":[["2019",5,10]]}}}],"schema":"https://github.com/citation-style-language/schema/raw/master/csl-citation.json"} </w:instrText>
      </w:r>
      <w:r w:rsidR="00886C9C" w:rsidRPr="00145495">
        <w:rPr>
          <w:sz w:val="22"/>
          <w:szCs w:val="22"/>
          <w:lang w:val="en-US"/>
        </w:rPr>
        <w:fldChar w:fldCharType="separate"/>
      </w:r>
      <w:r w:rsidR="00A27FD8" w:rsidRPr="001A6FE6">
        <w:rPr>
          <w:rFonts w:ascii="Times New Roman" w:hAnsi="Times New Roman"/>
          <w:sz w:val="22"/>
          <w:vertAlign w:val="superscript"/>
          <w:lang w:val="en-US"/>
          <w:rPrChange w:id="209" w:author="מחבר">
            <w:rPr>
              <w:rFonts w:ascii="Times New Roman" w:hAnsi="Times New Roman"/>
              <w:sz w:val="22"/>
              <w:vertAlign w:val="superscript"/>
            </w:rPr>
          </w:rPrChange>
        </w:rPr>
        <w:t>[6,14,19–23]</w:t>
      </w:r>
      <w:r w:rsidR="00886C9C" w:rsidRPr="00145495">
        <w:rPr>
          <w:sz w:val="22"/>
          <w:szCs w:val="22"/>
          <w:lang w:val="en-US"/>
        </w:rPr>
        <w:fldChar w:fldCharType="end"/>
      </w:r>
      <w:del w:id="210" w:author="מחבר">
        <w:r w:rsidRPr="0065478D">
          <w:rPr>
            <w:sz w:val="22"/>
            <w:szCs w:val="22"/>
            <w:lang w:val="en-US"/>
          </w:rPr>
          <w:delText>.</w:delText>
        </w:r>
        <w:r w:rsidR="00DE6024" w:rsidRPr="0065478D">
          <w:rPr>
            <w:sz w:val="22"/>
            <w:szCs w:val="22"/>
            <w:lang w:val="en-US"/>
          </w:rPr>
          <w:delText xml:space="preserve"> Notwithstanding</w:delText>
        </w:r>
      </w:del>
      <w:ins w:id="211" w:author="מחבר">
        <w:r w:rsidR="00DE6024" w:rsidRPr="00145495">
          <w:rPr>
            <w:sz w:val="22"/>
            <w:szCs w:val="22"/>
            <w:lang w:val="en-US"/>
          </w:rPr>
          <w:t xml:space="preserve"> </w:t>
        </w:r>
        <w:r w:rsidR="00E87503">
          <w:rPr>
            <w:sz w:val="22"/>
            <w:szCs w:val="22"/>
            <w:lang w:val="en-US"/>
          </w:rPr>
          <w:t>However</w:t>
        </w:r>
      </w:ins>
      <w:r w:rsidR="00DE6024" w:rsidRPr="00145495">
        <w:rPr>
          <w:sz w:val="22"/>
          <w:szCs w:val="22"/>
          <w:lang w:val="en-US"/>
        </w:rPr>
        <w:t>, d</w:t>
      </w:r>
      <w:r w:rsidRPr="00145495">
        <w:rPr>
          <w:sz w:val="22"/>
          <w:szCs w:val="22"/>
          <w:lang w:val="en-US"/>
        </w:rPr>
        <w:t xml:space="preserve">espite </w:t>
      </w:r>
      <w:del w:id="212" w:author="מחבר">
        <w:r w:rsidRPr="0065478D">
          <w:rPr>
            <w:sz w:val="22"/>
            <w:szCs w:val="22"/>
            <w:lang w:val="en-US"/>
          </w:rPr>
          <w:delText>there being</w:delText>
        </w:r>
      </w:del>
      <w:ins w:id="213" w:author="מחבר">
        <w:r w:rsidRPr="00145495">
          <w:rPr>
            <w:sz w:val="22"/>
            <w:szCs w:val="22"/>
            <w:lang w:val="en-US"/>
          </w:rPr>
          <w:t>the</w:t>
        </w:r>
      </w:ins>
      <w:r w:rsidRPr="00145495">
        <w:rPr>
          <w:sz w:val="22"/>
          <w:szCs w:val="22"/>
          <w:lang w:val="en-US"/>
        </w:rPr>
        <w:t xml:space="preserve"> extensive research </w:t>
      </w:r>
      <w:ins w:id="214" w:author="מחבר">
        <w:r w:rsidR="00E87503">
          <w:rPr>
            <w:sz w:val="22"/>
            <w:szCs w:val="22"/>
            <w:lang w:val="en-US"/>
          </w:rPr>
          <w:t>d</w:t>
        </w:r>
        <w:r w:rsidRPr="00145495">
          <w:rPr>
            <w:sz w:val="22"/>
            <w:szCs w:val="22"/>
            <w:lang w:val="en-US"/>
          </w:rPr>
          <w:t>on</w:t>
        </w:r>
        <w:r w:rsidR="00E87503">
          <w:rPr>
            <w:sz w:val="22"/>
            <w:szCs w:val="22"/>
            <w:lang w:val="en-US"/>
          </w:rPr>
          <w:t xml:space="preserve">e </w:t>
        </w:r>
      </w:ins>
      <w:r w:rsidR="00E87503">
        <w:rPr>
          <w:sz w:val="22"/>
          <w:szCs w:val="22"/>
          <w:lang w:val="en-US"/>
        </w:rPr>
        <w:t>on</w:t>
      </w:r>
      <w:r w:rsidRPr="00145495">
        <w:rPr>
          <w:sz w:val="22"/>
          <w:szCs w:val="22"/>
          <w:lang w:val="en-US"/>
        </w:rPr>
        <w:t xml:space="preserve"> grafting controlled polymer brushes onto different materials, the grafting of polymer brushes onto polymeric membranes and particularly</w:t>
      </w:r>
      <w:ins w:id="215" w:author="מחבר">
        <w:r w:rsidR="001622AB">
          <w:rPr>
            <w:sz w:val="22"/>
            <w:szCs w:val="22"/>
            <w:lang w:val="en-US"/>
          </w:rPr>
          <w:t>, onto</w:t>
        </w:r>
      </w:ins>
      <w:r w:rsidRPr="00145495">
        <w:rPr>
          <w:sz w:val="22"/>
          <w:szCs w:val="22"/>
          <w:lang w:val="en-US"/>
        </w:rPr>
        <w:t xml:space="preserve"> porous membranes</w:t>
      </w:r>
      <w:del w:id="216" w:author="מחבר">
        <w:r w:rsidRPr="0065478D">
          <w:rPr>
            <w:sz w:val="22"/>
            <w:szCs w:val="22"/>
            <w:lang w:val="en-US"/>
          </w:rPr>
          <w:delText>,</w:delText>
        </w:r>
      </w:del>
      <w:r w:rsidRPr="00145495">
        <w:rPr>
          <w:sz w:val="22"/>
          <w:szCs w:val="22"/>
          <w:lang w:val="en-US"/>
        </w:rPr>
        <w:t xml:space="preserve"> has received much less attention</w:t>
      </w:r>
      <w:ins w:id="217" w:author="מחבר">
        <w:r w:rsidR="00E87503">
          <w:rPr>
            <w:sz w:val="22"/>
            <w:szCs w:val="22"/>
            <w:lang w:val="en-US"/>
          </w:rPr>
          <w:t>.</w:t>
        </w:r>
      </w:ins>
      <w:r w:rsidR="00F92E48" w:rsidRPr="00145495">
        <w:rPr>
          <w:sz w:val="22"/>
          <w:szCs w:val="22"/>
          <w:lang w:val="en-US"/>
        </w:rPr>
        <w:fldChar w:fldCharType="begin"/>
      </w:r>
      <w:r w:rsidR="00A27FD8" w:rsidRPr="00145495">
        <w:rPr>
          <w:sz w:val="22"/>
          <w:szCs w:val="22"/>
          <w:lang w:val="en-US"/>
        </w:rPr>
        <w:instrText xml:space="preserve"> ADDIN ZOTERO_ITEM CSL_CITATION {"citationID":"9PMbMIeP","properties":{"formattedCitation":"\\super [14,17]\\nosupersub{}","plainCitation":"[14,17]","noteIndex":0},"citationItems":[{"id":463,"uris":["http://zotero.org/users/6370569/items/7X6DCICV"],"uri":["http://zotero.org/users/6370569/items/7X6DCICV"],"itemData":{"id":463,"type":"article-journal","abstract":"The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id":"dXUzwXLZ/ONp2smPD","uris":["http://www.mendeley.com/documents/?uuid=925c923c-8956-42f7-bc51-842998957083"],"uri":["http://www.mendeley.com/documents/?uuid=925c923c-8956-42f7-bc51-842998957083"],"itemData":{"DOI":"10.1021/acs.macromol.7b00450","ISBN":"0024-9297","ISSN":"15205835","abstract":"Polymer brushes have become a significant focus of polymer research with the need for straightforward and versatile surface modification. With the development of controlled radical polymerization from surfaces, new theoretical models, and sophisticated characterization tools, the resulting ability to control brush density and brush thickness gives unparalleled control over surface properties and functionality. By increasing brush density, a stretched brush conformation is formed as a result of constraining the cross-sectional area of that brush strand which thereby influences the interactions of molecules with the brush surface. The associated residual stress also gives polymer brushes properties distinct from an equivalent layer of coated polymer chains. Examples of uncharged and charged \"grown from\" polymer brushes, the effect of architecture on physical behavior, and the influence of nanoscale patterning will be described. The use of brush surfaces in biology relevant applications will be discussed and include resistance to nonspecific binding, cell bioadhesion, their use as platforms for biosensors, thermoresponsive surfaces, and targeted protein binding.","author":[{"dropping-particle":"","family":"Chen","given":"Wei Liang","non-dropping-particle":"","parse-names":false,"suffix":""},{"dropping-particle":"","family":"Cordero","given":"Roselynn","non-dropping-particle":"","parse-names":false,"suffix":""},{"dropping-particle":"","family":"Tran","given":"Hai","non-dropping-particle":"","parse-names":false,"suffix":""},{"dropping-particle":"","family":"Ober","given":"Christopher K.","non-dropping-particle":"","parse-names":false,"suffix":""}],"container-title":"Macromolecules","id":"VxdekbG5/iei0jKKT","issue":"11","issued":{"date-parts":[["2017"]]},"page":"4089-4113","title":"50th Anniversary Perspective: Polymer Brushes: Novel Surfaces for Future Materials","type":"article-journal","volume":"50"}}],"schema":"https://github.com/citation-style-language/schema/raw/master/csl-citation.json"} </w:instrText>
      </w:r>
      <w:r w:rsidR="00F92E48" w:rsidRPr="00145495">
        <w:rPr>
          <w:sz w:val="22"/>
          <w:szCs w:val="22"/>
          <w:lang w:val="en-US"/>
        </w:rPr>
        <w:fldChar w:fldCharType="separate"/>
      </w:r>
      <w:r w:rsidR="00A27FD8" w:rsidRPr="001A6FE6">
        <w:rPr>
          <w:rFonts w:ascii="Times New Roman" w:hAnsi="Times New Roman"/>
          <w:sz w:val="22"/>
          <w:vertAlign w:val="superscript"/>
          <w:lang w:val="en-US"/>
          <w:rPrChange w:id="218" w:author="מחבר">
            <w:rPr>
              <w:rFonts w:ascii="Times New Roman" w:hAnsi="Times New Roman"/>
              <w:sz w:val="22"/>
              <w:vertAlign w:val="superscript"/>
            </w:rPr>
          </w:rPrChange>
        </w:rPr>
        <w:t>[14,17]</w:t>
      </w:r>
      <w:r w:rsidR="00F92E48" w:rsidRPr="00145495">
        <w:rPr>
          <w:sz w:val="22"/>
          <w:szCs w:val="22"/>
          <w:lang w:val="en-US"/>
        </w:rPr>
        <w:fldChar w:fldCharType="end"/>
      </w:r>
      <w:del w:id="219" w:author="מחבר">
        <w:r w:rsidRPr="0065478D">
          <w:rPr>
            <w:sz w:val="22"/>
            <w:szCs w:val="22"/>
            <w:lang w:val="en-US"/>
          </w:rPr>
          <w:delText xml:space="preserve">. </w:delText>
        </w:r>
      </w:del>
      <w:ins w:id="220" w:author="מחבר">
        <w:r w:rsidRPr="00145495">
          <w:rPr>
            <w:sz w:val="22"/>
            <w:szCs w:val="22"/>
            <w:lang w:val="en-US"/>
          </w:rPr>
          <w:t xml:space="preserve"> </w:t>
        </w:r>
      </w:ins>
    </w:p>
    <w:p w14:paraId="4DAC52BB" w14:textId="6CF47F1C" w:rsidR="0073748B" w:rsidRDefault="0073748B" w:rsidP="0073748B">
      <w:pPr>
        <w:pStyle w:val="a3"/>
        <w:spacing w:line="276" w:lineRule="auto"/>
        <w:jc w:val="both"/>
        <w:rPr>
          <w:del w:id="221" w:author="מחבר"/>
          <w:sz w:val="22"/>
          <w:szCs w:val="22"/>
          <w:lang w:val="en-US"/>
        </w:rPr>
      </w:pPr>
      <w:r w:rsidRPr="00145495">
        <w:rPr>
          <w:sz w:val="22"/>
          <w:szCs w:val="22"/>
          <w:lang w:val="en-US"/>
        </w:rPr>
        <w:t xml:space="preserve">One reason </w:t>
      </w:r>
      <w:del w:id="222" w:author="מחבר">
        <w:r w:rsidRPr="0065478D">
          <w:rPr>
            <w:sz w:val="22"/>
            <w:szCs w:val="22"/>
            <w:lang w:val="en-US"/>
          </w:rPr>
          <w:delText>could</w:delText>
        </w:r>
      </w:del>
      <w:ins w:id="223" w:author="מחבר">
        <w:r w:rsidR="00E87503">
          <w:rPr>
            <w:sz w:val="22"/>
            <w:szCs w:val="22"/>
            <w:lang w:val="en-US"/>
          </w:rPr>
          <w:t xml:space="preserve">for this </w:t>
        </w:r>
        <w:del w:id="224" w:author="מחבר">
          <w:r w:rsidR="00E87503" w:rsidDel="001622AB">
            <w:rPr>
              <w:sz w:val="22"/>
              <w:szCs w:val="22"/>
              <w:lang w:val="en-US"/>
            </w:rPr>
            <w:delText xml:space="preserve">situation </w:delText>
          </w:r>
        </w:del>
        <w:r w:rsidR="00E87503">
          <w:rPr>
            <w:sz w:val="22"/>
            <w:szCs w:val="22"/>
            <w:lang w:val="en-US"/>
          </w:rPr>
          <w:t>may</w:t>
        </w:r>
      </w:ins>
      <w:r w:rsidR="00E87503" w:rsidRPr="00145495">
        <w:rPr>
          <w:sz w:val="22"/>
          <w:szCs w:val="22"/>
          <w:lang w:val="en-US"/>
        </w:rPr>
        <w:t xml:space="preserve"> </w:t>
      </w:r>
      <w:r w:rsidRPr="00145495">
        <w:rPr>
          <w:sz w:val="22"/>
          <w:szCs w:val="22"/>
          <w:lang w:val="en-US"/>
        </w:rPr>
        <w:t xml:space="preserve">be </w:t>
      </w:r>
      <w:ins w:id="225" w:author="מחבר">
        <w:r w:rsidR="001622AB">
          <w:rPr>
            <w:sz w:val="22"/>
            <w:szCs w:val="22"/>
            <w:lang w:val="en-US"/>
          </w:rPr>
          <w:t xml:space="preserve">due to </w:t>
        </w:r>
      </w:ins>
      <w:r w:rsidRPr="00145495">
        <w:rPr>
          <w:sz w:val="22"/>
          <w:szCs w:val="22"/>
          <w:lang w:val="en-US"/>
        </w:rPr>
        <w:t xml:space="preserve">the absence of reactive chemical groups on the common porous membranes. </w:t>
      </w:r>
      <w:r w:rsidR="00C92096" w:rsidRPr="00145495">
        <w:rPr>
          <w:sz w:val="22"/>
          <w:szCs w:val="22"/>
          <w:lang w:val="en-US"/>
        </w:rPr>
        <w:t xml:space="preserve">Well-defined brushes with uniform properties are typically polymerized </w:t>
      </w:r>
      <w:ins w:id="226" w:author="מחבר">
        <w:r w:rsidR="00C732C1">
          <w:rPr>
            <w:sz w:val="22"/>
            <w:szCs w:val="22"/>
            <w:lang w:val="en-US"/>
          </w:rPr>
          <w:t xml:space="preserve">by </w:t>
        </w:r>
      </w:ins>
      <w:r w:rsidR="00C92096" w:rsidRPr="00145495">
        <w:rPr>
          <w:sz w:val="22"/>
          <w:szCs w:val="22"/>
          <w:lang w:val="en-US"/>
        </w:rPr>
        <w:t xml:space="preserve">using controlled </w:t>
      </w:r>
      <w:del w:id="227" w:author="מחבר">
        <w:r w:rsidR="00C92096" w:rsidRPr="0065478D">
          <w:rPr>
            <w:sz w:val="22"/>
            <w:szCs w:val="22"/>
            <w:lang w:val="en-US"/>
          </w:rPr>
          <w:delText>‘living’</w:delText>
        </w:r>
      </w:del>
      <w:ins w:id="228" w:author="מחבר">
        <w:r w:rsidR="00C732C1">
          <w:rPr>
            <w:sz w:val="22"/>
            <w:szCs w:val="22"/>
            <w:lang w:val="en-US"/>
          </w:rPr>
          <w:t>“</w:t>
        </w:r>
        <w:r w:rsidR="00C92096" w:rsidRPr="00145495">
          <w:rPr>
            <w:sz w:val="22"/>
            <w:szCs w:val="22"/>
            <w:lang w:val="en-US"/>
          </w:rPr>
          <w:t>living</w:t>
        </w:r>
        <w:r w:rsidR="00C732C1">
          <w:rPr>
            <w:sz w:val="22"/>
            <w:szCs w:val="22"/>
            <w:lang w:val="en-US"/>
          </w:rPr>
          <w:t>”</w:t>
        </w:r>
      </w:ins>
      <w:r w:rsidR="00C92096" w:rsidRPr="00145495">
        <w:rPr>
          <w:sz w:val="22"/>
          <w:szCs w:val="22"/>
          <w:lang w:val="en-US"/>
        </w:rPr>
        <w:t xml:space="preserve"> radical polymerization, of which</w:t>
      </w:r>
      <w:r w:rsidR="00C732C1" w:rsidRPr="001D2217">
        <w:rPr>
          <w:lang w:val="en-US"/>
        </w:rPr>
        <w:t xml:space="preserve"> </w:t>
      </w:r>
      <w:ins w:id="229" w:author="מחבר">
        <w:r w:rsidR="00C732C1" w:rsidRPr="001A6FE6">
          <w:rPr>
            <w:sz w:val="22"/>
            <w:szCs w:val="22"/>
            <w:lang w:val="en-US"/>
            <w:rPrChange w:id="230" w:author="מחבר">
              <w:rPr>
                <w:lang w:val="en-US"/>
              </w:rPr>
            </w:rPrChange>
          </w:rPr>
          <w:t>atom transfer radical polymerization</w:t>
        </w:r>
        <w:r w:rsidR="00C92096" w:rsidRPr="001622AB">
          <w:rPr>
            <w:sz w:val="22"/>
            <w:szCs w:val="22"/>
            <w:lang w:val="en-US"/>
          </w:rPr>
          <w:t xml:space="preserve"> </w:t>
        </w:r>
        <w:r w:rsidR="00C732C1" w:rsidRPr="001622AB">
          <w:rPr>
            <w:sz w:val="22"/>
            <w:szCs w:val="22"/>
            <w:lang w:val="en-US"/>
          </w:rPr>
          <w:t>(</w:t>
        </w:r>
      </w:ins>
      <w:r w:rsidR="00C92096" w:rsidRPr="001622AB">
        <w:rPr>
          <w:sz w:val="22"/>
          <w:szCs w:val="22"/>
          <w:lang w:val="en-US"/>
        </w:rPr>
        <w:t>ATRP</w:t>
      </w:r>
      <w:ins w:id="231" w:author="מחבר">
        <w:r w:rsidR="00C732C1" w:rsidRPr="001622AB">
          <w:rPr>
            <w:sz w:val="22"/>
            <w:szCs w:val="22"/>
            <w:lang w:val="en-US"/>
          </w:rPr>
          <w:t>)</w:t>
        </w:r>
      </w:ins>
      <w:r w:rsidR="00C92096" w:rsidRPr="001622AB">
        <w:rPr>
          <w:sz w:val="22"/>
          <w:szCs w:val="22"/>
          <w:lang w:val="en-US"/>
        </w:rPr>
        <w:t xml:space="preserve"> is the most popular method</w:t>
      </w:r>
      <w:ins w:id="232" w:author="מחבר">
        <w:r w:rsidR="00C732C1" w:rsidRPr="001622AB">
          <w:rPr>
            <w:sz w:val="22"/>
            <w:szCs w:val="22"/>
            <w:lang w:val="en-US"/>
          </w:rPr>
          <w:t>.</w:t>
        </w:r>
      </w:ins>
      <w:r w:rsidR="00C92096" w:rsidRPr="001A6FE6">
        <w:rPr>
          <w:sz w:val="22"/>
          <w:szCs w:val="22"/>
          <w:lang w:val="en-US"/>
          <w:rPrChange w:id="233" w:author="מחבר">
            <w:rPr>
              <w:lang w:val="en-US"/>
            </w:rPr>
          </w:rPrChange>
        </w:rPr>
        <w:fldChar w:fldCharType="begin"/>
      </w:r>
      <w:r w:rsidR="00A27FD8" w:rsidRPr="001622AB">
        <w:rPr>
          <w:lang w:val="en-US"/>
        </w:rPr>
        <w:instrText xml:space="preserve"> ADDIN ZOTERO_ITEM CSL_CITATION {"citationID":"NXbnizf9","properties":{"formattedCitation":"\\super [18,24,25]\\nosupersub{}","plainCitation":"[18,24,25]","noteIndex":0},"citationItems":[{"id":"dXUzwXLZ/FHsHJu8z","uris":["http://www.mendeley.com/documents/?uuid=b3cbec4b-ea1d-4c73-9625-8b0459197180"],"uri":["http://www.mendeley.com/documents/?uuid=b3cbec4b-ea1d-4c73-9625-8b0459197180"],"itemData":{"DOI":"10.1002/adma.201706441","ISSN":"15214095","abstract":"Abstract Atom transfer radical polymerization (ATRP) has been successfully employed for the preparation of various advanced materials with controlled architecture. New catalysts with strongly enhanced activity permit more environmentally benign ATRP procedures using ppm levels of catalyst. Precise control over polymer composition, topology, and incorporation of site specific functionality enables synthesis of well-defined gradient, block, comb copolymers, polymers with (hyper)branched structures including stars, densely grafted molecular brushes or networks, as well as inorganic?organic hybrid materials and bioconjugates. Examples of specific applications of functional materials include thermoplastic elastomers, nanostructured carbons, surfactants, dispersants, functionalized surfaces, and biorelated materials.","author":[{"dropping-particle":"","family":"Matyjaszewski","given":"Krzysztof","non-dropping-particle":"","parse-names":false,"suffix":""}],"container-title":"Advanced Materials","id":"VxdekbG5/S9Rti0Tg","issue":"23","issued":{"date-parts":[["2018"]]},"page":"1-22","title":"Advanced Materials by Atom Transfer Radical Polymerization","type":"article-journal","volume":"30"}},{"id":787,"uris":["http://zotero.org/users/6370569/items/BCLR5WMF"],"uri":["http://zotero.org/users/6370569/items/BCLR5WMF"],"itemData":{"id":787,"type":"article-journal","container-title":"Chemical Reviews","DOI":"10.1021/cr940534g","ISSN":"0009-2665","issue":"9","journalAbbreviation":"Chem. Rev.","note":"publisher: American Chemical Society","page":"2921-2990","source":"ACS Publications","title":"Atom Transfer Radical Polymerization","volume":"101","author":[{"family":"Matyjaszewski","given":"Krzysztof"},{"family":"Xia","given":"Jianhui"}],"issued":{"date-parts":[["2001",9,1]]}}},{"id":785,"uris":["http://zotero.org/users/6370569/items/B5B9HTCC"],"uri":["http://zotero.org/users/6370569/items/B5B9HTCC"],"itemData":{"id":785,"type":"article-journal","abstract":"Approaching 25 years since its invention, atom transfer radical polymerization (ATRP) is established as a powerful technique to prepare precisely defined polymeric materials. This perspective focuses on the relation between structure and activity of ATRP catalysts, and the consequent choice of the initiating system, which are paramount aspects to well-controlled polymerizations. The ATRP mechanism is discussed, including the effect of kinetic and thermodynamic parameters and side reactions affecting the catalyst. The coordination chemistry and activity of copper complexes used in ATRP are reviewed in chronological order, while emphasizing the structure–activity correlation. ATRP-initiating systems are described, from normal ATRP to low ppm Cu systems. Most recent advancements regarding dispersed media and oxygen-tolerant techniques are presented, as well as future opportunities that arise from progressively more active catalysts and deeper mechanistic understanding.","container-title":"Macromolecular Rapid Communications","DOI":"10.1002/marc.201800616","ISSN":"1521-3927","issue":"1","language":"en","note":"_eprint: https://onlinelibrary.wiley.com/doi/pdf/10.1002/marc.201800616","page":"1800616","source":"Wiley Online Library","title":"Atom Transfer Radical Polymerization: Billion Times More Active Catalysts and New Initiation Systems","title-short":"Atom Transfer Radical Polymerization","volume":"40","author":[{"family":"Ribelli","given":"Thomas G."},{"family":"Lorandi","given":"Francesca"},{"family":"Fantin","given":"Marco"},{"family":"Matyjaszewski","given":"Krzysztof"}],"issued":{"date-parts":[["2019"]]}}}],"schema":"https://github.com/citation-style-language/schema/raw/master/csl-citation.json"} </w:instrText>
      </w:r>
      <w:r w:rsidR="00C92096" w:rsidRPr="001A6FE6">
        <w:rPr>
          <w:sz w:val="22"/>
          <w:szCs w:val="22"/>
          <w:lang w:val="en-US"/>
          <w:rPrChange w:id="234" w:author="מחבר">
            <w:rPr>
              <w:lang w:val="en-US"/>
            </w:rPr>
          </w:rPrChange>
        </w:rPr>
        <w:fldChar w:fldCharType="separate"/>
      </w:r>
      <w:r w:rsidR="00A27FD8" w:rsidRPr="001A6FE6">
        <w:rPr>
          <w:rFonts w:ascii="Times New Roman" w:hAnsi="Times New Roman"/>
          <w:sz w:val="22"/>
          <w:szCs w:val="22"/>
          <w:vertAlign w:val="superscript"/>
          <w:lang w:val="en-US"/>
          <w:rPrChange w:id="235" w:author="מחבר">
            <w:rPr>
              <w:rFonts w:ascii="Times New Roman" w:hAnsi="Times New Roman"/>
              <w:vertAlign w:val="superscript"/>
            </w:rPr>
          </w:rPrChange>
        </w:rPr>
        <w:t>[18,24,25]</w:t>
      </w:r>
      <w:r w:rsidR="00C92096" w:rsidRPr="001A6FE6">
        <w:rPr>
          <w:sz w:val="22"/>
          <w:szCs w:val="22"/>
          <w:lang w:val="en-US"/>
          <w:rPrChange w:id="236" w:author="מחבר">
            <w:rPr>
              <w:lang w:val="en-US"/>
            </w:rPr>
          </w:rPrChange>
        </w:rPr>
        <w:fldChar w:fldCharType="end"/>
      </w:r>
      <w:del w:id="237" w:author="מחבר">
        <w:r w:rsidR="00C92096" w:rsidRPr="001622AB">
          <w:rPr>
            <w:lang w:val="en-US"/>
          </w:rPr>
          <w:delText>.</w:delText>
        </w:r>
      </w:del>
      <w:r w:rsidR="00C92096" w:rsidRPr="001622AB">
        <w:rPr>
          <w:lang w:val="en-US"/>
        </w:rPr>
        <w:t xml:space="preserve"> To </w:t>
      </w:r>
      <w:r w:rsidR="00A44A0D" w:rsidRPr="001622AB">
        <w:rPr>
          <w:lang w:val="en-US"/>
        </w:rPr>
        <w:t xml:space="preserve">facilitate the ATRP reaction, the </w:t>
      </w:r>
      <w:r w:rsidR="00D11456" w:rsidRPr="001622AB">
        <w:rPr>
          <w:lang w:val="en-US"/>
        </w:rPr>
        <w:t xml:space="preserve">commonly used </w:t>
      </w:r>
      <w:r w:rsidR="00A44A0D" w:rsidRPr="001622AB">
        <w:rPr>
          <w:lang w:val="en-US"/>
        </w:rPr>
        <w:t>commerc</w:t>
      </w:r>
      <w:r w:rsidR="00A44A0D" w:rsidRPr="00145495">
        <w:rPr>
          <w:sz w:val="22"/>
          <w:szCs w:val="22"/>
          <w:lang w:val="en-US"/>
        </w:rPr>
        <w:t xml:space="preserve">ial ATRP initiators should undergo nucleophilic substitution with an active group, such as free hydroxyl or amine groups. However, most common </w:t>
      </w:r>
      <w:ins w:id="238" w:author="מחבר">
        <w:r w:rsidR="00000C9E" w:rsidRPr="00000C9E">
          <w:rPr>
            <w:sz w:val="22"/>
            <w:szCs w:val="22"/>
            <w:lang w:val="en-US"/>
          </w:rPr>
          <w:t xml:space="preserve">ultrafiltration </w:t>
        </w:r>
        <w:r w:rsidR="00000C9E">
          <w:rPr>
            <w:sz w:val="22"/>
            <w:szCs w:val="22"/>
            <w:lang w:val="en-US"/>
          </w:rPr>
          <w:t>(</w:t>
        </w:r>
      </w:ins>
      <w:r w:rsidR="00A44A0D" w:rsidRPr="00145495">
        <w:rPr>
          <w:sz w:val="22"/>
          <w:szCs w:val="22"/>
          <w:lang w:val="en-US"/>
        </w:rPr>
        <w:t>UF</w:t>
      </w:r>
      <w:ins w:id="239" w:author="מחבר">
        <w:r w:rsidR="00000C9E">
          <w:rPr>
            <w:sz w:val="22"/>
            <w:szCs w:val="22"/>
            <w:lang w:val="en-US"/>
          </w:rPr>
          <w:t>)</w:t>
        </w:r>
      </w:ins>
      <w:r w:rsidR="00A44A0D" w:rsidRPr="00145495">
        <w:rPr>
          <w:sz w:val="22"/>
          <w:szCs w:val="22"/>
          <w:lang w:val="en-US"/>
        </w:rPr>
        <w:t xml:space="preserve"> membranes </w:t>
      </w:r>
      <w:del w:id="240" w:author="מחבר">
        <w:r w:rsidR="00A44A0D" w:rsidRPr="0065478D">
          <w:rPr>
            <w:sz w:val="22"/>
            <w:szCs w:val="22"/>
            <w:lang w:val="en-US"/>
          </w:rPr>
          <w:delText>(</w:delText>
        </w:r>
      </w:del>
      <w:ins w:id="241" w:author="מחבר">
        <w:r w:rsidR="00000C9E">
          <w:rPr>
            <w:sz w:val="22"/>
            <w:szCs w:val="22"/>
            <w:lang w:val="en-US"/>
          </w:rPr>
          <w:t>[</w:t>
        </w:r>
      </w:ins>
      <w:r w:rsidR="00A44A0D" w:rsidRPr="00145495">
        <w:rPr>
          <w:sz w:val="22"/>
          <w:szCs w:val="22"/>
          <w:lang w:val="en-US"/>
        </w:rPr>
        <w:t>such as polysulfone</w:t>
      </w:r>
      <w:r w:rsidR="00DD4602" w:rsidRPr="00145495">
        <w:rPr>
          <w:sz w:val="22"/>
          <w:szCs w:val="22"/>
          <w:lang w:val="en-US"/>
        </w:rPr>
        <w:t>s</w:t>
      </w:r>
      <w:del w:id="242" w:author="מחבר">
        <w:r w:rsidR="00A44A0D" w:rsidRPr="0065478D">
          <w:rPr>
            <w:sz w:val="22"/>
            <w:szCs w:val="22"/>
            <w:lang w:val="en-US"/>
          </w:rPr>
          <w:delText xml:space="preserve"> (PSf</w:delText>
        </w:r>
        <w:r w:rsidR="00DD4602" w:rsidRPr="0065478D">
          <w:rPr>
            <w:sz w:val="22"/>
            <w:szCs w:val="22"/>
            <w:lang w:val="en-US"/>
          </w:rPr>
          <w:delText>s</w:delText>
        </w:r>
        <w:r w:rsidR="00A44A0D" w:rsidRPr="0065478D">
          <w:rPr>
            <w:sz w:val="22"/>
            <w:szCs w:val="22"/>
            <w:lang w:val="en-US"/>
          </w:rPr>
          <w:delText>)</w:delText>
        </w:r>
        <w:r w:rsidR="00DD4602" w:rsidRPr="0065478D">
          <w:rPr>
            <w:sz w:val="22"/>
            <w:szCs w:val="22"/>
            <w:lang w:val="en-US"/>
          </w:rPr>
          <w:delText>,</w:delText>
        </w:r>
      </w:del>
      <w:ins w:id="243" w:author="מחבר">
        <w:r w:rsidR="00DD4602" w:rsidRPr="00145495">
          <w:rPr>
            <w:sz w:val="22"/>
            <w:szCs w:val="22"/>
            <w:lang w:val="en-US"/>
          </w:rPr>
          <w:t>,</w:t>
        </w:r>
      </w:ins>
      <w:r w:rsidR="00DD4602" w:rsidRPr="00145495">
        <w:rPr>
          <w:sz w:val="22"/>
          <w:szCs w:val="22"/>
          <w:lang w:val="en-US"/>
        </w:rPr>
        <w:t xml:space="preserve"> </w:t>
      </w:r>
      <w:r w:rsidR="001C11F2" w:rsidRPr="00145495">
        <w:rPr>
          <w:sz w:val="22"/>
          <w:szCs w:val="22"/>
          <w:lang w:val="en-US"/>
        </w:rPr>
        <w:t>polyvinylidene</w:t>
      </w:r>
      <w:r w:rsidR="00B854DC" w:rsidRPr="00145495">
        <w:rPr>
          <w:sz w:val="22"/>
          <w:szCs w:val="22"/>
          <w:lang w:val="en-US"/>
        </w:rPr>
        <w:t xml:space="preserve"> difluoride (</w:t>
      </w:r>
      <w:r w:rsidR="00DD4602" w:rsidRPr="00145495">
        <w:rPr>
          <w:sz w:val="22"/>
          <w:szCs w:val="22"/>
          <w:lang w:val="en-US"/>
        </w:rPr>
        <w:t>PVDF</w:t>
      </w:r>
      <w:r w:rsidR="00B854DC" w:rsidRPr="00145495">
        <w:rPr>
          <w:sz w:val="22"/>
          <w:szCs w:val="22"/>
          <w:lang w:val="en-US"/>
        </w:rPr>
        <w:t>)</w:t>
      </w:r>
      <w:r w:rsidR="00DE6024" w:rsidRPr="00145495">
        <w:rPr>
          <w:sz w:val="22"/>
          <w:szCs w:val="22"/>
          <w:lang w:val="en-US"/>
        </w:rPr>
        <w:t>,</w:t>
      </w:r>
      <w:r w:rsidR="00A44A0D" w:rsidRPr="00145495">
        <w:rPr>
          <w:sz w:val="22"/>
          <w:szCs w:val="22"/>
          <w:lang w:val="en-US"/>
        </w:rPr>
        <w:t xml:space="preserve"> or polyacrylonitrile (PAN</w:t>
      </w:r>
      <w:del w:id="244" w:author="מחבר">
        <w:r w:rsidR="00A44A0D" w:rsidRPr="0065478D">
          <w:rPr>
            <w:sz w:val="22"/>
            <w:szCs w:val="22"/>
            <w:lang w:val="en-US"/>
          </w:rPr>
          <w:delText>))</w:delText>
        </w:r>
      </w:del>
      <w:ins w:id="245" w:author="מחבר">
        <w:r w:rsidR="00A44A0D" w:rsidRPr="00145495">
          <w:rPr>
            <w:sz w:val="22"/>
            <w:szCs w:val="22"/>
            <w:lang w:val="en-US"/>
          </w:rPr>
          <w:t>)</w:t>
        </w:r>
        <w:r w:rsidR="00000C9E">
          <w:rPr>
            <w:sz w:val="22"/>
            <w:szCs w:val="22"/>
            <w:lang w:val="en-US"/>
          </w:rPr>
          <w:t>]</w:t>
        </w:r>
      </w:ins>
      <w:r w:rsidR="00A44A0D" w:rsidRPr="00145495">
        <w:rPr>
          <w:sz w:val="22"/>
          <w:szCs w:val="22"/>
          <w:lang w:val="en-US"/>
        </w:rPr>
        <w:t xml:space="preserve"> do not feature these reactive groups. </w:t>
      </w:r>
      <w:del w:id="246" w:author="מחבר">
        <w:r w:rsidR="00A44A0D" w:rsidRPr="0065478D">
          <w:rPr>
            <w:sz w:val="22"/>
            <w:szCs w:val="22"/>
            <w:lang w:val="en-US"/>
          </w:rPr>
          <w:delText>The</w:delText>
        </w:r>
      </w:del>
      <w:ins w:id="247" w:author="מחבר">
        <w:r w:rsidR="00000C9E">
          <w:rPr>
            <w:sz w:val="22"/>
            <w:szCs w:val="22"/>
            <w:lang w:val="en-US"/>
          </w:rPr>
          <w:t>Although t</w:t>
        </w:r>
        <w:r w:rsidR="00000C9E" w:rsidRPr="00145495">
          <w:rPr>
            <w:sz w:val="22"/>
            <w:szCs w:val="22"/>
            <w:lang w:val="en-US"/>
          </w:rPr>
          <w:t>he</w:t>
        </w:r>
        <w:r w:rsidR="00000C9E">
          <w:rPr>
            <w:sz w:val="22"/>
            <w:szCs w:val="22"/>
            <w:lang w:val="en-US"/>
          </w:rPr>
          <w:t xml:space="preserve"> requisite</w:t>
        </w:r>
      </w:ins>
      <w:r w:rsidR="00A44A0D" w:rsidRPr="00145495">
        <w:rPr>
          <w:sz w:val="22"/>
          <w:szCs w:val="22"/>
          <w:lang w:val="en-US"/>
        </w:rPr>
        <w:t xml:space="preserve"> functional groups </w:t>
      </w:r>
      <w:del w:id="248" w:author="מחבר">
        <w:r w:rsidR="00A44A0D" w:rsidRPr="0065478D">
          <w:rPr>
            <w:sz w:val="22"/>
            <w:szCs w:val="22"/>
            <w:lang w:val="en-US"/>
          </w:rPr>
          <w:delText>can</w:delText>
        </w:r>
      </w:del>
      <w:ins w:id="249" w:author="מחבר">
        <w:r w:rsidR="00000C9E">
          <w:rPr>
            <w:sz w:val="22"/>
            <w:szCs w:val="22"/>
            <w:lang w:val="en-US"/>
          </w:rPr>
          <w:t>may</w:t>
        </w:r>
      </w:ins>
      <w:r w:rsidR="00000C9E" w:rsidRPr="00145495">
        <w:rPr>
          <w:sz w:val="22"/>
          <w:szCs w:val="22"/>
          <w:lang w:val="en-US"/>
        </w:rPr>
        <w:t xml:space="preserve"> </w:t>
      </w:r>
      <w:r w:rsidR="00A44A0D" w:rsidRPr="00145495">
        <w:rPr>
          <w:sz w:val="22"/>
          <w:szCs w:val="22"/>
          <w:lang w:val="en-US"/>
        </w:rPr>
        <w:t xml:space="preserve">be introduced by surface </w:t>
      </w:r>
      <w:r w:rsidR="001C11F2" w:rsidRPr="00145495">
        <w:rPr>
          <w:sz w:val="22"/>
          <w:szCs w:val="22"/>
          <w:lang w:val="en-US"/>
        </w:rPr>
        <w:t>functionalization,</w:t>
      </w:r>
      <w:r w:rsidR="009A17C1" w:rsidRPr="00145495">
        <w:rPr>
          <w:sz w:val="22"/>
          <w:szCs w:val="22"/>
          <w:lang w:val="en-US"/>
        </w:rPr>
        <w:t xml:space="preserve"> </w:t>
      </w:r>
      <w:del w:id="250" w:author="מחבר">
        <w:r w:rsidR="009A17C1" w:rsidRPr="0065478D">
          <w:rPr>
            <w:sz w:val="22"/>
            <w:szCs w:val="22"/>
            <w:lang w:val="en-US"/>
          </w:rPr>
          <w:delText>but</w:delText>
        </w:r>
        <w:r w:rsidR="00A44A0D" w:rsidRPr="0065478D">
          <w:rPr>
            <w:sz w:val="22"/>
            <w:szCs w:val="22"/>
            <w:lang w:val="en-US"/>
          </w:rPr>
          <w:delText xml:space="preserve"> </w:delText>
        </w:r>
      </w:del>
      <w:r w:rsidR="00A44A0D" w:rsidRPr="00145495">
        <w:rPr>
          <w:sz w:val="22"/>
          <w:szCs w:val="22"/>
          <w:lang w:val="en-US"/>
        </w:rPr>
        <w:t xml:space="preserve">the surface </w:t>
      </w:r>
      <w:r w:rsidR="00B175D7" w:rsidRPr="00145495">
        <w:rPr>
          <w:sz w:val="22"/>
          <w:szCs w:val="22"/>
          <w:lang w:val="en-US"/>
        </w:rPr>
        <w:t>adaption</w:t>
      </w:r>
      <w:r w:rsidR="007823DA" w:rsidRPr="00145495">
        <w:rPr>
          <w:sz w:val="22"/>
          <w:szCs w:val="22"/>
          <w:lang w:val="en-US"/>
        </w:rPr>
        <w:t xml:space="preserve"> </w:t>
      </w:r>
      <w:r w:rsidR="00A44A0D" w:rsidRPr="00145495">
        <w:rPr>
          <w:sz w:val="22"/>
          <w:szCs w:val="22"/>
          <w:lang w:val="en-US"/>
        </w:rPr>
        <w:t xml:space="preserve">of these membranes is </w:t>
      </w:r>
      <w:del w:id="251" w:author="מחבר">
        <w:r w:rsidR="00A44A0D" w:rsidRPr="0065478D">
          <w:rPr>
            <w:sz w:val="22"/>
            <w:szCs w:val="22"/>
            <w:lang w:val="en-US"/>
          </w:rPr>
          <w:delText>not</w:delText>
        </w:r>
      </w:del>
      <w:ins w:id="252" w:author="מחבר">
        <w:r w:rsidR="00000C9E">
          <w:rPr>
            <w:sz w:val="22"/>
            <w:szCs w:val="22"/>
            <w:lang w:val="en-US"/>
          </w:rPr>
          <w:t>neither</w:t>
        </w:r>
      </w:ins>
      <w:r w:rsidR="00000C9E" w:rsidRPr="00145495">
        <w:rPr>
          <w:sz w:val="22"/>
          <w:szCs w:val="22"/>
          <w:lang w:val="en-US"/>
        </w:rPr>
        <w:t xml:space="preserve"> </w:t>
      </w:r>
      <w:r w:rsidR="00A44A0D" w:rsidRPr="00145495">
        <w:rPr>
          <w:sz w:val="22"/>
          <w:szCs w:val="22"/>
          <w:lang w:val="en-US"/>
        </w:rPr>
        <w:t xml:space="preserve">straightforward nor </w:t>
      </w:r>
      <w:del w:id="253" w:author="מחבר">
        <w:r w:rsidR="00A44A0D" w:rsidRPr="0065478D">
          <w:rPr>
            <w:sz w:val="22"/>
            <w:szCs w:val="22"/>
            <w:lang w:val="en-US"/>
          </w:rPr>
          <w:delText xml:space="preserve">is it </w:delText>
        </w:r>
      </w:del>
      <w:r w:rsidR="00A44A0D" w:rsidRPr="00145495">
        <w:rPr>
          <w:sz w:val="22"/>
          <w:szCs w:val="22"/>
          <w:lang w:val="en-US"/>
        </w:rPr>
        <w:t>easily controlled.</w:t>
      </w:r>
      <w:r w:rsidRPr="00145495">
        <w:rPr>
          <w:sz w:val="22"/>
          <w:szCs w:val="22"/>
          <w:lang w:val="en-US"/>
        </w:rPr>
        <w:t xml:space="preserve"> Moreover, t</w:t>
      </w:r>
      <w:r w:rsidR="00A44A0D" w:rsidRPr="00145495">
        <w:rPr>
          <w:sz w:val="22"/>
          <w:szCs w:val="22"/>
          <w:lang w:val="en-US"/>
        </w:rPr>
        <w:t xml:space="preserve">he most common method for attaching ATRP initiators to the surface of porous membranes </w:t>
      </w:r>
      <w:del w:id="254" w:author="מחבר">
        <w:r w:rsidR="00255BF8" w:rsidRPr="0065478D">
          <w:rPr>
            <w:sz w:val="22"/>
            <w:szCs w:val="22"/>
            <w:lang w:val="en-US"/>
          </w:rPr>
          <w:delText xml:space="preserve">(the </w:delText>
        </w:r>
      </w:del>
      <w:ins w:id="255" w:author="מחבר">
        <w:r w:rsidR="00000C9E">
          <w:rPr>
            <w:sz w:val="22"/>
            <w:szCs w:val="22"/>
            <w:lang w:val="en-US"/>
          </w:rPr>
          <w:t>[</w:t>
        </w:r>
      </w:ins>
      <w:r w:rsidR="00255BF8" w:rsidRPr="00145495">
        <w:rPr>
          <w:sz w:val="22"/>
          <w:szCs w:val="22"/>
          <w:lang w:val="en-US"/>
        </w:rPr>
        <w:t xml:space="preserve">so-called surface initiation </w:t>
      </w:r>
      <w:del w:id="256" w:author="מחבר">
        <w:r w:rsidR="00255BF8" w:rsidRPr="0065478D">
          <w:rPr>
            <w:sz w:val="22"/>
            <w:szCs w:val="22"/>
            <w:lang w:val="en-US"/>
          </w:rPr>
          <w:delText>(SI)-</w:delText>
        </w:r>
      </w:del>
      <w:r w:rsidR="00255BF8" w:rsidRPr="00145495">
        <w:rPr>
          <w:sz w:val="22"/>
          <w:szCs w:val="22"/>
          <w:lang w:val="en-US"/>
        </w:rPr>
        <w:t>ATRP</w:t>
      </w:r>
      <w:del w:id="257" w:author="מחבר">
        <w:r w:rsidR="00255BF8" w:rsidRPr="0065478D">
          <w:rPr>
            <w:sz w:val="22"/>
            <w:szCs w:val="22"/>
            <w:lang w:val="en-US"/>
          </w:rPr>
          <w:delText>)</w:delText>
        </w:r>
      </w:del>
      <w:ins w:id="258" w:author="מחבר">
        <w:r w:rsidR="00000C9E">
          <w:rPr>
            <w:sz w:val="22"/>
            <w:szCs w:val="22"/>
            <w:lang w:val="en-US"/>
          </w:rPr>
          <w:t xml:space="preserve"> (SI-ATRP)]</w:t>
        </w:r>
      </w:ins>
      <w:r w:rsidR="00255BF8" w:rsidRPr="00145495">
        <w:rPr>
          <w:sz w:val="22"/>
          <w:szCs w:val="22"/>
          <w:lang w:val="en-US"/>
        </w:rPr>
        <w:t xml:space="preserve"> </w:t>
      </w:r>
      <w:r w:rsidR="00A44A0D" w:rsidRPr="00145495">
        <w:rPr>
          <w:sz w:val="22"/>
          <w:szCs w:val="22"/>
          <w:lang w:val="en-US"/>
        </w:rPr>
        <w:t xml:space="preserve">is </w:t>
      </w:r>
      <w:r w:rsidR="00C74E6D" w:rsidRPr="00145495">
        <w:rPr>
          <w:sz w:val="22"/>
          <w:szCs w:val="22"/>
          <w:lang w:val="en-US"/>
        </w:rPr>
        <w:t xml:space="preserve">the </w:t>
      </w:r>
      <w:r w:rsidR="00A44A0D" w:rsidRPr="00145495">
        <w:rPr>
          <w:sz w:val="22"/>
          <w:szCs w:val="22"/>
          <w:lang w:val="en-US"/>
        </w:rPr>
        <w:t xml:space="preserve">adsorption of </w:t>
      </w:r>
      <w:del w:id="259" w:author="מחבר">
        <w:r w:rsidR="00A44A0D" w:rsidRPr="0065478D">
          <w:rPr>
            <w:sz w:val="22"/>
            <w:szCs w:val="22"/>
            <w:lang w:val="en-US"/>
          </w:rPr>
          <w:delText>the</w:delText>
        </w:r>
      </w:del>
      <w:ins w:id="260" w:author="מחבר">
        <w:r w:rsidR="00000C9E">
          <w:rPr>
            <w:sz w:val="22"/>
            <w:szCs w:val="22"/>
            <w:lang w:val="en-US"/>
          </w:rPr>
          <w:t>an</w:t>
        </w:r>
      </w:ins>
      <w:r w:rsidR="00000C9E" w:rsidRPr="00145495">
        <w:rPr>
          <w:sz w:val="22"/>
          <w:szCs w:val="22"/>
          <w:lang w:val="en-US"/>
        </w:rPr>
        <w:t xml:space="preserve"> </w:t>
      </w:r>
      <w:r w:rsidR="00A44A0D" w:rsidRPr="00145495">
        <w:rPr>
          <w:sz w:val="22"/>
          <w:szCs w:val="22"/>
          <w:lang w:val="en-US"/>
        </w:rPr>
        <w:t xml:space="preserve">ATRP initiator </w:t>
      </w:r>
      <w:ins w:id="261" w:author="מחבר">
        <w:r w:rsidR="00000C9E">
          <w:rPr>
            <w:sz w:val="22"/>
            <w:szCs w:val="22"/>
            <w:lang w:val="en-US"/>
          </w:rPr>
          <w:t xml:space="preserve">by </w:t>
        </w:r>
      </w:ins>
      <w:r w:rsidR="00A44A0D" w:rsidRPr="00145495">
        <w:rPr>
          <w:sz w:val="22"/>
          <w:szCs w:val="22"/>
          <w:lang w:val="en-US"/>
        </w:rPr>
        <w:t xml:space="preserve">using </w:t>
      </w:r>
      <w:ins w:id="262" w:author="מחבר">
        <w:r w:rsidR="00000C9E">
          <w:rPr>
            <w:sz w:val="22"/>
            <w:szCs w:val="22"/>
            <w:lang w:val="en-US"/>
          </w:rPr>
          <w:t xml:space="preserve">a </w:t>
        </w:r>
      </w:ins>
      <w:r w:rsidR="00A44A0D" w:rsidRPr="00145495">
        <w:rPr>
          <w:sz w:val="22"/>
          <w:szCs w:val="22"/>
          <w:lang w:val="en-US"/>
        </w:rPr>
        <w:t>polymeric macroinitiator or self-</w:t>
      </w:r>
      <w:r w:rsidR="00B37E1F" w:rsidRPr="00145495">
        <w:rPr>
          <w:sz w:val="22"/>
          <w:szCs w:val="22"/>
          <w:lang w:val="en-US"/>
        </w:rPr>
        <w:t xml:space="preserve">assembled </w:t>
      </w:r>
      <w:r w:rsidR="00A44A0D" w:rsidRPr="00145495">
        <w:rPr>
          <w:sz w:val="22"/>
          <w:szCs w:val="22"/>
          <w:lang w:val="en-US"/>
        </w:rPr>
        <w:t xml:space="preserve">monolayers. For example, Bruening’s group </w:t>
      </w:r>
      <w:del w:id="263" w:author="מחבר">
        <w:r w:rsidR="00A44A0D" w:rsidRPr="0065478D">
          <w:rPr>
            <w:sz w:val="22"/>
            <w:szCs w:val="22"/>
            <w:lang w:val="en-US"/>
          </w:rPr>
          <w:delText>showed</w:delText>
        </w:r>
      </w:del>
      <w:ins w:id="264" w:author="מחבר">
        <w:r w:rsidR="00000C9E">
          <w:rPr>
            <w:sz w:val="22"/>
            <w:szCs w:val="22"/>
            <w:lang w:val="en-US"/>
          </w:rPr>
          <w:t>developed</w:t>
        </w:r>
      </w:ins>
      <w:r w:rsidR="00000C9E" w:rsidRPr="00145495">
        <w:rPr>
          <w:sz w:val="22"/>
          <w:szCs w:val="22"/>
          <w:lang w:val="en-US"/>
        </w:rPr>
        <w:t xml:space="preserve"> </w:t>
      </w:r>
      <w:r w:rsidR="00A44A0D" w:rsidRPr="00145495">
        <w:rPr>
          <w:sz w:val="22"/>
          <w:szCs w:val="22"/>
          <w:lang w:val="en-US"/>
        </w:rPr>
        <w:t>an all</w:t>
      </w:r>
      <w:del w:id="265" w:author="מחבר">
        <w:r w:rsidR="00A44A0D" w:rsidRPr="0065478D">
          <w:rPr>
            <w:sz w:val="22"/>
            <w:szCs w:val="22"/>
            <w:lang w:val="en-US"/>
          </w:rPr>
          <w:delText xml:space="preserve"> </w:delText>
        </w:r>
      </w:del>
      <w:ins w:id="266" w:author="מחבר">
        <w:r w:rsidR="00000C9E">
          <w:rPr>
            <w:sz w:val="22"/>
            <w:szCs w:val="22"/>
            <w:lang w:val="en-US"/>
          </w:rPr>
          <w:t>-</w:t>
        </w:r>
      </w:ins>
      <w:r w:rsidR="00A44A0D" w:rsidRPr="00145495">
        <w:rPr>
          <w:sz w:val="22"/>
          <w:szCs w:val="22"/>
          <w:lang w:val="en-US"/>
        </w:rPr>
        <w:t xml:space="preserve">aqueous route for </w:t>
      </w:r>
      <w:del w:id="267" w:author="מחבר">
        <w:r w:rsidR="00A44A0D" w:rsidRPr="0065478D">
          <w:rPr>
            <w:sz w:val="22"/>
            <w:szCs w:val="22"/>
            <w:lang w:val="en-US"/>
          </w:rPr>
          <w:delText>the growth of</w:delText>
        </w:r>
      </w:del>
      <w:ins w:id="268" w:author="מחבר">
        <w:r w:rsidR="00A44A0D" w:rsidRPr="00145495">
          <w:rPr>
            <w:sz w:val="22"/>
            <w:szCs w:val="22"/>
            <w:lang w:val="en-US"/>
          </w:rPr>
          <w:t>grow</w:t>
        </w:r>
        <w:r w:rsidR="00000C9E">
          <w:rPr>
            <w:sz w:val="22"/>
            <w:szCs w:val="22"/>
            <w:lang w:val="en-US"/>
          </w:rPr>
          <w:t>ing</w:t>
        </w:r>
      </w:ins>
      <w:r w:rsidR="00A44A0D" w:rsidRPr="00145495">
        <w:rPr>
          <w:sz w:val="22"/>
          <w:szCs w:val="22"/>
          <w:lang w:val="en-US"/>
        </w:rPr>
        <w:t xml:space="preserve"> polymer brushes</w:t>
      </w:r>
      <w:ins w:id="269" w:author="מחבר">
        <w:r w:rsidR="001622AB">
          <w:rPr>
            <w:sz w:val="22"/>
            <w:szCs w:val="22"/>
            <w:lang w:val="en-US"/>
          </w:rPr>
          <w:t xml:space="preserve"> which are</w:t>
        </w:r>
      </w:ins>
      <w:r w:rsidR="00A44A0D" w:rsidRPr="00145495">
        <w:rPr>
          <w:sz w:val="22"/>
          <w:szCs w:val="22"/>
          <w:lang w:val="en-US"/>
        </w:rPr>
        <w:t xml:space="preserve"> presumably compatible with common </w:t>
      </w:r>
      <w:commentRangeStart w:id="270"/>
      <w:ins w:id="271" w:author="מחבר">
        <w:r w:rsidR="00000C9E" w:rsidRPr="00000C9E">
          <w:rPr>
            <w:sz w:val="22"/>
            <w:szCs w:val="22"/>
            <w:lang w:val="en-US"/>
          </w:rPr>
          <w:lastRenderedPageBreak/>
          <w:t xml:space="preserve">microfiltration </w:t>
        </w:r>
        <w:r w:rsidR="00000C9E">
          <w:rPr>
            <w:sz w:val="22"/>
            <w:szCs w:val="22"/>
            <w:lang w:val="en-US"/>
          </w:rPr>
          <w:t>(</w:t>
        </w:r>
      </w:ins>
      <w:r w:rsidR="00A44A0D" w:rsidRPr="00145495">
        <w:rPr>
          <w:sz w:val="22"/>
          <w:szCs w:val="22"/>
          <w:lang w:val="en-US"/>
        </w:rPr>
        <w:t>MF</w:t>
      </w:r>
      <w:del w:id="272" w:author="מחבר">
        <w:r w:rsidR="00A44A0D" w:rsidRPr="0065478D">
          <w:rPr>
            <w:sz w:val="22"/>
            <w:szCs w:val="22"/>
            <w:lang w:val="en-US"/>
          </w:rPr>
          <w:delText xml:space="preserve"> membrane materials</w:delText>
        </w:r>
      </w:del>
      <w:ins w:id="273" w:author="מחבר">
        <w:r w:rsidR="00000C9E">
          <w:rPr>
            <w:sz w:val="22"/>
            <w:szCs w:val="22"/>
            <w:lang w:val="en-US"/>
          </w:rPr>
          <w:t>)</w:t>
        </w:r>
        <w:commentRangeEnd w:id="270"/>
        <w:r w:rsidR="00000C9E">
          <w:rPr>
            <w:rStyle w:val="ae"/>
          </w:rPr>
          <w:commentReference w:id="270"/>
        </w:r>
        <w:r w:rsidR="00A44A0D" w:rsidRPr="00145495">
          <w:rPr>
            <w:sz w:val="22"/>
            <w:szCs w:val="22"/>
            <w:lang w:val="en-US"/>
          </w:rPr>
          <w:t xml:space="preserve"> membrane</w:t>
        </w:r>
        <w:r w:rsidR="000A753A">
          <w:rPr>
            <w:sz w:val="22"/>
            <w:szCs w:val="22"/>
            <w:lang w:val="en-US"/>
          </w:rPr>
          <w:t>s.</w:t>
        </w:r>
      </w:ins>
      <w:r w:rsidR="00A44A0D" w:rsidRPr="00145495">
        <w:rPr>
          <w:lang w:val="en-US"/>
        </w:rPr>
        <w:fldChar w:fldCharType="begin" w:fldLock="1"/>
      </w:r>
      <w:r w:rsidR="00373F52" w:rsidRPr="00145495">
        <w:rPr>
          <w:sz w:val="22"/>
          <w:szCs w:val="22"/>
          <w:lang w:val="en-US"/>
        </w:rPr>
        <w:instrText xml:space="preserve"> ADDIN ZOTERO_ITEM CSL_CITATION {"citationID":"C2W1yD2h","properties":{"formattedCitation":"\\super [26]\\nosupersub{}","plainCitation":"[26]","noteIndex":0},"citationItems":[{"id":794,"uris":["http://zotero.org/users/6370569/items/ZIE7SCAF"],"uri":["http://zotero.org/users/6370569/items/ZIE7SCAF"],"itemData":{"id":794,"type":"article-journal","abstract":"Microporous membranes are attractive for protein purification because convection rapidly brings proteins to binding sites. However, the low binding capacity of such membranes limits their applications. This work reports a rapid, aqueous procedure to create highly permeable, polymer brush-modified membranes that bind large amounts of protein. The synthetic method includes a 10-min adsorption of a macroinitiator in a hydroxylated nylon membrane and a subsequent 5-min aqueous atom transfer radical polymerization of 2-(methacryloyloxy)ethyl succinate from the immobilized initiator to form poly(acid) brushes. This procedure likely leads to more swollen, less dense brushes than polymerization from silane initiators, and thus requires less polymer to achieve the same binding capacity. The hydraulic permeability of the poly(acid) membranes is 4-fold higher than that of similar membranes prepared by growing brushes from immobilized silane initiators. These brush-containing nylon membranes bind 120 mg/cm3 of lysozyme using solution residence times as short as 35 ms, and when functionalized with nitrilotriacetate (NTA)-Ni2+ complexes, they capture 85 mg/cm3 of histidine6-tagged (His-tagged) Ubiquitin. Additionally the NTA-Ni2+-functionalized membranes isolate His-tagged myo-inositol-1-phosphate synthase directly from cell extracts and show &gt;90% recovery of His-tagged proteins.","container-title":"Journal of Membrane Science","DOI":"10.1016/j.memsci.2011.10.022","ISSN":"03767388","journalAbbreviation":"Journal of Membrane Science","language":"en","page":"117-125","source":"DOI.org (Crossref)","title":"An all-aqueous route to polymer brush-modified membranes with remarkable permeabilites and protein capture rates","volume":"389","author":[{"family":"Anuraj","given":"Nishotha"},{"family":"Bhattacharjee","given":"Somnath"},{"family":"Geiger","given":"James H."},{"family":"Baker","given":"Gregory L."},{"family":"Bruening","given":"Merlin L."}],"issued":{"date-parts":[["2012",2]]}}}],"schema":"https://github.com/citation-style-language/schema/raw/master/csl-citation.json"} </w:instrText>
      </w:r>
      <w:r w:rsidR="00A44A0D" w:rsidRPr="00145495">
        <w:rPr>
          <w:lang w:val="en-US"/>
        </w:rPr>
        <w:fldChar w:fldCharType="separate"/>
      </w:r>
      <w:r w:rsidR="00373F52" w:rsidRPr="001A6FE6">
        <w:rPr>
          <w:rFonts w:ascii="Times New Roman" w:hAnsi="Times New Roman"/>
          <w:vertAlign w:val="superscript"/>
          <w:lang w:val="en-US"/>
          <w:rPrChange w:id="274" w:author="מחבר">
            <w:rPr>
              <w:rFonts w:ascii="Times New Roman" w:hAnsi="Times New Roman"/>
              <w:vertAlign w:val="superscript"/>
            </w:rPr>
          </w:rPrChange>
        </w:rPr>
        <w:t>[26]</w:t>
      </w:r>
      <w:r w:rsidR="00A44A0D" w:rsidRPr="00145495">
        <w:rPr>
          <w:lang w:val="en-US"/>
        </w:rPr>
        <w:fldChar w:fldCharType="end"/>
      </w:r>
      <w:del w:id="275" w:author="מחבר">
        <w:r w:rsidR="00A44A0D" w:rsidRPr="0065478D">
          <w:rPr>
            <w:sz w:val="22"/>
            <w:szCs w:val="22"/>
            <w:lang w:val="en-US"/>
          </w:rPr>
          <w:delText>.</w:delText>
        </w:r>
      </w:del>
      <w:r w:rsidR="00A44A0D" w:rsidRPr="00145495">
        <w:rPr>
          <w:sz w:val="22"/>
          <w:szCs w:val="22"/>
          <w:lang w:val="en-US"/>
        </w:rPr>
        <w:t xml:space="preserve"> </w:t>
      </w:r>
      <w:r w:rsidR="006E7F1B" w:rsidRPr="00145495">
        <w:rPr>
          <w:sz w:val="22"/>
          <w:szCs w:val="22"/>
          <w:lang w:val="en-US"/>
        </w:rPr>
        <w:t xml:space="preserve">Early on, Ulbricht and </w:t>
      </w:r>
      <w:r w:rsidR="00B419B6" w:rsidRPr="00145495">
        <w:rPr>
          <w:sz w:val="22"/>
          <w:szCs w:val="22"/>
          <w:lang w:val="en-US"/>
        </w:rPr>
        <w:t xml:space="preserve">Yang </w:t>
      </w:r>
      <w:del w:id="276" w:author="מחבר">
        <w:r w:rsidR="000548BC" w:rsidRPr="0065478D">
          <w:rPr>
            <w:sz w:val="22"/>
            <w:szCs w:val="22"/>
            <w:lang w:val="en-US"/>
          </w:rPr>
          <w:delText>achieved</w:delText>
        </w:r>
      </w:del>
      <w:ins w:id="277" w:author="מחבר">
        <w:r w:rsidR="000A753A">
          <w:rPr>
            <w:sz w:val="22"/>
            <w:szCs w:val="22"/>
            <w:lang w:val="en-US"/>
          </w:rPr>
          <w:t>demonstrated</w:t>
        </w:r>
      </w:ins>
      <w:r w:rsidR="000A753A" w:rsidRPr="00145495">
        <w:rPr>
          <w:sz w:val="22"/>
          <w:szCs w:val="22"/>
          <w:lang w:val="en-US"/>
        </w:rPr>
        <w:t xml:space="preserve"> </w:t>
      </w:r>
      <w:r w:rsidR="000548BC" w:rsidRPr="00145495">
        <w:rPr>
          <w:sz w:val="22"/>
          <w:szCs w:val="22"/>
          <w:lang w:val="en-US"/>
        </w:rPr>
        <w:t>surface-initiated polymeri</w:t>
      </w:r>
      <w:r w:rsidR="00C92096" w:rsidRPr="00145495">
        <w:rPr>
          <w:sz w:val="22"/>
          <w:szCs w:val="22"/>
          <w:lang w:val="en-US"/>
        </w:rPr>
        <w:t>z</w:t>
      </w:r>
      <w:r w:rsidR="000548BC" w:rsidRPr="00145495">
        <w:rPr>
          <w:sz w:val="22"/>
          <w:szCs w:val="22"/>
          <w:lang w:val="en-US"/>
        </w:rPr>
        <w:t xml:space="preserve">ation of </w:t>
      </w:r>
      <w:r w:rsidR="00193558" w:rsidRPr="00145495">
        <w:rPr>
          <w:sz w:val="22"/>
          <w:szCs w:val="22"/>
          <w:lang w:val="en-US"/>
        </w:rPr>
        <w:t>acrylic acid via adsorption of benzophenone</w:t>
      </w:r>
      <w:r w:rsidR="005064F4" w:rsidRPr="00145495">
        <w:rPr>
          <w:sz w:val="22"/>
          <w:szCs w:val="22"/>
          <w:lang w:val="en-US"/>
        </w:rPr>
        <w:t xml:space="preserve"> (notably</w:t>
      </w:r>
      <w:ins w:id="278" w:author="מחבר">
        <w:r w:rsidR="001622AB">
          <w:rPr>
            <w:sz w:val="22"/>
            <w:szCs w:val="22"/>
            <w:lang w:val="en-US"/>
          </w:rPr>
          <w:t>,</w:t>
        </w:r>
      </w:ins>
      <w:r w:rsidR="005064F4" w:rsidRPr="00145495">
        <w:rPr>
          <w:sz w:val="22"/>
          <w:szCs w:val="22"/>
          <w:lang w:val="en-US"/>
        </w:rPr>
        <w:t xml:space="preserve"> not a macroinitiator system)</w:t>
      </w:r>
      <w:r w:rsidR="00193558" w:rsidRPr="00145495">
        <w:rPr>
          <w:sz w:val="22"/>
          <w:szCs w:val="22"/>
          <w:lang w:val="en-US"/>
        </w:rPr>
        <w:t xml:space="preserve"> </w:t>
      </w:r>
      <w:del w:id="279" w:author="מחבר">
        <w:r w:rsidR="00193558" w:rsidRPr="0065478D">
          <w:rPr>
            <w:sz w:val="22"/>
            <w:szCs w:val="22"/>
            <w:lang w:val="en-US"/>
          </w:rPr>
          <w:delText>to</w:delText>
        </w:r>
      </w:del>
      <w:ins w:id="280" w:author="מחבר">
        <w:r w:rsidR="000A753A">
          <w:rPr>
            <w:sz w:val="22"/>
            <w:szCs w:val="22"/>
            <w:lang w:val="en-US"/>
          </w:rPr>
          <w:t>on</w:t>
        </w:r>
        <w:r w:rsidR="00193558" w:rsidRPr="00145495">
          <w:rPr>
            <w:sz w:val="22"/>
            <w:szCs w:val="22"/>
            <w:lang w:val="en-US"/>
          </w:rPr>
          <w:t>to</w:t>
        </w:r>
      </w:ins>
      <w:r w:rsidR="00193558" w:rsidRPr="00145495">
        <w:rPr>
          <w:sz w:val="22"/>
          <w:szCs w:val="22"/>
          <w:lang w:val="en-US"/>
        </w:rPr>
        <w:t xml:space="preserve"> inert membrane surfaces. </w:t>
      </w:r>
      <w:r w:rsidR="00F13236" w:rsidRPr="00145495">
        <w:rPr>
          <w:sz w:val="22"/>
          <w:szCs w:val="22"/>
          <w:lang w:val="en-US"/>
        </w:rPr>
        <w:t>While not strictly a controlled radical polymeri</w:t>
      </w:r>
      <w:r w:rsidR="00C92096" w:rsidRPr="00145495">
        <w:rPr>
          <w:sz w:val="22"/>
          <w:szCs w:val="22"/>
          <w:lang w:val="en-US"/>
        </w:rPr>
        <w:t>z</w:t>
      </w:r>
      <w:r w:rsidR="00F13236" w:rsidRPr="00145495">
        <w:rPr>
          <w:sz w:val="22"/>
          <w:szCs w:val="22"/>
          <w:lang w:val="en-US"/>
        </w:rPr>
        <w:t>ation</w:t>
      </w:r>
      <w:ins w:id="281" w:author="מחבר">
        <w:r w:rsidR="006F2E48">
          <w:rPr>
            <w:sz w:val="22"/>
            <w:szCs w:val="22"/>
            <w:lang w:val="en-US"/>
          </w:rPr>
          <w:t>,</w:t>
        </w:r>
      </w:ins>
      <w:r w:rsidR="00F13236" w:rsidRPr="00145495">
        <w:rPr>
          <w:sz w:val="22"/>
          <w:szCs w:val="22"/>
          <w:lang w:val="en-US"/>
        </w:rPr>
        <w:t xml:space="preserve"> this yielded brush-like motifs and could be modified further to include a </w:t>
      </w:r>
      <w:del w:id="282" w:author="מחבר">
        <w:r w:rsidR="00F13236" w:rsidRPr="0065478D">
          <w:rPr>
            <w:sz w:val="22"/>
            <w:szCs w:val="22"/>
            <w:lang w:val="en-US"/>
          </w:rPr>
          <w:delText xml:space="preserve">CRP </w:delText>
        </w:r>
      </w:del>
      <w:commentRangeStart w:id="283"/>
      <w:ins w:id="284" w:author="מחבר">
        <w:r w:rsidR="000A753A" w:rsidRPr="00145495">
          <w:rPr>
            <w:sz w:val="22"/>
            <w:szCs w:val="22"/>
            <w:lang w:val="en-US"/>
          </w:rPr>
          <w:t xml:space="preserve">controlled radical polymerization </w:t>
        </w:r>
        <w:commentRangeEnd w:id="283"/>
        <w:r w:rsidR="000A753A">
          <w:rPr>
            <w:rStyle w:val="ae"/>
          </w:rPr>
          <w:commentReference w:id="283"/>
        </w:r>
      </w:ins>
      <w:r w:rsidR="00F13236" w:rsidRPr="00145495">
        <w:rPr>
          <w:sz w:val="22"/>
          <w:szCs w:val="22"/>
          <w:lang w:val="en-US"/>
        </w:rPr>
        <w:t>system</w:t>
      </w:r>
      <w:ins w:id="285" w:author="מחבר">
        <w:r w:rsidR="000A753A">
          <w:rPr>
            <w:sz w:val="22"/>
            <w:szCs w:val="22"/>
            <w:lang w:val="en-US"/>
          </w:rPr>
          <w:t>.</w:t>
        </w:r>
      </w:ins>
      <w:r w:rsidR="00F13236" w:rsidRPr="00145495">
        <w:rPr>
          <w:lang w:val="en-US"/>
        </w:rPr>
        <w:fldChar w:fldCharType="begin"/>
      </w:r>
      <w:r w:rsidR="00373F52" w:rsidRPr="00145495">
        <w:rPr>
          <w:sz w:val="22"/>
          <w:szCs w:val="22"/>
          <w:lang w:val="en-US"/>
        </w:rPr>
        <w:instrText xml:space="preserve"> ADDIN ZOTERO_ITEM CSL_CITATION {"citationID":"wqCAI326","properties":{"formattedCitation":"\\super [27]\\nosupersub{}","plainCitation":"[27]","noteIndex":0},"citationItems":[{"id":819,"uris":["http://zotero.org/users/6370569/items/UHNFNMGK"],"uri":["http://zotero.org/users/6370569/items/UHNFNMGK"],"itemData":{"id":819,"type":"article-journal","abstract":"Photoinitiated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Copolymerization","volume":"17","author":[{"family":"Ulbricht","given":"Mathias"},{"family":"Yang","given":"Hu"}],"issued":{"date-parts":[["2005",5,1]]}}}],"schema":"https://github.com/citation-style-language/schema/raw/master/csl-citation.json"} </w:instrText>
      </w:r>
      <w:r w:rsidR="00F13236" w:rsidRPr="00145495">
        <w:rPr>
          <w:lang w:val="en-US"/>
        </w:rPr>
        <w:fldChar w:fldCharType="separate"/>
      </w:r>
      <w:r w:rsidR="00373F52" w:rsidRPr="001A6FE6">
        <w:rPr>
          <w:rFonts w:ascii="Times New Roman" w:hAnsi="Times New Roman"/>
          <w:vertAlign w:val="superscript"/>
          <w:lang w:val="en-US"/>
          <w:rPrChange w:id="286" w:author="מחבר">
            <w:rPr>
              <w:rFonts w:ascii="Times New Roman" w:hAnsi="Times New Roman"/>
              <w:vertAlign w:val="superscript"/>
            </w:rPr>
          </w:rPrChange>
        </w:rPr>
        <w:t>[27]</w:t>
      </w:r>
      <w:r w:rsidR="00F13236" w:rsidRPr="00145495">
        <w:rPr>
          <w:lang w:val="en-US"/>
        </w:rPr>
        <w:fldChar w:fldCharType="end"/>
      </w:r>
      <w:del w:id="287" w:author="מחבר">
        <w:r w:rsidR="00F13236" w:rsidRPr="0065478D">
          <w:rPr>
            <w:sz w:val="22"/>
            <w:szCs w:val="22"/>
            <w:lang w:val="en-US"/>
          </w:rPr>
          <w:delText>.</w:delText>
        </w:r>
      </w:del>
      <w:r w:rsidR="00F13236" w:rsidRPr="00145495">
        <w:rPr>
          <w:sz w:val="22"/>
          <w:szCs w:val="22"/>
          <w:lang w:val="en-US"/>
        </w:rPr>
        <w:t xml:space="preserve"> </w:t>
      </w:r>
      <w:r w:rsidR="00A44A0D" w:rsidRPr="00145495">
        <w:rPr>
          <w:sz w:val="22"/>
          <w:szCs w:val="22"/>
          <w:lang w:val="en-US"/>
        </w:rPr>
        <w:t xml:space="preserve">Davenport </w:t>
      </w:r>
      <w:r w:rsidR="00A44A0D" w:rsidRPr="00145495">
        <w:rPr>
          <w:i/>
          <w:iCs/>
          <w:sz w:val="22"/>
          <w:szCs w:val="22"/>
          <w:lang w:val="en-US"/>
        </w:rPr>
        <w:t>et al</w:t>
      </w:r>
      <w:r w:rsidR="00A44A0D" w:rsidRPr="00145495">
        <w:rPr>
          <w:sz w:val="22"/>
          <w:szCs w:val="22"/>
          <w:lang w:val="en-US"/>
        </w:rPr>
        <w:t xml:space="preserve">. modified dopamine (DOPA) with the αBiBB ATRP initiator </w:t>
      </w:r>
      <w:del w:id="288" w:author="מחבר">
        <w:r w:rsidR="00A44A0D" w:rsidRPr="0065478D">
          <w:rPr>
            <w:sz w:val="22"/>
            <w:szCs w:val="22"/>
            <w:lang w:val="en-US"/>
          </w:rPr>
          <w:delText>and showed</w:delText>
        </w:r>
      </w:del>
      <w:ins w:id="289" w:author="מחבר">
        <w:r w:rsidR="000A753A">
          <w:rPr>
            <w:sz w:val="22"/>
            <w:szCs w:val="22"/>
            <w:lang w:val="en-US"/>
          </w:rPr>
          <w:t xml:space="preserve">to </w:t>
        </w:r>
        <w:del w:id="290" w:author="מחבר">
          <w:r w:rsidR="000A753A" w:rsidDel="001622AB">
            <w:rPr>
              <w:sz w:val="22"/>
              <w:szCs w:val="22"/>
              <w:lang w:val="en-US"/>
            </w:rPr>
            <w:delText>demonstrate</w:delText>
          </w:r>
        </w:del>
        <w:r w:rsidR="001622AB">
          <w:rPr>
            <w:sz w:val="22"/>
            <w:szCs w:val="22"/>
            <w:lang w:val="en-US"/>
          </w:rPr>
          <w:t>achieve</w:t>
        </w:r>
      </w:ins>
      <w:r w:rsidR="00A44A0D" w:rsidRPr="00145495">
        <w:rPr>
          <w:sz w:val="22"/>
          <w:szCs w:val="22"/>
          <w:lang w:val="en-US"/>
        </w:rPr>
        <w:t xml:space="preserve"> surface and in-pore </w:t>
      </w:r>
      <w:r w:rsidR="00B92AC6" w:rsidRPr="00145495">
        <w:rPr>
          <w:sz w:val="22"/>
          <w:szCs w:val="22"/>
          <w:lang w:val="en-US"/>
        </w:rPr>
        <w:t>functionalization</w:t>
      </w:r>
      <w:r w:rsidR="00C74E6D" w:rsidRPr="00145495">
        <w:rPr>
          <w:sz w:val="22"/>
          <w:szCs w:val="22"/>
          <w:lang w:val="en-US"/>
        </w:rPr>
        <w:t xml:space="preserve"> </w:t>
      </w:r>
      <w:r w:rsidR="00A44A0D" w:rsidRPr="00145495">
        <w:rPr>
          <w:sz w:val="22"/>
          <w:szCs w:val="22"/>
          <w:lang w:val="en-US"/>
        </w:rPr>
        <w:t xml:space="preserve">of PVDF UF membranes with a poly(DOPA-αBiB) layer from which poly(sulfobetaine methacrylate) </w:t>
      </w:r>
      <w:r w:rsidR="000A753A">
        <w:rPr>
          <w:sz w:val="22"/>
          <w:szCs w:val="22"/>
          <w:lang w:val="en-US"/>
        </w:rPr>
        <w:t>(</w:t>
      </w:r>
      <w:del w:id="291" w:author="מחבר">
        <w:r w:rsidR="00A44A0D" w:rsidRPr="0065478D">
          <w:rPr>
            <w:sz w:val="22"/>
            <w:szCs w:val="22"/>
            <w:lang w:val="en-US"/>
          </w:rPr>
          <w:delText>poly(SBMA))</w:delText>
        </w:r>
      </w:del>
      <w:ins w:id="292" w:author="מחבר">
        <w:r w:rsidR="00A44A0D" w:rsidRPr="00145495">
          <w:rPr>
            <w:sz w:val="22"/>
            <w:szCs w:val="22"/>
            <w:lang w:val="en-US"/>
          </w:rPr>
          <w:t>polySBMA)</w:t>
        </w:r>
      </w:ins>
      <w:r w:rsidR="00A44A0D" w:rsidRPr="00145495">
        <w:rPr>
          <w:sz w:val="22"/>
          <w:szCs w:val="22"/>
          <w:lang w:val="en-US"/>
        </w:rPr>
        <w:t xml:space="preserve"> brushes could be grown</w:t>
      </w:r>
      <w:ins w:id="293" w:author="מחבר">
        <w:r w:rsidR="000A753A">
          <w:rPr>
            <w:sz w:val="22"/>
            <w:szCs w:val="22"/>
            <w:lang w:val="en-US"/>
          </w:rPr>
          <w:t>.</w:t>
        </w:r>
      </w:ins>
      <w:r w:rsidR="008C4C61" w:rsidRPr="00145495">
        <w:rPr>
          <w:lang w:val="en-US"/>
        </w:rPr>
        <w:fldChar w:fldCharType="begin"/>
      </w:r>
      <w:r w:rsidR="00373F52" w:rsidRPr="00145495">
        <w:rPr>
          <w:sz w:val="22"/>
          <w:szCs w:val="22"/>
          <w:lang w:val="en-US"/>
        </w:rPr>
        <w:instrText xml:space="preserve"> ADDIN ZOTERO_ITEM CSL_CITATION {"citationID":"LCguxQUs","properties":{"formattedCitation":"\\super [28]\\nosupersub{}","plainCitation":"[28]","noteIndex":0},"citationItems":[{"id":813,"uris":["http://zotero.org/users/6370569/items/WXN3VTMW"],"uri":["http://zotero.org/users/6370569/items/WXN3VTMW"],"itemData":{"id":813,"type":"article-journal","abstract":"We studied the efficacy of grafting zwitterionic polymer brushes for the antifouling modification of ultrafiltration (UF) membranes. Poly(vinylidene fluoride) (PVDF) UF membranes were modified by surface initiated atom transfer radical polymerization (SI-ATRP) to graft poly(sulfobetaine methacrylate) (PSBMA) brushes to the membrane surface. Protein adsorption tests and chemical force microscopy show that a large brush layer thickness (greater than 100nm) is necessary in order to impart effective fouling resistance. In dynamic fouling experiments with bovine serum albumin (BSA) asa model foulant, however, the modified membranes exhibited only a slight increase of flux recovery after fouling compared to pristine PVDF membranes. Despite the thick PSBMA brush layer, this low water flux recovery indicates that internal fouling takes place within the membrane pores. To prevent internal fouling, we grafted PSBMA brushes to both the surface and internal structure of the membranes. Nevertheless, dynamic fouling experiments again showed only a minute improvement in water flux recovery. While a thick brush layer is required for effective fouling resistance, we note that the small pore size of UF membranes imposes a fundamental limit on the brush layer thickness inside the pores. Finally, we discuss the challenges of polymer brush grafting for antifouling UF membrane modification and suggest possible alternative methods to create fouling resistant UF membranes.","container-title":"Separation and Purification Technology","DOI":"10.1016/j.seppur.2017.08.034","ISSN":"1383-5866","journalAbbreviation":"Separation and Purification Technology","language":"en","page":"389-398","source":"ScienceDirect","title":"Efficacy of antifouling modification of ultrafiltration membranes by grafting zwitterionic polymer brushes","volume":"189","author":[{"family":"Davenport","given":"Douglas M."},{"family":"Lee","given":"Jongho"},{"family":"Elimelech","given":"Menachem"}],"issued":{"date-parts":[["2017",12,22]]}}}],"schema":"https://github.com/citation-style-language/schema/raw/master/csl-citation.json"} </w:instrText>
      </w:r>
      <w:r w:rsidR="008C4C61" w:rsidRPr="00145495">
        <w:rPr>
          <w:lang w:val="en-US"/>
        </w:rPr>
        <w:fldChar w:fldCharType="separate"/>
      </w:r>
      <w:r w:rsidR="00373F52" w:rsidRPr="001A6FE6">
        <w:rPr>
          <w:rFonts w:ascii="Times New Roman" w:hAnsi="Times New Roman"/>
          <w:vertAlign w:val="superscript"/>
          <w:lang w:val="en-US"/>
          <w:rPrChange w:id="294" w:author="מחבר">
            <w:rPr>
              <w:rFonts w:ascii="Times New Roman" w:hAnsi="Times New Roman"/>
              <w:vertAlign w:val="superscript"/>
            </w:rPr>
          </w:rPrChange>
        </w:rPr>
        <w:t>[28]</w:t>
      </w:r>
      <w:r w:rsidR="008C4C61" w:rsidRPr="00145495">
        <w:rPr>
          <w:lang w:val="en-US"/>
        </w:rPr>
        <w:fldChar w:fldCharType="end"/>
      </w:r>
      <w:del w:id="295" w:author="מחבר">
        <w:r w:rsidR="00A44A0D" w:rsidRPr="0065478D">
          <w:rPr>
            <w:sz w:val="22"/>
            <w:szCs w:val="22"/>
            <w:lang w:val="en-US"/>
          </w:rPr>
          <w:delText>.</w:delText>
        </w:r>
      </w:del>
      <w:r w:rsidR="00A44A0D" w:rsidRPr="00145495">
        <w:rPr>
          <w:sz w:val="22"/>
          <w:szCs w:val="22"/>
          <w:lang w:val="en-US"/>
        </w:rPr>
        <w:t xml:space="preserve"> Although successful, physically adsorbed systems can be prone to low surface density or post-modification detachment</w:t>
      </w:r>
      <w:ins w:id="296" w:author="מחבר">
        <w:r w:rsidR="000A753A">
          <w:rPr>
            <w:sz w:val="22"/>
            <w:szCs w:val="22"/>
            <w:lang w:val="en-US"/>
          </w:rPr>
          <w:t>.</w:t>
        </w:r>
      </w:ins>
      <w:r w:rsidR="00595C9F" w:rsidRPr="00145495">
        <w:rPr>
          <w:lang w:val="en-US"/>
        </w:rPr>
        <w:fldChar w:fldCharType="begin"/>
      </w:r>
      <w:r w:rsidR="00373F52" w:rsidRPr="00145495">
        <w:rPr>
          <w:sz w:val="22"/>
          <w:szCs w:val="22"/>
          <w:lang w:val="en-US"/>
        </w:rPr>
        <w:instrText xml:space="preserve"> ADDIN ZOTERO_ITEM CSL_CITATION {"citationID":"q2pwuus0","properties":{"formattedCitation":"\\super [29,30]\\nosupersub{}","plainCitation":"[29,30]","noteIndex":0},"citationItems":[{"id":811,"uris":["http://zotero.org/users/6370569/items/N45SUPX5"],"uri":["http://zotero.org/users/6370569/items/N45SUPX5"],"itemData":{"id":811,"type":"book","abstract":"Serves as a guide for seasoned researchers and students alike, who wish to learn about the cross-fertilization between biology and materials that is driving this emerging area of science  This book covers the most relevant topics in basic research and those having potential technological applications for the field of biopolymer brushes. This area has experienced remarkable increase in development of practical applications in nanotechnology and biotechnology over the past decade. In view of the rapidly growing activity and interest in the field, this book covers the introductory features of polymer brushes and presents a unifying and stimulating overview of the theoretical aspects and emerging applications. It immerses readers in the historical perspective and the frontiers of research where our knowledge is increasing steadily—providing them with a feeling of the enormous potential, the multiple applications, and the many up-and-coming trends behind the development of macromolecular interfaces based on the use of polymer brushes. Polymer and Biopolymer Brushes: Fundamentals and Applications in Materials offers chapters on: Functionalization of Surfaces Using Polymer Brushes; Polymer Brushes by ATRP and Surface-Mediated RAFT Polymerization for Biological Functions; Electro-Induced Copper Catalyzed Surface Modification with Monolayer and Polymer Brush; Polymer Brushes on Flat and Curved Substrates; Biomimetic Anchors for Antifouling Polymer Brush Coating; Glycopolymer Brushes Presenting Sugars in Their Natural Form; Smart Surfaces Modified with Phenylboronic Acid-Containing Polymer Brushes; DNA Brushes; Polymer Brushes as Interfacial Materials for Soft Metal Conductors and Electronics; and more.  Presents a comprehensive theory/simulation section that will be valuable for all readers Includes chapters not only on the biological applications of polymer brushes but also on biological systems that resemble polymer brushes on flat surfaces Addresses applications in coatings, friction, sensors, microelectromechanical systems, and biomaterials Devotes particular attention to the functional aspects of hybrid nanomaterials employing polymer brushes as functional units  Polymer and Biopolymer Brushes: Fundamentals and Applications in Materials is aimed at both graduate students and researchers new to this subject as well as scientists already engaged in the study and development of polymer brushes.","ISBN":"978-1-119-45501-1","language":"en","note":"Google-Books-ID: 4D5FDwAAQBAJ","number-of-pages":"840","publisher":"John Wiley &amp; Sons","source":"Google Books","title":"Polymer and Biopolymer Brushes: for Materials Science and Biotechnology","title-short":"Polymer and Biopolymer Brushes","author":[{"family":"Azzaroni","given":"Omar"},{"family":"Szleifer","given":"Igal"}],"issued":{"date-parts":[["2018",1,11]]}}},{"id":804,"uris":["http://zotero.org/users/6370569/items/MS8FVXHK"],"uri":["http://zotero.org/users/6370569/items/MS8FVXHK"],"itemData":{"id":804,"type":"book","abstract":"This book is concerned with the configuration of polymers at the interfacial zone between two other phases or immiscible components. In recent years, developments in technology combined with increased attention from specialists in a wide range of fields have resulted in a considerable increase in our understanding of the behavior of polymers at interfaces. Inevitably these advances have generated a wealth of literature and although there have been numerous reviews, a critical treatment with adequate descriptions of both theory and experiment, including detailed analysis of the two, has been missing. This text hopes to fill this gap, providing a timely and comprehensive account of the field as it stands today.  This long needed work will be invaluable to experts as well as newcomers in the broad field of polymers, interfaces and colloids, both in industry and academia. Whilst industrial laboratories involved in this field will find it indispensable, it will be equally important to anyone with an interest in interfacial polymer or colloidal research.","ISBN":"978-0-412-58160-1","language":"en","note":"Google-Books-ID: 0r4t0pnBrUEC","number-of-pages":"524","publisher":"Springer Science &amp; Business Media","source":"Google Books","title":"Polymers at Interfaces","author":[{"family":"Fleer","given":"Gerard"},{"family":"Stuart","given":"M. A. Cohen"},{"family":"Scheutjens","given":"J. M. H. M."},{"family":"Cosgrove","given":"T."},{"family":"Vincent","given":"B."}],"issued":{"date-parts":[["1993",9,30]]}}}],"schema":"https://github.com/citation-style-language/schema/raw/master/csl-citation.json"} </w:instrText>
      </w:r>
      <w:r w:rsidR="00595C9F" w:rsidRPr="00145495">
        <w:rPr>
          <w:lang w:val="en-US"/>
        </w:rPr>
        <w:fldChar w:fldCharType="separate"/>
      </w:r>
      <w:r w:rsidR="00373F52" w:rsidRPr="001A6FE6">
        <w:rPr>
          <w:rFonts w:ascii="Times New Roman" w:hAnsi="Times New Roman"/>
          <w:vertAlign w:val="superscript"/>
          <w:lang w:val="en-US"/>
          <w:rPrChange w:id="297" w:author="מחבר">
            <w:rPr>
              <w:rFonts w:ascii="Times New Roman" w:hAnsi="Times New Roman"/>
              <w:vertAlign w:val="superscript"/>
            </w:rPr>
          </w:rPrChange>
        </w:rPr>
        <w:t>[29,30]</w:t>
      </w:r>
      <w:r w:rsidR="00595C9F" w:rsidRPr="00145495">
        <w:rPr>
          <w:lang w:val="en-US"/>
        </w:rPr>
        <w:fldChar w:fldCharType="end"/>
      </w:r>
      <w:del w:id="298" w:author="מחבר">
        <w:r w:rsidR="00A44A0D" w:rsidRPr="0065478D">
          <w:rPr>
            <w:sz w:val="22"/>
            <w:szCs w:val="22"/>
            <w:lang w:val="en-US"/>
          </w:rPr>
          <w:delText xml:space="preserve">. </w:delText>
        </w:r>
      </w:del>
    </w:p>
    <w:p w14:paraId="59B08C0E" w14:textId="66EEB65C" w:rsidR="0073748B" w:rsidRPr="00145495" w:rsidRDefault="00A44A0D" w:rsidP="006E6311">
      <w:pPr>
        <w:pStyle w:val="a3"/>
        <w:spacing w:line="276" w:lineRule="auto"/>
        <w:ind w:firstLine="284"/>
        <w:jc w:val="both"/>
        <w:rPr>
          <w:ins w:id="299" w:author="מחבר"/>
          <w:sz w:val="22"/>
          <w:szCs w:val="22"/>
          <w:lang w:val="en-US"/>
        </w:rPr>
      </w:pPr>
      <w:del w:id="300" w:author="מחבר">
        <w:r w:rsidRPr="0065478D">
          <w:rPr>
            <w:sz w:val="22"/>
            <w:szCs w:val="22"/>
            <w:lang w:val="en-US"/>
          </w:rPr>
          <w:delText>Modification (via SI-ATRP) with defined and covalently grafted polymer brushes has been achieved for porous polymeric membranes by attaching the ATRP initiator to a previously activated surface</w:delText>
        </w:r>
        <w:r w:rsidR="00641339" w:rsidRPr="0065478D">
          <w:rPr>
            <w:sz w:val="22"/>
            <w:szCs w:val="22"/>
            <w:lang w:val="en-US"/>
          </w:rPr>
          <w:fldChar w:fldCharType="begin"/>
        </w:r>
        <w:r w:rsidR="00373F52">
          <w:rPr>
            <w:sz w:val="22"/>
            <w:szCs w:val="22"/>
            <w:lang w:val="en-US"/>
          </w:rPr>
          <w:delInstrText xml:space="preserve"> ADDIN ZOTERO_ITEM CSL_CITATION {"citationID":"01DVpocq","properties":{"formattedCitation":"\\super [27,31,32]\\nosupersub{}","plainCitation":"[27,31,32]","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id":816,"uris":["http://zotero.org/users/6370569/items/Q2V4G3KZ"],"uri":["http://zotero.org/users/6370569/items/Q2V4G3KZ"],"itemData":{"id":816,"type":"article-journal","abstract":"A new method for surface-initiated atom transfer radical polymerization (ATRP) on the technical polymer poly(ethylene terephthalate) (PET) has been developed which allows controlling and estimating the layer thickness of the grafted polymer in the isocylindrical pores of track-etched membranes. After PET surface treatment by oxidative hydrolysis, the bromoalkyl initiator was immobilized on the PET surface in a two-step solid-phase reaction; the isoporous membrane structure was preserved, and the pore diameter was increased from 760 to 790 nm. Poly(N-isopropylacrylamide) (PNIPAAm) was grafted under ATRP conditions from a methanol/water mixture at room temperature. Both monomer concentration and reaction time could be used as parameters to adjust the degree of grafting. Effective grafted layer thickness and its response to temperature were estimated from pure water permeability. All data, especially the high polymer densities (0.37 g/cm3) in the swollen layers at 25 °C, indicate that grafted PNIPAAm with a “brush” structure has been achieved. For dry PNIPAAm layer thicknesses on the PET pore walls of up to 80 nm, a temperature-induced swelling/deswelling ratio of </w:delInstrText>
        </w:r>
        <w:r w:rsidR="00373F52">
          <w:rPr>
            <w:rFonts w:ascii="Cambria Math" w:hAnsi="Cambria Math" w:cs="Cambria Math"/>
            <w:sz w:val="22"/>
            <w:szCs w:val="22"/>
            <w:lang w:val="en-US"/>
          </w:rPr>
          <w:delInstrText>∼</w:delInstrText>
        </w:r>
        <w:r w:rsidR="00373F52">
          <w:rPr>
            <w:sz w:val="22"/>
            <w:szCs w:val="22"/>
            <w:lang w:val="en-US"/>
          </w:rPr>
          <w:delInstrText xml:space="preserve">3 had been observed. Reduction of the brush grafting density, via composition of the reaction mixture used in solid-phase synthesis for initiator immobilization, led to an increase of that swelling/deswelling ratio. Further, density and temperature response of the grafted PNIPAAm layers synthesized via ATRP were compared with those obtained in the same membranes by less controlled photografting, leading to lower grafting density and larger gradients in grafted layer density and, consequently, much higher swelling/deswelling ratios (&gt;15).","container-title":"Langmuir","DOI":"10.1021/la7016962","ISSN":"0743-7463","issue":"20","journalAbbreviation":"Langmuir","note":"publisher: American Chemical Society","page":"10316-10322","source":"ACS Publications","title":"Controlled Pore Functionalization of Poly(ethylene terephthalate) Track-Etched Membranes via Surface-Initiated Atom Transfer Radical Polymerization","volume":"23","author":[{"family":"Friebe","given":"Alexander"},{"family":"Ulbricht","given":"Mathias"}],"issued":{"date-parts":[["2007",9,1]]}}},{"id":822,"uris":["http://zotero.org/users/6370569/items/Z7CP72BI"],"uri":["http://zotero.org/users/6370569/items/Z7CP72BI"],"itemData":{"id":822,"type":"article-journal","abstract":"A novel surface modification technique for grafting alkyl methacrylate monomers from commercial poly(ether sulfone) (PES) nanofiltration membranes is developed through a combination of helium and oxygen atmospheric pressure plasma treatment followed by Activators Regenerated by Electron Transfer (ARGET) Atom Transfer Radical Polymerization (ATRP). The resulting membrane surfaces show degree of grafting increases of 28%, 94%, and 270% for methyl methacrylate (C1), hexyl methacrylate (C6), and stearyl methacrylate (C18), respectively, when characterized with Attenuated Total Reflectance Fourier Transform Infrared Spectroscopy. Scanning Electron Microscopy and Atomic Force Microscopy (AFM) show a rippled, fibrous morphology for the PES membranes grafted with C18 and reinforced through molecular dynamics simulations. AFM of the PES membranes grafted with C18 show an increase of ~ 23% in root-mean square (RMS) roughness as well as 4x higher adhesion force when probed with a hydrophobic gold cantilever tip when compared with the unmodified PES membranes, confirming a successful surface grafting reaction and increase in surface hydrophobicity, respectively. This technique allows enhanced synthesis of polymer grafted membranes using relatively green reaction solvent and enables “structure-by-design” surface morphology control with future applications in membrane separation processes such as organic solvent nanofiltration, gas separations, and desalination.","container-title":"Journal of Membrane Science","DOI":"10.1016/j.memsci.2017.10.014","ISSN":"0376-7388","journalAbbreviation":"Journal of Membrane Science","language":"en","page":"151-157","source":"ScienceDirect","title":"Atmospheric pressure plasma - ARGET ATRP modification of poly(ether sulfone) membranes: A combination attack","title-short":"Atmospheric pressure plasma - ARGET ATRP modification of poly(ether sulfone) membranes","volume":"546","author":[{"family":"Keating","given":"John J."},{"family":"Sorci","given":"Mirco"},{"family":"Kocsis","given":"Istvan"},{"family":"Setaro","given":"Angelo"},{"family":"Barboiu","given":"Mihail"},{"family":"Underhill","given":"Patrick"},{"family":"Belfort","given":"Georges"}],"issued":{"date-parts":[["2018",1,15]]}}}],"schema":"https://github.com/citation-style-language/schema/raw/master/csl-citation.json"} </w:delInstrText>
        </w:r>
        <w:r w:rsidR="00641339" w:rsidRPr="0065478D">
          <w:rPr>
            <w:sz w:val="22"/>
            <w:szCs w:val="22"/>
            <w:lang w:val="en-US"/>
          </w:rPr>
          <w:fldChar w:fldCharType="separate"/>
        </w:r>
        <w:r w:rsidR="00373F52" w:rsidRPr="00373F52">
          <w:rPr>
            <w:rFonts w:ascii="Times New Roman" w:hAnsi="Times New Roman" w:cs="Times New Roman"/>
            <w:sz w:val="22"/>
            <w:vertAlign w:val="superscript"/>
          </w:rPr>
          <w:delText>[27,31,32]</w:delText>
        </w:r>
        <w:r w:rsidR="00641339" w:rsidRPr="0065478D">
          <w:rPr>
            <w:sz w:val="22"/>
            <w:szCs w:val="22"/>
            <w:lang w:val="en-US"/>
          </w:rPr>
          <w:fldChar w:fldCharType="end"/>
        </w:r>
        <w:r w:rsidRPr="0065478D">
          <w:rPr>
            <w:sz w:val="22"/>
            <w:szCs w:val="22"/>
            <w:lang w:val="en-US"/>
          </w:rPr>
          <w:delText>, by activating the membrane polymer before fabrication</w:delText>
        </w:r>
        <w:r w:rsidR="00641339" w:rsidRPr="0065478D">
          <w:rPr>
            <w:sz w:val="22"/>
            <w:szCs w:val="22"/>
            <w:lang w:val="en-US"/>
          </w:rPr>
          <w:fldChar w:fldCharType="begin"/>
        </w:r>
        <w:r w:rsidR="00373F52">
          <w:rPr>
            <w:sz w:val="22"/>
            <w:szCs w:val="22"/>
            <w:lang w:val="en-US"/>
          </w:rPr>
          <w:delInstrText xml:space="preserve"> ADDIN ZOTERO_ITEM CSL_CITATION {"citationID":"sH8c4sbh","properties":{"formattedCitation":"\\super [33]\\nosupersub{}","plainCitation":"[33]","noteIndex":0},"citationItems":[{"id":828,"uris":["http://zotero.org/users/6370569/items/45VANKLC"],"uri":["http://zotero.org/users/6370569/items/45VANKLC"],"itemData":{"id":828,"type":"article-journal","abstract":"Surface-initiated atom transfer radical polymerization (ATRP) was used to graft hydrophilic comb-like poly((poly(ethylene glycol) methyl ether methacrylate), or P(PEGMA), brushes from chloromethylated poly(phthalazinone ether sulfone ketone) (CMPPESK) membrane surfaces. Prior to ATRP, chloromethylation of PPESK was beforehand performed and the obtained CMPPESK was prepared into porous membranes by phase inversion process. It was demonstrated that the benzyl chloride groups on the CMPPESK membrane surface afforded effective macroinitiators to graft the well-defined polymer brushes. Attenuated total reflectance Fourier transform infrared (ATR-FTIR) spectroscopy and X-ray photoelectron spectroscopy (XPS) confirmed the grafting of P(PEGMA) chains. Water contact angle measurements indicated that the introduction of P(PEGMA) graft chains promoted remarkably the surface hydrophilicity of PPESK membranes. The effects of P(PEGMA) immobilization on membrane morphology, permeability and fouling resistance were investigated. It was found that the comb-like P(PEGMA) grafts brought smaller pore diameters and higher solute rejections to PPESK membranes. The results of dynamic anti-fouling experiments showed the anti-fouling ability of the membranes was significantly improved after the grafting of P(PEGMA) brushes.","container-title":"Journal of Membrane Science","DOI":"10.1016/j.memsci.2008.04.029","ISSN":"0376-7388","issue":"1","journalAbbreviation":"Journal of Membrane Science","language":"en","page":"407-415","source":"ScienceDirect","title":"Tethering hydrophilic polymer brushes onto PPESK membranes via surface-initiated atom transfer radical polymerization","volume":"320","author":[{"family":"Zhu","given":"Li-Ping"},{"family":"Dong","given":"Han-Bang"},{"family":"Wei","given":"Xiu-Zhen"},{"family":"Yi","given":"Zhuan"},{"family":"Zhu","given":"Bao-Ku"},{"family":"Xu","given":"You-Yi"}],"issued":{"date-parts":[["2008",7,15]]}}}],"schema":"https://github.com/citation-style-language/schema/raw/master/csl-citation.json"} </w:delInstrText>
        </w:r>
        <w:r w:rsidR="00641339" w:rsidRPr="0065478D">
          <w:rPr>
            <w:sz w:val="22"/>
            <w:szCs w:val="22"/>
            <w:lang w:val="en-US"/>
          </w:rPr>
          <w:fldChar w:fldCharType="separate"/>
        </w:r>
        <w:r w:rsidR="00373F52" w:rsidRPr="00373F52">
          <w:rPr>
            <w:rFonts w:ascii="Times New Roman" w:hAnsi="Times New Roman" w:cs="Times New Roman"/>
            <w:sz w:val="22"/>
            <w:vertAlign w:val="superscript"/>
          </w:rPr>
          <w:delText>[33]</w:delText>
        </w:r>
        <w:r w:rsidR="00641339" w:rsidRPr="0065478D">
          <w:rPr>
            <w:sz w:val="22"/>
            <w:szCs w:val="22"/>
            <w:lang w:val="en-US"/>
          </w:rPr>
          <w:fldChar w:fldCharType="end"/>
        </w:r>
        <w:r w:rsidRPr="0065478D">
          <w:rPr>
            <w:sz w:val="22"/>
            <w:szCs w:val="22"/>
            <w:lang w:val="en-US"/>
          </w:rPr>
          <w:delText>, or by using membranes containing hydroxyl groups on the polymer (e.g., cellulose)</w:delText>
        </w:r>
        <w:r w:rsidR="00641339" w:rsidRPr="0065478D">
          <w:rPr>
            <w:sz w:val="22"/>
            <w:szCs w:val="22"/>
            <w:lang w:val="en-US"/>
          </w:rPr>
          <w:fldChar w:fldCharType="begin"/>
        </w:r>
        <w:r w:rsidR="00373F52">
          <w:rPr>
            <w:sz w:val="22"/>
            <w:szCs w:val="22"/>
            <w:lang w:val="en-US"/>
          </w:rPr>
          <w:delInstrText xml:space="preserve"> ADDIN ZOTERO_ITEM CSL_CITATION {"citationID":"23yEyGd1","properties":{"formattedCitation":"\\super [34]\\nosupersub{}","plainCitation":"[34]","noteIndex":0},"citationItems":[{"id":837,"uris":["http://zotero.org/users/6370569/items/NGDNDNMI"],"uri":["http://zotero.org/users/6370569/items/NGDNDNMI"],"itemData":{"id":837,"type":"article-journal","abstract":"This contribution demonstrates a method for preparing high-capacity membrane adsorbers by growing surface-tethered, charged polymer nanolayers from the surfaces of regenerated cellulose (RC) membranes (average pore diameter 1μm). Surface-initiated atom transfer radical polymerization was used to grow the cation-exchanger poly(acrylic acid) (PAA). By varying the polymerization time, the thickness of the nanolayer was controlled. Characterization was done by ATR-FTIR spectroscopy to follow the modification steps. Water flux measurements illustrated that polymerization time could be used to decrease average effective pore sizes controllably. Pore-size distributions measured by liquid dewetting permporometry also confirmed that polymer chains were grown from the surface of the membrane pores. Static and dynamic binding capacities were measured for lysozyme on the PAA-modified RC membranes. Capacities initially increase with increasing modification times and reach maximum values of 98.5mg/ml (static) and 71.2mg/ml (dynamic). Confocal laser scanning microscopy (CLSM) was used to visualize binding of fluorescently labeled lysozyme on the unmodified and PAA-modified membranes. CLSM of labeled membranes also showed that the modification procedure had no detrimental effects on the membrane pore structure.","container-title":"Journal of Membrane Science","DOI":"10.1016/j.memsci.2007.10.007","ISSN":"0376-7388","issue":"1","journalAbbreviation":"Journal of Membrane Science","language":"en","page":"64-72","source":"ScienceDirect","title":"Surface-initiated atom transfer radical polymerization: A new method for preparation of polymeric membrane adsorbers","title-short":"Surface-initiated atom transfer radical polymerization","volume":"309","author":[{"family":"Singh","given":"Nripen"},{"family":"Wang","given":"Jun"},{"family":"Ulbricht","given":"Mathias"},{"family":"Wickramasinghe","given":"S. Ranil"},{"family":"Husson","given":"Scott M."}],"issued":{"date-parts":[["2008",2,15]]}}}],"schema":"https://github.com/citation-style-language/schema/raw/master/csl-citation.json"} </w:delInstrText>
        </w:r>
        <w:r w:rsidR="00641339" w:rsidRPr="0065478D">
          <w:rPr>
            <w:sz w:val="22"/>
            <w:szCs w:val="22"/>
            <w:lang w:val="en-US"/>
          </w:rPr>
          <w:fldChar w:fldCharType="separate"/>
        </w:r>
        <w:r w:rsidR="00373F52" w:rsidRPr="00373F52">
          <w:rPr>
            <w:rFonts w:ascii="Times New Roman" w:hAnsi="Times New Roman" w:cs="Times New Roman"/>
            <w:sz w:val="22"/>
            <w:vertAlign w:val="superscript"/>
          </w:rPr>
          <w:delText>[34]</w:delText>
        </w:r>
        <w:r w:rsidR="00641339" w:rsidRPr="0065478D">
          <w:rPr>
            <w:sz w:val="22"/>
            <w:szCs w:val="22"/>
            <w:lang w:val="en-US"/>
          </w:rPr>
          <w:fldChar w:fldCharType="end"/>
        </w:r>
        <w:r w:rsidRPr="0065478D">
          <w:rPr>
            <w:sz w:val="22"/>
            <w:szCs w:val="22"/>
            <w:lang w:val="en-US"/>
          </w:rPr>
          <w:delText xml:space="preserve">. For example, </w:delText>
        </w:r>
        <w:r w:rsidR="007823DA" w:rsidRPr="0065478D">
          <w:rPr>
            <w:sz w:val="22"/>
            <w:szCs w:val="22"/>
            <w:lang w:val="en-US"/>
          </w:rPr>
          <w:delText xml:space="preserve">Xu </w:delText>
        </w:r>
        <w:r w:rsidR="007823DA" w:rsidRPr="0065478D">
          <w:rPr>
            <w:i/>
            <w:sz w:val="22"/>
            <w:szCs w:val="22"/>
            <w:lang w:val="en-US"/>
          </w:rPr>
          <w:delText>et al</w:delText>
        </w:r>
        <w:r w:rsidR="007823DA" w:rsidRPr="0065478D">
          <w:rPr>
            <w:sz w:val="22"/>
            <w:szCs w:val="22"/>
            <w:lang w:val="en-US"/>
          </w:rPr>
          <w:delText xml:space="preserve">. activated a </w:delText>
        </w:r>
        <w:r w:rsidRPr="0065478D">
          <w:rPr>
            <w:sz w:val="22"/>
            <w:szCs w:val="22"/>
            <w:lang w:val="en-US"/>
          </w:rPr>
          <w:delText xml:space="preserve">nylon solvent stable membrane in formaldehyde and </w:delText>
        </w:r>
        <w:r w:rsidR="0038729B" w:rsidRPr="0065478D">
          <w:rPr>
            <w:sz w:val="22"/>
            <w:szCs w:val="22"/>
            <w:lang w:val="en-US"/>
          </w:rPr>
          <w:delText xml:space="preserve">then </w:delText>
        </w:r>
        <w:r w:rsidR="007823DA" w:rsidRPr="0065478D">
          <w:rPr>
            <w:sz w:val="22"/>
            <w:szCs w:val="22"/>
            <w:lang w:val="en-US"/>
          </w:rPr>
          <w:delText>attached the ATRP initiator</w:delText>
        </w:r>
      </w:del>
      <w:ins w:id="301" w:author="מחבר">
        <w:r w:rsidRPr="00145495">
          <w:rPr>
            <w:sz w:val="22"/>
            <w:szCs w:val="22"/>
            <w:lang w:val="en-US"/>
          </w:rPr>
          <w:t xml:space="preserve"> </w:t>
        </w:r>
      </w:ins>
    </w:p>
    <w:p w14:paraId="2EFE8390" w14:textId="25D734A9" w:rsidR="00034CAA" w:rsidRPr="00145495" w:rsidRDefault="00454E9E" w:rsidP="001A6FE6">
      <w:pPr>
        <w:pStyle w:val="a3"/>
        <w:spacing w:line="276" w:lineRule="auto"/>
        <w:ind w:firstLine="284"/>
        <w:jc w:val="both"/>
        <w:rPr>
          <w:sz w:val="22"/>
          <w:szCs w:val="22"/>
          <w:lang w:val="en-US"/>
        </w:rPr>
        <w:pPrChange w:id="302" w:author="מחבר">
          <w:pPr>
            <w:pStyle w:val="a3"/>
            <w:spacing w:line="276" w:lineRule="auto"/>
            <w:jc w:val="both"/>
          </w:pPr>
        </w:pPrChange>
      </w:pPr>
      <w:ins w:id="303" w:author="מחבר">
        <w:r>
          <w:rPr>
            <w:sz w:val="22"/>
            <w:szCs w:val="22"/>
            <w:lang w:val="en-US"/>
          </w:rPr>
          <w:t>B</w:t>
        </w:r>
        <w:r w:rsidRPr="00145495">
          <w:rPr>
            <w:sz w:val="22"/>
            <w:szCs w:val="22"/>
            <w:lang w:val="en-US"/>
          </w:rPr>
          <w:t>y activating the membrane polymer before fabrication</w:t>
        </w:r>
        <w:r w:rsidRPr="00145495">
          <w:rPr>
            <w:sz w:val="22"/>
            <w:szCs w:val="22"/>
            <w:lang w:val="en-US"/>
          </w:rPr>
          <w:fldChar w:fldCharType="begin"/>
        </w:r>
        <w:r w:rsidRPr="00145495">
          <w:rPr>
            <w:sz w:val="22"/>
            <w:szCs w:val="22"/>
            <w:lang w:val="en-US"/>
          </w:rPr>
          <w:instrText xml:space="preserve"> ADDIN ZOTERO_ITEM CSL_CITATION {"citationID":"sH8c4sbh","properties":{"formattedCitation":"\\super [33]\\nosupersub{}","plainCitation":"[33]","noteIndex":0},"citationItems":[{"id":828,"uris":["http://zotero.org/users/6370569/items/45VANKLC"],"uri":["http://zotero.org/users/6370569/items/45VANKLC"],"itemData":{"id":828,"type":"article-journal","abstract":"Surface-initiated atom transfer radical polymerization (ATRP) was used to graft hydrophilic comb-like poly((poly(ethylene glycol) methyl ether methacrylate), or P(PEGMA), brushes from chloromethylated poly(phthalazinone ether sulfone ketone) (CMPPESK) membrane surfaces. Prior to ATRP, chloromethylation of PPESK was beforehand performed and the obtained CMPPESK was prepared into porous membranes by phase inversion process. It was demonstrated that the benzyl chloride groups on the CMPPESK membrane surface afforded effective macroinitiators to graft the well-defined polymer brushes. Attenuated total reflectance Fourier transform infrared (ATR-FTIR) spectroscopy and X-ray photoelectron spectroscopy (XPS) confirmed the grafting of P(PEGMA) chains. Water contact angle measurements indicated that the introduction of P(PEGMA) graft chains promoted remarkably the surface hydrophilicity of PPESK membranes. The effects of P(PEGMA) immobilization on membrane morphology, permeability and fouling resistance were investigated. It was found that the comb-like P(PEGMA) grafts brought smaller pore diameters and higher solute rejections to PPESK membranes. The results of dynamic anti-fouling experiments showed the anti-fouling ability of the membranes was significantly improved after the grafting of P(PEGMA) brushes.","container-title":"Journal of Membrane Science","DOI":"10.1016/j.memsci.2008.04.029","ISSN":"0376-7388","issue":"1","journalAbbreviation":"Journal of Membrane Science","language":"en","page":"407-415","source":"ScienceDirect","title":"Tethering hydrophilic polymer brushes onto PPESK membranes via surface-initiated atom transfer radical polymerization","volume":"320","author":[{"family":"Zhu","given":"Li-Ping"},{"family":"Dong","given":"Han-Bang"},{"family":"Wei","given":"Xiu-Zhen"},{"family":"Yi","given":"Zhuan"},{"family":"Zhu","given":"Bao-Ku"},{"family":"Xu","given":"You-Yi"}],"issued":{"date-parts":[["2008",7,15]]}}}],"schema":"https://github.com/citation-style-language/schema/raw/master/csl-citation.json"} </w:instrText>
        </w:r>
        <w:r w:rsidRPr="00145495">
          <w:rPr>
            <w:sz w:val="22"/>
            <w:szCs w:val="22"/>
            <w:lang w:val="en-US"/>
          </w:rPr>
          <w:fldChar w:fldCharType="separate"/>
        </w:r>
        <w:r w:rsidRPr="00145495">
          <w:rPr>
            <w:rFonts w:ascii="Times New Roman" w:hAnsi="Times New Roman" w:cs="Times New Roman"/>
            <w:sz w:val="22"/>
            <w:vertAlign w:val="superscript"/>
            <w:lang w:val="en-US"/>
          </w:rPr>
          <w:t>[33]</w:t>
        </w:r>
        <w:r w:rsidRPr="00145495">
          <w:rPr>
            <w:sz w:val="22"/>
            <w:szCs w:val="22"/>
            <w:lang w:val="en-US"/>
          </w:rPr>
          <w:fldChar w:fldCharType="end"/>
        </w:r>
        <w:r>
          <w:rPr>
            <w:sz w:val="22"/>
            <w:szCs w:val="22"/>
            <w:lang w:val="en-US"/>
          </w:rPr>
          <w:t xml:space="preserve"> or by using membrane polymers</w:t>
        </w:r>
        <w:r w:rsidRPr="00145495">
          <w:rPr>
            <w:sz w:val="22"/>
            <w:szCs w:val="22"/>
            <w:lang w:val="en-US"/>
          </w:rPr>
          <w:t xml:space="preserve"> containing hydroxyl groups (e.g., cellulose)</w:t>
        </w:r>
        <w:r>
          <w:rPr>
            <w:sz w:val="22"/>
            <w:szCs w:val="22"/>
            <w:lang w:val="en-US"/>
          </w:rPr>
          <w:t>,</w:t>
        </w:r>
        <w:r w:rsidRPr="00145495">
          <w:rPr>
            <w:sz w:val="22"/>
            <w:szCs w:val="22"/>
            <w:lang w:val="en-US"/>
          </w:rPr>
          <w:fldChar w:fldCharType="begin"/>
        </w:r>
        <w:r w:rsidRPr="00145495">
          <w:rPr>
            <w:sz w:val="22"/>
            <w:szCs w:val="22"/>
            <w:lang w:val="en-US"/>
          </w:rPr>
          <w:instrText xml:space="preserve"> ADDIN ZOTERO_ITEM CSL_CITATION {"citationID":"23yEyGd1","properties":{"formattedCitation":"\\super [34]\\nosupersub{}","plainCitation":"[34]","noteIndex":0},"citationItems":[{"id":837,"uris":["http://zotero.org/users/6370569/items/NGDNDNMI"],"uri":["http://zotero.org/users/6370569/items/NGDNDNMI"],"itemData":{"id":837,"type":"article-journal","abstract":"This contribution demonstrates a method for preparing high-capacity membrane adsorbers by growing surface-tethered, charged polymer nanolayers from the surfaces of regenerated cellulose (RC) membranes (average pore diameter 1μm). Surface-initiated atom transfer radical polymerization was used to grow the cation-exchanger poly(acrylic acid) (PAA). By varying the polymerization time, the thickness of the nanolayer was controlled. Characterization was done by ATR-FTIR spectroscopy to follow the modification steps. Water flux measurements illustrated that polymerization time could be used to decrease average effective pore sizes controllably. Pore-size distributions measured by liquid dewetting permporometry also confirmed that polymer chains were grown from the surface of the membrane pores. Static and dynamic binding capacities were measured for lysozyme on the PAA-modified RC membranes. Capacities initially increase with increasing modification times and reach maximum values of 98.5mg/ml (static) and 71.2mg/ml (dynamic). Confocal laser scanning microscopy (CLSM) was used to visualize binding of fluorescently labeled lysozyme on the unmodified and PAA-modified membranes. CLSM of labeled membranes also showed that the modification procedure had no detrimental effects on the membrane pore structure.","container-title":"Journal of Membrane Science","DOI":"10.1016/j.memsci.2007.10.007","ISSN":"0376-7388","issue":"1","journalAbbreviation":"Journal of Membrane Science","language":"en","page":"64-72","source":"ScienceDirect","title":"Surface-initiated atom transfer radical polymerization: A new method for preparation of polymeric membrane adsorbers","title-short":"Surface-initiated atom transfer radical polymerization","volume":"309","author":[{"family":"Singh","given":"Nripen"},{"family":"Wang","given":"Jun"},{"family":"Ulbricht","given":"Mathias"},{"family":"Wickramasinghe","given":"S. Ranil"},{"family":"Husson","given":"Scott M."}],"issued":{"date-parts":[["2008",2,15]]}}}],"schema":"https://github.com/citation-style-language/schema/raw/master/csl-citation.json"} </w:instrText>
        </w:r>
        <w:r w:rsidRPr="00145495">
          <w:rPr>
            <w:sz w:val="22"/>
            <w:szCs w:val="22"/>
            <w:lang w:val="en-US"/>
          </w:rPr>
          <w:fldChar w:fldCharType="separate"/>
        </w:r>
        <w:r w:rsidRPr="00145495">
          <w:rPr>
            <w:rFonts w:ascii="Times New Roman" w:hAnsi="Times New Roman" w:cs="Times New Roman"/>
            <w:sz w:val="22"/>
            <w:vertAlign w:val="superscript"/>
            <w:lang w:val="en-US"/>
          </w:rPr>
          <w:t>[34]</w:t>
        </w:r>
        <w:r w:rsidRPr="00145495">
          <w:rPr>
            <w:sz w:val="22"/>
            <w:szCs w:val="22"/>
            <w:lang w:val="en-US"/>
          </w:rPr>
          <w:fldChar w:fldCharType="end"/>
        </w:r>
        <w:r>
          <w:rPr>
            <w:sz w:val="22"/>
            <w:szCs w:val="22"/>
            <w:lang w:val="en-US"/>
          </w:rPr>
          <w:t xml:space="preserve"> p</w:t>
        </w:r>
        <w:r w:rsidRPr="00145495">
          <w:rPr>
            <w:sz w:val="22"/>
            <w:szCs w:val="22"/>
            <w:lang w:val="en-US"/>
          </w:rPr>
          <w:t xml:space="preserve">orous polymeric membranes </w:t>
        </w:r>
        <w:r>
          <w:rPr>
            <w:sz w:val="22"/>
            <w:szCs w:val="22"/>
            <w:lang w:val="en-US"/>
          </w:rPr>
          <w:t>have been m</w:t>
        </w:r>
        <w:r w:rsidRPr="00145495">
          <w:rPr>
            <w:sz w:val="22"/>
            <w:szCs w:val="22"/>
            <w:lang w:val="en-US"/>
          </w:rPr>
          <w:t>odifi</w:t>
        </w:r>
        <w:r>
          <w:rPr>
            <w:sz w:val="22"/>
            <w:szCs w:val="22"/>
            <w:lang w:val="en-US"/>
          </w:rPr>
          <w:t>ed</w:t>
        </w:r>
        <w:r w:rsidRPr="00145495">
          <w:rPr>
            <w:sz w:val="22"/>
            <w:szCs w:val="22"/>
            <w:lang w:val="en-US"/>
          </w:rPr>
          <w:t xml:space="preserve"> </w:t>
        </w:r>
        <w:r w:rsidR="00A44A0D" w:rsidRPr="00145495">
          <w:rPr>
            <w:sz w:val="22"/>
            <w:szCs w:val="22"/>
            <w:lang w:val="en-US"/>
          </w:rPr>
          <w:t xml:space="preserve">(via SI-ATRP) with covalently grafted </w:t>
        </w:r>
        <w:r w:rsidRPr="00145495">
          <w:rPr>
            <w:sz w:val="22"/>
            <w:szCs w:val="22"/>
            <w:lang w:val="en-US"/>
          </w:rPr>
          <w:t xml:space="preserve">defined </w:t>
        </w:r>
        <w:r w:rsidR="00A44A0D" w:rsidRPr="00145495">
          <w:rPr>
            <w:sz w:val="22"/>
            <w:szCs w:val="22"/>
            <w:lang w:val="en-US"/>
          </w:rPr>
          <w:t xml:space="preserve">polymer brushes by attaching the ATRP initiator to a </w:t>
        </w:r>
        <w:r w:rsidRPr="00145495">
          <w:rPr>
            <w:sz w:val="22"/>
            <w:szCs w:val="22"/>
            <w:lang w:val="en-US"/>
          </w:rPr>
          <w:t>previously</w:t>
        </w:r>
        <w:r w:rsidR="00F9254D">
          <w:rPr>
            <w:sz w:val="22"/>
            <w:szCs w:val="22"/>
            <w:lang w:val="en-US"/>
          </w:rPr>
          <w:t xml:space="preserve"> </w:t>
        </w:r>
        <w:r w:rsidR="00A44A0D" w:rsidRPr="00145495">
          <w:rPr>
            <w:sz w:val="22"/>
            <w:szCs w:val="22"/>
            <w:lang w:val="en-US"/>
          </w:rPr>
          <w:t>activated surface</w:t>
        </w:r>
        <w:r>
          <w:rPr>
            <w:sz w:val="22"/>
            <w:szCs w:val="22"/>
            <w:lang w:val="en-US"/>
          </w:rPr>
          <w:t>.</w:t>
        </w:r>
        <w:r w:rsidR="00641339" w:rsidRPr="00145495">
          <w:rPr>
            <w:sz w:val="22"/>
            <w:szCs w:val="22"/>
            <w:lang w:val="en-US"/>
          </w:rPr>
          <w:fldChar w:fldCharType="begin"/>
        </w:r>
        <w:r w:rsidR="00373F52" w:rsidRPr="00145495">
          <w:rPr>
            <w:sz w:val="22"/>
            <w:szCs w:val="22"/>
            <w:lang w:val="en-US"/>
          </w:rPr>
          <w:instrText xml:space="preserve"> ADDIN ZOTERO_ITEM CSL_CITATION {"citationID":"01DVpocq","properties":{"formattedCitation":"\\super [27,31,32]\\nosupersub{}","plainCitation":"[27,31,32]","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id":816,"uris":["http://zotero.org/users/6370569/items/Q2V4G3KZ"],"uri":["http://zotero.org/users/6370569/items/Q2V4G3KZ"],"itemData":{"id":816,"type":"article-journal","abstract":"A new method for surface-initiated atom transfer radical polymerization (ATRP) on the technical polymer poly(ethylene terephthalate) (PET) has been developed which allows controlling and estimating the layer thickness of the grafted polymer in the isocylindrical pores of track-etched membranes. After PET surface treatment by oxidative hydrolysis, the bromoalkyl initiator was immobilized on the PET surface in a two-step solid-phase reaction; the isoporous membrane structure was preserved, and the pore diameter was increased from 760 to 790 nm. Poly(N-isopropylacrylamide) (PNIPAAm) was grafted under ATRP conditions from a methanol/water mixture at room temperature. Both monomer concentration and reaction time could be used as parameters to adjust the degree of grafting. Effective grafted layer thickness and its response to temperature were estimated from pure water permeability. All data, especially the high polymer densities (0.37 g/cm3) in the swollen layers at 25 °C, indicate that grafted PNIPAAm with a “brush” structure has been achieved. For dry PNIPAAm layer thicknesses on the PET pore walls of up to 80 nm, a temperature-induced swelling/deswelling ratio of </w:instrText>
        </w:r>
        <w:r w:rsidR="00373F52" w:rsidRPr="00145495">
          <w:rPr>
            <w:rFonts w:ascii="Cambria Math" w:hAnsi="Cambria Math" w:cs="Cambria Math"/>
            <w:sz w:val="22"/>
            <w:szCs w:val="22"/>
            <w:lang w:val="en-US"/>
          </w:rPr>
          <w:instrText>∼</w:instrText>
        </w:r>
        <w:r w:rsidR="00373F52" w:rsidRPr="00145495">
          <w:rPr>
            <w:sz w:val="22"/>
            <w:szCs w:val="22"/>
            <w:lang w:val="en-US"/>
          </w:rPr>
          <w:instrText xml:space="preserve">3 had been observed. Reduction of the brush grafting density, via composition of the reaction mixture used in solid-phase synthesis for initiator immobilization, led to an increase of that swelling/deswelling ratio. Further, density and temperature response of the grafted PNIPAAm layers synthesized via ATRP were compared with those obtained in the same membranes by less controlled photografting, leading to lower grafting density and larger gradients in grafted layer density and, consequently, much higher swelling/deswelling ratios (&gt;15).","container-title":"Langmuir","DOI":"10.1021/la7016962","ISSN":"0743-7463","issue":"20","journalAbbreviation":"Langmuir","note":"publisher: American Chemical Society","page":"10316-10322","source":"ACS Publications","title":"Controlled Pore Functionalization of Poly(ethylene terephthalate) Track-Etched Membranes via Surface-Initiated Atom Transfer Radical Polymerization","volume":"23","author":[{"family":"Friebe","given":"Alexander"},{"family":"Ulbricht","given":"Mathias"}],"issued":{"date-parts":[["2007",9,1]]}}},{"id":822,"uris":["http://zotero.org/users/6370569/items/Z7CP72BI"],"uri":["http://zotero.org/users/6370569/items/Z7CP72BI"],"itemData":{"id":822,"type":"article-journal","abstract":"A novel surface modification technique for grafting alkyl methacrylate monomers from commercial poly(ether sulfone) (PES) nanofiltration membranes is developed through a combination of helium and oxygen atmospheric pressure plasma treatment followed by Activators Regenerated by Electron Transfer (ARGET) Atom Transfer Radical Polymerization (ATRP). The resulting membrane surfaces show degree of grafting increases of 28%, 94%, and 270% for methyl methacrylate (C1), hexyl methacrylate (C6), and stearyl methacrylate (C18), respectively, when characterized with Attenuated Total Reflectance Fourier Transform Infrared Spectroscopy. Scanning Electron Microscopy and Atomic Force Microscopy (AFM) show a rippled, fibrous morphology for the PES membranes grafted with C18 and reinforced through molecular dynamics simulations. AFM of the PES membranes grafted with C18 show an increase of ~ 23% in root-mean square (RMS) roughness as well as 4x higher adhesion force when probed with a hydrophobic gold cantilever tip when compared with the unmodified PES membranes, confirming a successful surface grafting reaction and increase in surface hydrophobicity, respectively. This technique allows enhanced synthesis of polymer grafted membranes using relatively green reaction solvent and enables “structure-by-design” surface morphology control with future applications in membrane separation processes such as organic solvent nanofiltration, gas separations, and desalination.","container-title":"Journal of Membrane Science","DOI":"10.1016/j.memsci.2017.10.014","ISSN":"0376-7388","journalAbbreviation":"Journal of Membrane Science","language":"en","page":"151-157","source":"ScienceDirect","title":"Atmospheric pressure plasma - ARGET ATRP modification of poly(ether sulfone) membranes: A combination attack","title-short":"Atmospheric pressure plasma - ARGET ATRP modification of poly(ether sulfone) membranes","volume":"546","author":[{"family":"Keating","given":"John J."},{"family":"Sorci","given":"Mirco"},{"family":"Kocsis","given":"Istvan"},{"family":"Setaro","given":"Angelo"},{"family":"Barboiu","given":"Mihail"},{"family":"Underhill","given":"Patrick"},{"family":"Belfort","given":"Georges"}],"issued":{"date-parts":[["2018",1,15]]}}}],"schema":"https://github.com/citation-style-language/schema/raw/master/csl-citation.json"} </w:instrText>
        </w:r>
        <w:r w:rsidR="00641339" w:rsidRPr="00145495">
          <w:rPr>
            <w:sz w:val="22"/>
            <w:szCs w:val="22"/>
            <w:lang w:val="en-US"/>
          </w:rPr>
          <w:fldChar w:fldCharType="separate"/>
        </w:r>
        <w:r w:rsidR="00373F52" w:rsidRPr="00145495">
          <w:rPr>
            <w:rFonts w:ascii="Times New Roman" w:hAnsi="Times New Roman" w:cs="Times New Roman"/>
            <w:sz w:val="22"/>
            <w:vertAlign w:val="superscript"/>
            <w:lang w:val="en-US"/>
          </w:rPr>
          <w:t>[27,31,32]</w:t>
        </w:r>
        <w:r w:rsidR="00641339" w:rsidRPr="00145495">
          <w:rPr>
            <w:sz w:val="22"/>
            <w:szCs w:val="22"/>
            <w:lang w:val="en-US"/>
          </w:rPr>
          <w:fldChar w:fldCharType="end"/>
        </w:r>
        <w:r w:rsidR="00A44A0D" w:rsidRPr="00145495">
          <w:rPr>
            <w:sz w:val="22"/>
            <w:szCs w:val="22"/>
            <w:lang w:val="en-US"/>
          </w:rPr>
          <w:t xml:space="preserve"> For example, </w:t>
        </w:r>
        <w:r w:rsidR="007823DA" w:rsidRPr="00145495">
          <w:rPr>
            <w:sz w:val="22"/>
            <w:szCs w:val="22"/>
            <w:lang w:val="en-US"/>
          </w:rPr>
          <w:t xml:space="preserve">Xu </w:t>
        </w:r>
        <w:r w:rsidR="007823DA" w:rsidRPr="00145495">
          <w:rPr>
            <w:i/>
            <w:sz w:val="22"/>
            <w:szCs w:val="22"/>
            <w:lang w:val="en-US"/>
          </w:rPr>
          <w:t>et al</w:t>
        </w:r>
        <w:r w:rsidR="007823DA" w:rsidRPr="00145495">
          <w:rPr>
            <w:sz w:val="22"/>
            <w:szCs w:val="22"/>
            <w:lang w:val="en-US"/>
          </w:rPr>
          <w:t xml:space="preserve">. activated a </w:t>
        </w:r>
        <w:r w:rsidR="00A44A0D" w:rsidRPr="00145495">
          <w:rPr>
            <w:sz w:val="22"/>
            <w:szCs w:val="22"/>
            <w:lang w:val="en-US"/>
          </w:rPr>
          <w:t>nylon solvent</w:t>
        </w:r>
        <w:r>
          <w:rPr>
            <w:sz w:val="22"/>
            <w:szCs w:val="22"/>
            <w:lang w:val="en-US"/>
          </w:rPr>
          <w:t>-</w:t>
        </w:r>
        <w:r w:rsidR="00A44A0D" w:rsidRPr="00145495">
          <w:rPr>
            <w:sz w:val="22"/>
            <w:szCs w:val="22"/>
            <w:lang w:val="en-US"/>
          </w:rPr>
          <w:t xml:space="preserve">stable membrane in formaldehyde and </w:t>
        </w:r>
        <w:r w:rsidR="0038729B" w:rsidRPr="00145495">
          <w:rPr>
            <w:sz w:val="22"/>
            <w:szCs w:val="22"/>
            <w:lang w:val="en-US"/>
          </w:rPr>
          <w:t xml:space="preserve">then </w:t>
        </w:r>
        <w:r w:rsidR="007823DA" w:rsidRPr="00145495">
          <w:rPr>
            <w:sz w:val="22"/>
            <w:szCs w:val="22"/>
            <w:lang w:val="en-US"/>
          </w:rPr>
          <w:t>attached the ATRP initiator</w:t>
        </w:r>
        <w:r>
          <w:rPr>
            <w:sz w:val="22"/>
            <w:szCs w:val="22"/>
            <w:lang w:val="en-US"/>
          </w:rPr>
          <w:t>.</w:t>
        </w:r>
      </w:ins>
      <w:r w:rsidR="007E0219" w:rsidRPr="00145495">
        <w:rPr>
          <w:sz w:val="22"/>
          <w:szCs w:val="22"/>
          <w:lang w:val="en-US"/>
        </w:rPr>
        <w:fldChar w:fldCharType="begin"/>
      </w:r>
      <w:r w:rsidR="00373F52" w:rsidRPr="00145495">
        <w:rPr>
          <w:sz w:val="22"/>
          <w:szCs w:val="22"/>
          <w:lang w:val="en-US"/>
        </w:rPr>
        <w:instrText xml:space="preserve"> ADDIN ZOTERO_ITEM CSL_CITATION {"citationID":"rCNFnkrS","properties":{"formattedCitation":"\\super [35]\\nosupersub{}","plainCitation":"[35]","noteIndex":0},"citationItems":[{"id":840,"uris":["http://zotero.org/users/6370569/items/TV7SXLUP"],"uri":["http://zotero.org/users/6370569/items/TV7SXLUP"],"itemData":{"id":840,"type":"article-journal","abstract":"The ability to manipulate and control the surface properties of nylons is of crucial importance to their widespread applications. In this work, surface-initiated atom-transfer radical polymerization (ATRP) is employed to tailor the functionality of the nylon membrane and pore surfaces in a well-controlled manner. A simple two-step method, involving the activation of surface amide groups with formaldehyde and the reaction of the resulting N-methylol polyamide with 2-bromoisobutyryl bromide, was first developed for the covalent immobilization of ATRP initiators on the nylon membrane and its pore surfaces. Functional polymer brushes of 2-hydroxyethyl methacrylate (HEMA) and poly(ethylene glycol)monomethacrylate (PEGMA) were prepared via surface-initiated ATRP from the nylon membranes. A kinetics study revealed that the chain growth from the membranes was consistent with a “controlled” process. The dormant chain ends of the grafted HEMA polymer (P(HEMA)) and PEGMA polymer (P(PEGMA)) on the nylon membranes could be reactivated for the consecutive surface-initiated ATRP to produce the corresponding nylon membranes functionalized by P(HEMA)-b-P(PEGMA) and P(PEGMA)-b-P(HEMA) diblock copolymer brushes. In addition, membranes with grafted P(HEMA) and P(PEGMA) brushes exhibited good resistance to protein adsorption and fouling under continuous-flow conditions.","container-title":"Langmuir","DOI":"10.1021/la7011342","ISSN":"0743-7463","issue":"16","journalAbbreviation":"Langmuir","note":"publisher: American Chemical Society","page":"8585-8592","source":"ACS Publications","title":"Functionalization of Nylon Membranes via Surface-Initiated Atom-Transfer Radical Polymerization","volume":"23","author":[{"family":"Xu","given":"F. J."},{"family":"Zhao","given":"J. P."},{"family":"Kang","given":"E. T."},{"family":"Neoh","given":"K. G."},{"family":"Li","given":"J."}],"issued":{"date-parts":[["2007",7,1]]}}}],"schema":"https://github.com/citation-style-language/schema/raw/master/csl-citation.json"} </w:instrText>
      </w:r>
      <w:r w:rsidR="007E0219" w:rsidRPr="00145495">
        <w:rPr>
          <w:sz w:val="22"/>
          <w:szCs w:val="22"/>
          <w:lang w:val="en-US"/>
        </w:rPr>
        <w:fldChar w:fldCharType="separate"/>
      </w:r>
      <w:r w:rsidR="00373F52" w:rsidRPr="001A6FE6">
        <w:rPr>
          <w:rFonts w:ascii="Times New Roman" w:hAnsi="Times New Roman"/>
          <w:sz w:val="22"/>
          <w:vertAlign w:val="superscript"/>
          <w:lang w:val="en-US"/>
          <w:rPrChange w:id="304" w:author="מחבר">
            <w:rPr>
              <w:rFonts w:ascii="Times New Roman" w:hAnsi="Times New Roman"/>
              <w:sz w:val="22"/>
              <w:vertAlign w:val="superscript"/>
            </w:rPr>
          </w:rPrChange>
        </w:rPr>
        <w:t>[35]</w:t>
      </w:r>
      <w:r w:rsidR="007E0219" w:rsidRPr="00145495">
        <w:rPr>
          <w:sz w:val="22"/>
          <w:szCs w:val="22"/>
          <w:lang w:val="en-US"/>
        </w:rPr>
        <w:fldChar w:fldCharType="end"/>
      </w:r>
      <w:del w:id="305" w:author="מחבר">
        <w:r w:rsidR="00A44A0D" w:rsidRPr="0065478D">
          <w:rPr>
            <w:sz w:val="22"/>
            <w:szCs w:val="22"/>
            <w:lang w:val="en-US"/>
          </w:rPr>
          <w:delText>.</w:delText>
        </w:r>
      </w:del>
      <w:r w:rsidR="00A44A0D" w:rsidRPr="00145495">
        <w:rPr>
          <w:sz w:val="22"/>
          <w:szCs w:val="22"/>
          <w:lang w:val="en-US"/>
        </w:rPr>
        <w:t xml:space="preserve"> Zhao </w:t>
      </w:r>
      <w:r w:rsidR="00A44A0D" w:rsidRPr="00145495">
        <w:rPr>
          <w:i/>
          <w:sz w:val="22"/>
          <w:szCs w:val="22"/>
          <w:lang w:val="en-US"/>
        </w:rPr>
        <w:t>et al</w:t>
      </w:r>
      <w:r w:rsidR="00A44A0D" w:rsidRPr="00145495">
        <w:rPr>
          <w:sz w:val="22"/>
          <w:szCs w:val="22"/>
          <w:lang w:val="en-US"/>
        </w:rPr>
        <w:t xml:space="preserve">. demonstrated free radical grafting </w:t>
      </w:r>
      <w:r w:rsidR="007823DA" w:rsidRPr="00145495">
        <w:rPr>
          <w:sz w:val="22"/>
          <w:szCs w:val="22"/>
          <w:lang w:val="en-US"/>
        </w:rPr>
        <w:t>of an anchor</w:t>
      </w:r>
      <w:r w:rsidR="00C92096" w:rsidRPr="00145495">
        <w:rPr>
          <w:sz w:val="22"/>
          <w:szCs w:val="22"/>
          <w:lang w:val="en-US"/>
        </w:rPr>
        <w:t>ing</w:t>
      </w:r>
      <w:r w:rsidR="007823DA" w:rsidRPr="00145495">
        <w:rPr>
          <w:sz w:val="22"/>
          <w:szCs w:val="22"/>
          <w:lang w:val="en-US"/>
        </w:rPr>
        <w:t xml:space="preserve"> polymer</w:t>
      </w:r>
      <w:r w:rsidR="00A44A0D" w:rsidRPr="00145495">
        <w:rPr>
          <w:sz w:val="22"/>
          <w:szCs w:val="22"/>
          <w:lang w:val="en-US"/>
        </w:rPr>
        <w:t xml:space="preserve"> onto polypropylene MF membranes </w:t>
      </w:r>
      <w:r w:rsidR="00255BF8" w:rsidRPr="00145495">
        <w:rPr>
          <w:sz w:val="22"/>
          <w:szCs w:val="22"/>
          <w:lang w:val="en-US"/>
        </w:rPr>
        <w:t xml:space="preserve">followed </w:t>
      </w:r>
      <w:r w:rsidR="007823DA" w:rsidRPr="00145495">
        <w:rPr>
          <w:sz w:val="22"/>
          <w:szCs w:val="22"/>
          <w:lang w:val="en-US"/>
        </w:rPr>
        <w:t xml:space="preserve">by </w:t>
      </w:r>
      <w:r w:rsidR="00A44A0D" w:rsidRPr="00145495">
        <w:rPr>
          <w:sz w:val="22"/>
          <w:szCs w:val="22"/>
          <w:lang w:val="en-US"/>
        </w:rPr>
        <w:t xml:space="preserve">post-graft modification with </w:t>
      </w:r>
      <w:r w:rsidR="0072650A" w:rsidRPr="00145495">
        <w:rPr>
          <w:sz w:val="22"/>
          <w:szCs w:val="22"/>
          <w:lang w:val="en-US"/>
        </w:rPr>
        <w:t xml:space="preserve">an </w:t>
      </w:r>
      <w:r w:rsidR="007823DA" w:rsidRPr="00145495">
        <w:rPr>
          <w:sz w:val="22"/>
          <w:szCs w:val="22"/>
          <w:lang w:val="en-US"/>
        </w:rPr>
        <w:t>ATRP init</w:t>
      </w:r>
      <w:r w:rsidR="00255BF8" w:rsidRPr="00145495">
        <w:rPr>
          <w:sz w:val="22"/>
          <w:szCs w:val="22"/>
          <w:lang w:val="en-US"/>
        </w:rPr>
        <w:t>i</w:t>
      </w:r>
      <w:r w:rsidR="007823DA" w:rsidRPr="00145495">
        <w:rPr>
          <w:sz w:val="22"/>
          <w:szCs w:val="22"/>
          <w:lang w:val="en-US"/>
        </w:rPr>
        <w:t>ator</w:t>
      </w:r>
      <w:r w:rsidR="00A44A0D" w:rsidRPr="00145495">
        <w:rPr>
          <w:sz w:val="22"/>
          <w:szCs w:val="22"/>
          <w:lang w:val="en-US"/>
        </w:rPr>
        <w:t xml:space="preserve"> in tetrahydrofuran </w:t>
      </w:r>
      <w:r w:rsidR="0088633F" w:rsidRPr="00145495">
        <w:rPr>
          <w:sz w:val="22"/>
          <w:szCs w:val="22"/>
          <w:lang w:val="en-US"/>
        </w:rPr>
        <w:t xml:space="preserve">to </w:t>
      </w:r>
      <w:r w:rsidR="004108F6" w:rsidRPr="00145495">
        <w:rPr>
          <w:sz w:val="22"/>
          <w:szCs w:val="22"/>
          <w:lang w:val="en-US"/>
        </w:rPr>
        <w:t>facilitate grafting of poly</w:t>
      </w:r>
      <w:r w:rsidR="00A44A0D" w:rsidRPr="00145495">
        <w:rPr>
          <w:sz w:val="22"/>
          <w:szCs w:val="22"/>
          <w:lang w:val="en-US"/>
        </w:rPr>
        <w:t>SBMA</w:t>
      </w:r>
      <w:r w:rsidR="0088633F" w:rsidRPr="00145495">
        <w:rPr>
          <w:sz w:val="22"/>
          <w:szCs w:val="22"/>
          <w:lang w:val="en-US"/>
        </w:rPr>
        <w:t xml:space="preserve"> brush</w:t>
      </w:r>
      <w:r w:rsidR="004108F6" w:rsidRPr="00145495">
        <w:rPr>
          <w:sz w:val="22"/>
          <w:szCs w:val="22"/>
          <w:lang w:val="en-US"/>
        </w:rPr>
        <w:t>es</w:t>
      </w:r>
      <w:ins w:id="306" w:author="מחבר">
        <w:r>
          <w:rPr>
            <w:sz w:val="22"/>
            <w:szCs w:val="22"/>
            <w:lang w:val="en-US"/>
          </w:rPr>
          <w:t>.</w:t>
        </w:r>
      </w:ins>
      <w:r w:rsidRPr="00145495">
        <w:rPr>
          <w:sz w:val="22"/>
          <w:szCs w:val="22"/>
          <w:lang w:val="en-US"/>
        </w:rPr>
        <w:fldChar w:fldCharType="begin"/>
      </w:r>
      <w:r w:rsidRPr="00145495">
        <w:rPr>
          <w:sz w:val="22"/>
          <w:szCs w:val="22"/>
          <w:lang w:val="en-US"/>
        </w:rPr>
        <w:instrText xml:space="preserve"> ADDIN ZOTERO_ITEM CSL_CITATION {"citationID":"yb06hjPf","properties":{"formattedCitation":"\\super [36]\\nosupersub{}","plainCitation":"[36]","noteIndex":0},"citationItems":[{"id":261,"uris":["http://zotero.org/users/6370569/items/2LQEFIAC"],"uri":["http://zotero.org/users/6370569/items/2LQEFIAC"],"itemData":{"id":261,"type":"article-journal","abstract":"Poly(sulfobetaine methacrylate) [poly(SBMA)], a zwitterionic polymer, was successfully tethered in high density onto polypropylene (PP) membrane surface through a combined method consisting of UV-induced surface graft polymerization followed by surface-initiated atom transfer radical polymerization (ATRP). 2-Hydroxyethyl methacrylate (HEMA) was first immobilized onto PP membrane surface by UV-induced graft polymerization, and then each of the grafted poly(HEMA) chains, after coupled with 2-bromopropionyl groups, provided multiple initiation sites for subsequent ATRP of SBMA. Images from scanning electron microscope (SEM) showed that the membrane surface was fully covered with small dot-like surface structures of poly(SBMA) after 6h of ATRP. Both attenuated total reflectance Fourier transform infrared spectroscopy (FTIR/ATR) and X-ray photoelectron spectroscopy (XPS) confirmed the grafted poly(HEMA) and poly(SBMA) on the membrane surface. Water contact angle measurements showed that the surface hydrophilicity of the PP membrane was improved significantly with the increase of the grafted poly(SBMA) content, and a water contact angle of as low as 17.4° was obtained in this study. Experimental results for protein solution filtration demonstrated that the extent of fouling was significantly reduced and most of the fouling on the modified PP membrane surface was reversible, suggesting good anti-protein-fouling performance.","container-title":"Journal of Membrane Science","DOI":"10.1016/j.memsci.2010.06.037","ISSN":"0376-7388","issue":"1","journalAbbreviation":"Journal of Membrane Science","language":"en","page":"326-333","source":"ScienceDirect","title":"Highly hydrophilic and low-protein-fouling polypropylene membrane prepared by surface modification with sulfobetaine-based zwitterionic polymer through a combined surface polymerization method","volume":"362","author":[{"family":"Zhao","given":"Yong-Hong"},{"family":"Wee","given":"Kin-Ho"},{"family":"Bai","given":"Renbi"}],"issued":{"date-parts":[["2010",10,15]]}}}],"schema":"https://github.com/citation-style-language/schema/raw/master/csl-citation.json"} </w:instrText>
      </w:r>
      <w:r w:rsidRPr="00145495">
        <w:rPr>
          <w:sz w:val="22"/>
          <w:szCs w:val="22"/>
          <w:lang w:val="en-US"/>
        </w:rPr>
        <w:fldChar w:fldCharType="separate"/>
      </w:r>
      <w:r w:rsidRPr="001A6FE6">
        <w:rPr>
          <w:rFonts w:ascii="Times New Roman" w:hAnsi="Times New Roman"/>
          <w:sz w:val="22"/>
          <w:vertAlign w:val="superscript"/>
          <w:lang w:val="en-US"/>
          <w:rPrChange w:id="307" w:author="מחבר">
            <w:rPr>
              <w:rFonts w:ascii="Times New Roman" w:hAnsi="Times New Roman"/>
              <w:sz w:val="22"/>
              <w:vertAlign w:val="superscript"/>
            </w:rPr>
          </w:rPrChange>
        </w:rPr>
        <w:t>[36]</w:t>
      </w:r>
      <w:r w:rsidRPr="00145495">
        <w:rPr>
          <w:sz w:val="22"/>
          <w:szCs w:val="22"/>
          <w:lang w:val="en-US"/>
        </w:rPr>
        <w:fldChar w:fldCharType="end"/>
      </w:r>
      <w:del w:id="308" w:author="מחבר">
        <w:r w:rsidR="00A44A0D" w:rsidRPr="0065478D">
          <w:rPr>
            <w:sz w:val="22"/>
            <w:szCs w:val="22"/>
            <w:lang w:val="en-US"/>
          </w:rPr>
          <w:delText>.</w:delText>
        </w:r>
      </w:del>
      <w:r>
        <w:rPr>
          <w:sz w:val="22"/>
          <w:szCs w:val="22"/>
          <w:lang w:val="en-US"/>
        </w:rPr>
        <w:t xml:space="preserve"> </w:t>
      </w:r>
      <w:r w:rsidR="00A44A0D" w:rsidRPr="00145495">
        <w:rPr>
          <w:sz w:val="22"/>
          <w:szCs w:val="22"/>
          <w:lang w:val="en-US"/>
        </w:rPr>
        <w:t xml:space="preserve">A similar approach was </w:t>
      </w:r>
      <w:r w:rsidR="00255BF8" w:rsidRPr="00145495">
        <w:rPr>
          <w:sz w:val="22"/>
          <w:szCs w:val="22"/>
          <w:lang w:val="en-US"/>
        </w:rPr>
        <w:t xml:space="preserve">applied </w:t>
      </w:r>
      <w:r w:rsidR="00A44A0D" w:rsidRPr="00145495">
        <w:rPr>
          <w:sz w:val="22"/>
          <w:szCs w:val="22"/>
          <w:lang w:val="en-US"/>
        </w:rPr>
        <w:t xml:space="preserve">by Husson and Luzinov, who grafted poly(glycidyl methacrylate) films </w:t>
      </w:r>
      <w:del w:id="309" w:author="מחבר">
        <w:r w:rsidR="00A44A0D" w:rsidRPr="0065478D">
          <w:rPr>
            <w:sz w:val="22"/>
            <w:szCs w:val="22"/>
            <w:lang w:val="en-US"/>
          </w:rPr>
          <w:delText>to</w:delText>
        </w:r>
      </w:del>
      <w:ins w:id="310" w:author="מחבר">
        <w:r>
          <w:rPr>
            <w:sz w:val="22"/>
            <w:szCs w:val="22"/>
            <w:lang w:val="en-US"/>
          </w:rPr>
          <w:t>on</w:t>
        </w:r>
        <w:r w:rsidR="00A44A0D" w:rsidRPr="00145495">
          <w:rPr>
            <w:sz w:val="22"/>
            <w:szCs w:val="22"/>
            <w:lang w:val="en-US"/>
          </w:rPr>
          <w:t>to</w:t>
        </w:r>
      </w:ins>
      <w:r w:rsidR="00A44A0D" w:rsidRPr="00145495">
        <w:rPr>
          <w:sz w:val="22"/>
          <w:szCs w:val="22"/>
          <w:lang w:val="en-US"/>
        </w:rPr>
        <w:t xml:space="preserve"> solvent</w:t>
      </w:r>
      <w:del w:id="311" w:author="מחבר">
        <w:r w:rsidR="00A44A0D" w:rsidRPr="0065478D">
          <w:rPr>
            <w:sz w:val="22"/>
            <w:szCs w:val="22"/>
            <w:lang w:val="en-US"/>
          </w:rPr>
          <w:delText xml:space="preserve"> </w:delText>
        </w:r>
      </w:del>
      <w:ins w:id="312" w:author="מחבר">
        <w:r>
          <w:rPr>
            <w:sz w:val="22"/>
            <w:szCs w:val="22"/>
            <w:lang w:val="en-US"/>
          </w:rPr>
          <w:t>-</w:t>
        </w:r>
      </w:ins>
      <w:r w:rsidR="00A44A0D" w:rsidRPr="00145495">
        <w:rPr>
          <w:sz w:val="22"/>
          <w:szCs w:val="22"/>
          <w:lang w:val="en-US"/>
        </w:rPr>
        <w:t xml:space="preserve">stable plasma-activated PVDF membranes and obtained the ATRP initiator by gas-phase reaction with bromoacetic acid </w:t>
      </w:r>
      <w:r w:rsidR="00A44A0D" w:rsidRPr="00145495">
        <w:rPr>
          <w:i/>
          <w:iCs/>
          <w:sz w:val="22"/>
          <w:szCs w:val="22"/>
          <w:lang w:val="en-US"/>
        </w:rPr>
        <w:t>in vacuo</w:t>
      </w:r>
      <w:r w:rsidR="00A44A0D" w:rsidRPr="00145495">
        <w:rPr>
          <w:sz w:val="22"/>
          <w:szCs w:val="22"/>
          <w:lang w:val="en-US"/>
        </w:rPr>
        <w:t xml:space="preserve"> at 90 °C</w:t>
      </w:r>
      <w:ins w:id="313" w:author="מחבר">
        <w:r>
          <w:rPr>
            <w:sz w:val="22"/>
            <w:szCs w:val="22"/>
            <w:lang w:val="en-US"/>
          </w:rPr>
          <w:t>.</w:t>
        </w:r>
      </w:ins>
      <w:r w:rsidR="00A44A0D" w:rsidRPr="00145495">
        <w:rPr>
          <w:sz w:val="22"/>
          <w:szCs w:val="22"/>
          <w:lang w:val="en-US"/>
        </w:rPr>
        <w:fldChar w:fldCharType="begin" w:fldLock="1"/>
      </w:r>
      <w:r w:rsidR="00373F52" w:rsidRPr="00145495">
        <w:rPr>
          <w:sz w:val="22"/>
          <w:szCs w:val="22"/>
          <w:lang w:val="en-US"/>
        </w:rPr>
        <w:instrText xml:space="preserve"> ADDIN ZOTERO_ITEM CSL_CITATION {"citationID":"QsfEMIih","properties":{"formattedCitation":"\\super [37]\\nosupersub{}","plainCitation":"[37]","noteIndex":0},"citationItems":[{"id":846,"uris":["http://zotero.org/users/6370569/items/WWU8KE3L"],"uri":["http://zotero.org/users/6370569/items/WWU8KE3L"],"itemData":{"id":846,"type":"article-journal","abstract":"This contribution describes a methodology to convert commercially available, microporous membranes into ion-exchange membranes using primary anchoring polymer (mono)layers and graft polymerization from the surfaces of the membranes. Atom transfer radical polymerization (ATRP) was used to modify the membranes with pyridinium exchange groups. Polymerization time was used as the independent variable to manipulate the amount of grafted poly(2-vinylpyridine) on the membrane surface. Results indicate that by changing polymerization time, it is possible to tune the ion-exchange capacity and the average pore size in rational ways. Equally important, membranes with initially broad pore-size distributions had narrower pore-size distributions following polymerization. A polymerization time of 24h reduced the pore-diameter polydispersity (PDP) from 2.05 to 1.44. A polymerization time of 8h resulted in a static ion-exchange capacity of 7.32×10−2mmol/g (7.32×10−2meq/g) of dry membrane.","container-title":"Journal of Membrane Science","DOI":"10.1016/j.memsci.2005.03.053","ISSN":"0376-7388","issue":"1","journalAbbreviation":"Journal of Membrane Science","language":"en","page":"81-90","source":"ScienceDirect","title":"Surface modification of microporous PVDF membranes by ATRP","volume":"262","author":[{"family":"Singh","given":"Nripen"},{"family":"Husson","given":"Scott M."},{"family":"Zdyrko","given":"Bogdan"},{"family":"Luzinov","given":"Igor"}],"issued":{"date-parts":[["2005",10,1]]}}}],"schema":"https://github.com/citation-style-language/schema/raw/master/csl-citation.json"} </w:instrText>
      </w:r>
      <w:r w:rsidR="00A44A0D" w:rsidRPr="00145495">
        <w:rPr>
          <w:sz w:val="22"/>
          <w:szCs w:val="22"/>
          <w:lang w:val="en-US"/>
        </w:rPr>
        <w:fldChar w:fldCharType="separate"/>
      </w:r>
      <w:r w:rsidR="00373F52" w:rsidRPr="001A6FE6">
        <w:rPr>
          <w:rFonts w:ascii="Times New Roman" w:hAnsi="Times New Roman"/>
          <w:sz w:val="22"/>
          <w:vertAlign w:val="superscript"/>
          <w:lang w:val="en-US"/>
          <w:rPrChange w:id="314" w:author="מחבר">
            <w:rPr>
              <w:rFonts w:ascii="Times New Roman" w:hAnsi="Times New Roman"/>
              <w:sz w:val="22"/>
              <w:vertAlign w:val="superscript"/>
            </w:rPr>
          </w:rPrChange>
        </w:rPr>
        <w:t>[37]</w:t>
      </w:r>
      <w:r w:rsidR="00A44A0D" w:rsidRPr="00145495">
        <w:rPr>
          <w:sz w:val="22"/>
          <w:szCs w:val="22"/>
          <w:lang w:val="en-US"/>
        </w:rPr>
        <w:fldChar w:fldCharType="end"/>
      </w:r>
      <w:del w:id="315" w:author="מחבר">
        <w:r w:rsidR="00A44A0D" w:rsidRPr="0065478D">
          <w:rPr>
            <w:sz w:val="22"/>
            <w:szCs w:val="22"/>
            <w:lang w:val="en-US"/>
          </w:rPr>
          <w:delText>.</w:delText>
        </w:r>
      </w:del>
      <w:r w:rsidR="00A44A0D" w:rsidRPr="00145495">
        <w:rPr>
          <w:sz w:val="22"/>
          <w:szCs w:val="22"/>
          <w:lang w:val="en-US"/>
        </w:rPr>
        <w:t xml:space="preserve"> </w:t>
      </w:r>
      <w:r w:rsidR="00C74E6D" w:rsidRPr="00145495">
        <w:rPr>
          <w:sz w:val="22"/>
          <w:szCs w:val="22"/>
          <w:lang w:val="en-US"/>
        </w:rPr>
        <w:t xml:space="preserve">Recently, </w:t>
      </w:r>
      <w:r w:rsidR="009D5755" w:rsidRPr="00145495">
        <w:rPr>
          <w:sz w:val="22"/>
          <w:szCs w:val="22"/>
          <w:lang w:val="en-US"/>
        </w:rPr>
        <w:t xml:space="preserve">Carter </w:t>
      </w:r>
      <w:r w:rsidR="009D5755" w:rsidRPr="00145495">
        <w:rPr>
          <w:i/>
          <w:sz w:val="22"/>
          <w:szCs w:val="22"/>
          <w:lang w:val="en-US"/>
        </w:rPr>
        <w:t>et al</w:t>
      </w:r>
      <w:r w:rsidR="009D5755" w:rsidRPr="00145495">
        <w:rPr>
          <w:sz w:val="22"/>
          <w:szCs w:val="22"/>
          <w:lang w:val="en-US"/>
        </w:rPr>
        <w:t xml:space="preserve">. </w:t>
      </w:r>
      <w:r w:rsidR="00C36ED7" w:rsidRPr="00145495">
        <w:rPr>
          <w:sz w:val="22"/>
          <w:szCs w:val="22"/>
          <w:lang w:val="en-US"/>
        </w:rPr>
        <w:t xml:space="preserve">showed that </w:t>
      </w:r>
      <w:r w:rsidR="005868C4" w:rsidRPr="00145495">
        <w:rPr>
          <w:sz w:val="22"/>
          <w:szCs w:val="22"/>
          <w:lang w:val="en-US"/>
        </w:rPr>
        <w:t xml:space="preserve">impregnating </w:t>
      </w:r>
      <w:r w:rsidR="00F418E7" w:rsidRPr="00145495">
        <w:rPr>
          <w:sz w:val="22"/>
          <w:szCs w:val="22"/>
          <w:lang w:val="en-US"/>
        </w:rPr>
        <w:t xml:space="preserve">UF membrane pores with </w:t>
      </w:r>
      <w:r w:rsidR="00E832C7" w:rsidRPr="00145495">
        <w:rPr>
          <w:sz w:val="22"/>
          <w:szCs w:val="22"/>
          <w:lang w:val="en-US"/>
        </w:rPr>
        <w:t xml:space="preserve">glycerol </w:t>
      </w:r>
      <w:r w:rsidR="000B4FF0" w:rsidRPr="00145495">
        <w:rPr>
          <w:sz w:val="22"/>
          <w:szCs w:val="22"/>
          <w:lang w:val="en-US"/>
        </w:rPr>
        <w:t>or other pore</w:t>
      </w:r>
      <w:del w:id="316" w:author="מחבר">
        <w:r w:rsidR="000B4FF0" w:rsidRPr="0065478D">
          <w:rPr>
            <w:sz w:val="22"/>
            <w:szCs w:val="22"/>
            <w:lang w:val="en-US"/>
          </w:rPr>
          <w:delText xml:space="preserve"> </w:delText>
        </w:r>
      </w:del>
      <w:ins w:id="317" w:author="מחבר">
        <w:r>
          <w:rPr>
            <w:sz w:val="22"/>
            <w:szCs w:val="22"/>
            <w:lang w:val="en-US"/>
          </w:rPr>
          <w:t>-</w:t>
        </w:r>
      </w:ins>
      <w:r w:rsidR="000B4FF0" w:rsidRPr="00145495">
        <w:rPr>
          <w:sz w:val="22"/>
          <w:szCs w:val="22"/>
          <w:lang w:val="en-US"/>
        </w:rPr>
        <w:t xml:space="preserve">protection agents </w:t>
      </w:r>
      <w:r w:rsidR="00E832C7" w:rsidRPr="00145495">
        <w:rPr>
          <w:sz w:val="22"/>
          <w:szCs w:val="22"/>
          <w:lang w:val="en-US"/>
        </w:rPr>
        <w:t xml:space="preserve">could significantly limit </w:t>
      </w:r>
      <w:del w:id="318" w:author="מחבר">
        <w:r w:rsidR="00E832C7" w:rsidRPr="0065478D">
          <w:rPr>
            <w:sz w:val="22"/>
            <w:szCs w:val="22"/>
            <w:lang w:val="en-US"/>
          </w:rPr>
          <w:delText xml:space="preserve">the </w:delText>
        </w:r>
      </w:del>
      <w:r w:rsidR="00E832C7" w:rsidRPr="00145495">
        <w:rPr>
          <w:sz w:val="22"/>
          <w:szCs w:val="22"/>
          <w:lang w:val="en-US"/>
        </w:rPr>
        <w:t>in-pore grafting</w:t>
      </w:r>
      <w:del w:id="319" w:author="מחבר">
        <w:r w:rsidR="0088633F" w:rsidRPr="0065478D">
          <w:rPr>
            <w:sz w:val="22"/>
            <w:szCs w:val="22"/>
            <w:lang w:val="en-US"/>
          </w:rPr>
          <w:delText>, hence</w:delText>
        </w:r>
      </w:del>
      <w:ins w:id="320" w:author="מחבר">
        <w:r>
          <w:rPr>
            <w:sz w:val="22"/>
            <w:szCs w:val="22"/>
            <w:lang w:val="en-US"/>
          </w:rPr>
          <w:t xml:space="preserve"> </w:t>
        </w:r>
        <w:commentRangeStart w:id="321"/>
        <w:r>
          <w:rPr>
            <w:sz w:val="22"/>
            <w:szCs w:val="22"/>
            <w:lang w:val="en-US"/>
          </w:rPr>
          <w:t>and thus</w:t>
        </w:r>
      </w:ins>
      <w:r w:rsidR="0088633F" w:rsidRPr="00145495">
        <w:rPr>
          <w:sz w:val="22"/>
          <w:szCs w:val="22"/>
          <w:lang w:val="en-US"/>
        </w:rPr>
        <w:t xml:space="preserve"> mitigate the </w:t>
      </w:r>
      <w:del w:id="322" w:author="מחבר">
        <w:r w:rsidR="0088633F" w:rsidRPr="0065478D">
          <w:rPr>
            <w:sz w:val="22"/>
            <w:szCs w:val="22"/>
            <w:lang w:val="en-US"/>
          </w:rPr>
          <w:delText>impact</w:delText>
        </w:r>
      </w:del>
      <w:ins w:id="323" w:author="מחבר">
        <w:r w:rsidR="00F9254D">
          <w:rPr>
            <w:sz w:val="22"/>
            <w:szCs w:val="22"/>
            <w:lang w:val="en-US"/>
          </w:rPr>
          <w:t>reduction in</w:t>
        </w:r>
        <w:r>
          <w:rPr>
            <w:sz w:val="22"/>
            <w:szCs w:val="22"/>
            <w:lang w:val="en-US"/>
          </w:rPr>
          <w:t xml:space="preserve"> flux </w:t>
        </w:r>
        <w:r w:rsidR="00F9254D">
          <w:rPr>
            <w:sz w:val="22"/>
            <w:szCs w:val="22"/>
            <w:lang w:val="en-US"/>
          </w:rPr>
          <w:t>due to the presence</w:t>
        </w:r>
      </w:ins>
      <w:r w:rsidR="00F9254D">
        <w:rPr>
          <w:sz w:val="22"/>
          <w:szCs w:val="22"/>
          <w:lang w:val="en-US"/>
        </w:rPr>
        <w:t xml:space="preserve"> of </w:t>
      </w:r>
      <w:del w:id="324" w:author="מחבר">
        <w:r w:rsidR="0088633F" w:rsidRPr="0065478D">
          <w:rPr>
            <w:sz w:val="22"/>
            <w:szCs w:val="22"/>
            <w:lang w:val="en-US"/>
          </w:rPr>
          <w:delText xml:space="preserve">the </w:delText>
        </w:r>
      </w:del>
      <w:r w:rsidR="0088633F" w:rsidRPr="00145495">
        <w:rPr>
          <w:sz w:val="22"/>
          <w:szCs w:val="22"/>
          <w:lang w:val="en-US"/>
        </w:rPr>
        <w:t>brushes inside the membrane pores</w:t>
      </w:r>
      <w:commentRangeEnd w:id="321"/>
      <w:del w:id="325" w:author="מחבר">
        <w:r w:rsidR="0088633F" w:rsidRPr="0065478D">
          <w:rPr>
            <w:sz w:val="22"/>
            <w:szCs w:val="22"/>
            <w:lang w:val="en-US"/>
          </w:rPr>
          <w:delText xml:space="preserve"> on flux</w:delText>
        </w:r>
      </w:del>
      <w:r w:rsidR="00F9254D">
        <w:rPr>
          <w:rStyle w:val="ae"/>
        </w:rPr>
        <w:commentReference w:id="321"/>
      </w:r>
      <w:r w:rsidR="0088633F" w:rsidRPr="00145495">
        <w:rPr>
          <w:sz w:val="22"/>
          <w:szCs w:val="22"/>
          <w:lang w:val="en-US"/>
        </w:rPr>
        <w:t>.</w:t>
      </w:r>
      <w:r w:rsidR="00A87336" w:rsidRPr="00145495">
        <w:rPr>
          <w:sz w:val="22"/>
          <w:szCs w:val="22"/>
          <w:lang w:val="en-US"/>
        </w:rPr>
        <w:t xml:space="preserve"> Likewise</w:t>
      </w:r>
      <w:r w:rsidR="00E832C7" w:rsidRPr="00145495">
        <w:rPr>
          <w:sz w:val="22"/>
          <w:szCs w:val="22"/>
          <w:lang w:val="en-US"/>
        </w:rPr>
        <w:t xml:space="preserve">, </w:t>
      </w:r>
      <w:r w:rsidR="003344BC" w:rsidRPr="00145495">
        <w:rPr>
          <w:sz w:val="22"/>
          <w:szCs w:val="22"/>
          <w:lang w:val="en-US"/>
        </w:rPr>
        <w:t xml:space="preserve">Porter </w:t>
      </w:r>
      <w:r w:rsidR="003344BC" w:rsidRPr="00145495">
        <w:rPr>
          <w:i/>
          <w:sz w:val="22"/>
          <w:szCs w:val="22"/>
          <w:lang w:val="en-US"/>
        </w:rPr>
        <w:t>et al</w:t>
      </w:r>
      <w:r w:rsidR="003344BC" w:rsidRPr="00145495">
        <w:rPr>
          <w:sz w:val="22"/>
          <w:szCs w:val="22"/>
          <w:lang w:val="en-US"/>
        </w:rPr>
        <w:t xml:space="preserve">. </w:t>
      </w:r>
      <w:r w:rsidR="00172947" w:rsidRPr="00145495">
        <w:rPr>
          <w:sz w:val="22"/>
          <w:szCs w:val="22"/>
          <w:lang w:val="en-US"/>
        </w:rPr>
        <w:t xml:space="preserve">suggested that </w:t>
      </w:r>
      <w:r w:rsidR="00B3122E" w:rsidRPr="00145495">
        <w:rPr>
          <w:sz w:val="22"/>
          <w:szCs w:val="22"/>
          <w:lang w:val="en-US"/>
        </w:rPr>
        <w:t>restricting</w:t>
      </w:r>
      <w:r w:rsidR="008C4C11" w:rsidRPr="00145495">
        <w:rPr>
          <w:sz w:val="22"/>
          <w:szCs w:val="22"/>
          <w:lang w:val="en-US"/>
        </w:rPr>
        <w:t xml:space="preserve"> the </w:t>
      </w:r>
      <w:r w:rsidR="00252A06" w:rsidRPr="00145495">
        <w:rPr>
          <w:sz w:val="22"/>
          <w:szCs w:val="22"/>
          <w:lang w:val="en-US"/>
        </w:rPr>
        <w:t xml:space="preserve">grafting to the active side of the membrane </w:t>
      </w:r>
      <w:r w:rsidR="00CF7710" w:rsidRPr="00145495">
        <w:rPr>
          <w:sz w:val="22"/>
          <w:szCs w:val="22"/>
          <w:lang w:val="en-US"/>
        </w:rPr>
        <w:t xml:space="preserve">could also limit in-pore grafting </w:t>
      </w:r>
      <w:del w:id="326" w:author="מחבר">
        <w:r w:rsidR="00CF7710" w:rsidRPr="0065478D">
          <w:rPr>
            <w:sz w:val="22"/>
            <w:szCs w:val="22"/>
            <w:lang w:val="en-US"/>
          </w:rPr>
          <w:delText>as</w:delText>
        </w:r>
      </w:del>
      <w:ins w:id="327" w:author="מחבר">
        <w:r>
          <w:rPr>
            <w:sz w:val="22"/>
            <w:szCs w:val="22"/>
            <w:lang w:val="en-US"/>
          </w:rPr>
          <w:t>because</w:t>
        </w:r>
      </w:ins>
      <w:r w:rsidRPr="00145495">
        <w:rPr>
          <w:sz w:val="22"/>
          <w:szCs w:val="22"/>
          <w:lang w:val="en-US"/>
        </w:rPr>
        <w:t xml:space="preserve"> </w:t>
      </w:r>
      <w:r w:rsidR="00CF7710" w:rsidRPr="00145495">
        <w:rPr>
          <w:sz w:val="22"/>
          <w:szCs w:val="22"/>
          <w:lang w:val="en-US"/>
        </w:rPr>
        <w:t xml:space="preserve">the dense active layer </w:t>
      </w:r>
      <w:r w:rsidR="008D7899" w:rsidRPr="00145495">
        <w:rPr>
          <w:sz w:val="22"/>
          <w:szCs w:val="22"/>
          <w:lang w:val="en-US"/>
        </w:rPr>
        <w:t xml:space="preserve">is less likely to </w:t>
      </w:r>
      <w:r w:rsidR="003C2773" w:rsidRPr="00145495">
        <w:rPr>
          <w:sz w:val="22"/>
          <w:szCs w:val="22"/>
          <w:lang w:val="en-US"/>
        </w:rPr>
        <w:t>sterically allow access for reactants</w:t>
      </w:r>
      <w:ins w:id="328" w:author="מחבר">
        <w:r>
          <w:rPr>
            <w:sz w:val="22"/>
            <w:szCs w:val="22"/>
            <w:lang w:val="en-US"/>
          </w:rPr>
          <w:t>.</w:t>
        </w:r>
      </w:ins>
      <w:r w:rsidR="002C5F70" w:rsidRPr="00145495">
        <w:rPr>
          <w:sz w:val="22"/>
          <w:szCs w:val="22"/>
          <w:lang w:val="en-US"/>
        </w:rPr>
        <w:fldChar w:fldCharType="begin"/>
      </w:r>
      <w:r w:rsidR="00373F52" w:rsidRPr="00145495">
        <w:rPr>
          <w:sz w:val="22"/>
          <w:szCs w:val="22"/>
          <w:lang w:val="en-US"/>
        </w:rPr>
        <w:instrText xml:space="preserve"> ADDIN ZOTERO_ITEM CSL_CITATION {"citationID":"ijYZu9tC","properties":{"formattedCitation":"\\super [38,39]\\nosupersub{}","plainCitation":"[38,39]","noteIndex":0},"citationItems":[{"id":661,"uris":["http://zotero.org/users/6370569/items/QHKETFEE"],"uri":["http://zotero.org/users/6370569/items/QHKETFEE"],"itemData":{"id":661,"type":"article-journal","abstract":"Dense polymer brushes on porous supports present powerful routes toward fouling-resistant coatings and ultra-thin, mechanically-stable selective layers. However, characterization of polymer chains grafted from nonideal, planar substrates often relies on indirect methods to determine the length, density, and location of polymeric brushes. In this study, we explore new methods to control and characterize the properties of polymer brush layers. Starting from hand-cast cellulose films and commercial cellulose membranes, we use surface-initiated atom transfer radical polymerization to graft polymeric chains. We tailor brush density and simultaneously stabilize the support by varying the proportions of initiator and crosslinker esterified to the cellulose substrate. On films with grafted polyacrylic acid (PAA) chains, we use the silver-binding method to determine brush density. We analyze brush growth behavior by directly cleaving chains from the surface of films for analysis by size exclusion chromatography, uniquely observing the divergence of two distinct populations of differing length beyond a certain molecular weight. Such behavior would be important to consider if the alignment of block copolymer layers is absolutely necessary in an application. By controlled contact of polymerization solution with the top surface, we show that brush growth can be partially directed to the top surface for asymmetric cellulose membranes with relatively low molecular weight cutoffs. In a semi-quantitative method to locate brush growth, depleted uranium was bonded to grafted PAA chains, and targeted emission x-ray spectroscopy was conducted for comparison of uranium content in various regions. Finally, we used our developed methods and findings to inform the synthesis of homopolymer and diblock copolymer brush layers, which we then used as selective layers in pressure-driven filtration and diffusion cell experiments.","container-title":"Journal of Membrane Science","DOI":"10.1016/j.memsci.2019.117719","ISSN":"0376-7388","journalAbbreviation":"Journal of Membrane Science","language":"en","page":"117719","source":"ScienceDirect","title":"Controlled grafting of polymer brush layers from porous cellulosic membranes","volume":"596","author":[{"family":"Porter","given":"Cassandra J."},{"family":"Werber","given":"Jay R."},{"family":"Ritt","given":"Cody L."},{"family":"Guan","given":"Yan-Fang"},{"family":"Zhong","given":"Mingjiang"},{"family":"Elimelech","given":"Menachem"}],"issued":{"date-parts":[["2020",2,15]]}}},{"id":664,"uris":["http://zotero.org/users/6370569/items/N3SMJUZ9"],"uri":["http://zotero.org/users/6370569/items/N3SMJUZ9"],"itemData":{"id":664,"type":"article-journal","abstract":"The activators generated electron transfer (AGET) method coupled with atom transfer radical polymerization (ATRP) is shown to be a simple and well controlled approach for surface-initiated polymerization of 2-hydroxyethyl methacrylate (HEMA) on regenerated cellulose (RC) membranes. The AGET-ATRP method has been optimized with respect to the initiator concentration, the polymerization reaction time and the reducing agent (activator) concentration. Control of polymer grafting on the external membrane surface versus the internal pore surface of RC ultrafiltration membranes was investigated using different pore filling solvents having a wide range of viscosity and reactivity during ATRP initiator immobilization via acylation of RC hydroxyl groups. The effectiveness of the pore filling solvent in limiting grafting inside the membrane pores was found to depend on both its viscosity and reactivity. Rejection of BSA and dextran was used to probe changes in pore size. Glycerol was found to be the most effective pore filling solvent, indicated by a significant degree of modification of the membrane surface with grafted polyHEMA but only a very minor increase in solute rejection.","container-title":"Journal of Membrane Science","DOI":"10.1016/j.memsci.2018.02.066","ISSN":"0376-7388","journalAbbreviation":"Journal of Membrane Science","language":"en","page":"109-116","source":"ScienceDirect","title":"Controlling external versus internal pore modification of ultrafiltration membranes using surface-initiated AGET-ATRP","volume":"554","author":[{"family":"Carter","given":"Blaine M."},{"family":"Sengupta","given":"Arijit"},{"family":"Qian","given":"Xianghong"},{"family":"Ulbricht","given":"Mathias"},{"family":"Wickramasinghe","given":"S. Ranil"}],"issued":{"date-parts":[["2018",5,15]]}}}],"schema":"https://github.com/citation-style-language/schema/raw/master/csl-citation.json"} </w:instrText>
      </w:r>
      <w:r w:rsidR="002C5F70" w:rsidRPr="00145495">
        <w:rPr>
          <w:sz w:val="22"/>
          <w:szCs w:val="22"/>
          <w:lang w:val="en-US"/>
        </w:rPr>
        <w:fldChar w:fldCharType="separate"/>
      </w:r>
      <w:r w:rsidR="00373F52" w:rsidRPr="001A6FE6">
        <w:rPr>
          <w:rFonts w:ascii="Times New Roman" w:hAnsi="Times New Roman"/>
          <w:sz w:val="22"/>
          <w:vertAlign w:val="superscript"/>
          <w:lang w:val="en-US"/>
          <w:rPrChange w:id="329" w:author="מחבר">
            <w:rPr>
              <w:rFonts w:ascii="Times New Roman" w:hAnsi="Times New Roman"/>
              <w:sz w:val="22"/>
              <w:vertAlign w:val="superscript"/>
            </w:rPr>
          </w:rPrChange>
        </w:rPr>
        <w:t>[38,39]</w:t>
      </w:r>
      <w:r w:rsidR="002C5F70" w:rsidRPr="00145495">
        <w:rPr>
          <w:sz w:val="22"/>
          <w:szCs w:val="22"/>
          <w:lang w:val="en-US"/>
        </w:rPr>
        <w:fldChar w:fldCharType="end"/>
      </w:r>
      <w:del w:id="330" w:author="מחבר">
        <w:r w:rsidR="00D31607" w:rsidRPr="0065478D">
          <w:rPr>
            <w:sz w:val="22"/>
            <w:szCs w:val="22"/>
            <w:lang w:val="en-US"/>
          </w:rPr>
          <w:delText>.</w:delText>
        </w:r>
      </w:del>
    </w:p>
    <w:p w14:paraId="602555D5" w14:textId="61E792D1" w:rsidR="00A44A0D" w:rsidRPr="00145495" w:rsidRDefault="00A44A0D" w:rsidP="001A6FE6">
      <w:pPr>
        <w:pStyle w:val="a3"/>
        <w:spacing w:line="276" w:lineRule="auto"/>
        <w:ind w:firstLine="284"/>
        <w:jc w:val="both"/>
        <w:rPr>
          <w:sz w:val="22"/>
          <w:szCs w:val="22"/>
          <w:lang w:val="en-US"/>
        </w:rPr>
        <w:pPrChange w:id="331" w:author="מחבר">
          <w:pPr>
            <w:pStyle w:val="a3"/>
            <w:spacing w:line="276" w:lineRule="auto"/>
            <w:jc w:val="both"/>
          </w:pPr>
        </w:pPrChange>
      </w:pPr>
      <w:r w:rsidRPr="00145495">
        <w:rPr>
          <w:sz w:val="22"/>
          <w:szCs w:val="22"/>
          <w:lang w:val="en-US"/>
        </w:rPr>
        <w:t xml:space="preserve">The goal of </w:t>
      </w:r>
      <w:del w:id="332" w:author="מחבר">
        <w:r w:rsidRPr="0065478D">
          <w:rPr>
            <w:sz w:val="22"/>
            <w:szCs w:val="22"/>
            <w:lang w:val="en-US"/>
          </w:rPr>
          <w:delText>this</w:delText>
        </w:r>
      </w:del>
      <w:ins w:id="333" w:author="מחבר">
        <w:r w:rsidRPr="00145495">
          <w:rPr>
            <w:sz w:val="22"/>
            <w:szCs w:val="22"/>
            <w:lang w:val="en-US"/>
          </w:rPr>
          <w:t>th</w:t>
        </w:r>
        <w:r w:rsidR="00454E9E">
          <w:rPr>
            <w:sz w:val="22"/>
            <w:szCs w:val="22"/>
            <w:lang w:val="en-US"/>
          </w:rPr>
          <w:t>e present</w:t>
        </w:r>
      </w:ins>
      <w:r w:rsidRPr="00145495">
        <w:rPr>
          <w:sz w:val="22"/>
          <w:szCs w:val="22"/>
          <w:lang w:val="en-US"/>
        </w:rPr>
        <w:t xml:space="preserve"> research was to </w:t>
      </w:r>
      <w:del w:id="334" w:author="מחבר">
        <w:r w:rsidRPr="0065478D">
          <w:rPr>
            <w:sz w:val="22"/>
            <w:szCs w:val="22"/>
            <w:lang w:val="en-US"/>
          </w:rPr>
          <w:delText xml:space="preserve">design of ultra-low </w:delText>
        </w:r>
      </w:del>
      <w:ins w:id="335" w:author="מחבר">
        <w:r w:rsidR="00454E9E">
          <w:rPr>
            <w:sz w:val="22"/>
            <w:szCs w:val="22"/>
            <w:lang w:val="en-US"/>
          </w:rPr>
          <w:t>develop a systemic approach to synthesize</w:t>
        </w:r>
        <w:r w:rsidR="00454E9E" w:rsidRPr="00145495">
          <w:rPr>
            <w:sz w:val="22"/>
            <w:szCs w:val="22"/>
            <w:lang w:val="en-US"/>
          </w:rPr>
          <w:t xml:space="preserve"> </w:t>
        </w:r>
        <w:r w:rsidRPr="00145495">
          <w:rPr>
            <w:sz w:val="22"/>
            <w:szCs w:val="22"/>
            <w:lang w:val="en-US"/>
          </w:rPr>
          <w:t>ultralow</w:t>
        </w:r>
        <w:r w:rsidR="00454E9E">
          <w:rPr>
            <w:sz w:val="22"/>
            <w:szCs w:val="22"/>
            <w:lang w:val="en-US"/>
          </w:rPr>
          <w:t>-</w:t>
        </w:r>
      </w:ins>
      <w:r w:rsidRPr="00145495">
        <w:rPr>
          <w:sz w:val="22"/>
          <w:szCs w:val="22"/>
          <w:lang w:val="en-US"/>
        </w:rPr>
        <w:t>fouling molecular</w:t>
      </w:r>
      <w:del w:id="336" w:author="מחבר">
        <w:r w:rsidRPr="0065478D">
          <w:rPr>
            <w:sz w:val="22"/>
            <w:szCs w:val="22"/>
            <w:lang w:val="en-US"/>
          </w:rPr>
          <w:delText xml:space="preserve"> </w:delText>
        </w:r>
      </w:del>
      <w:ins w:id="337" w:author="מחבר">
        <w:r w:rsidR="00454E9E">
          <w:rPr>
            <w:sz w:val="22"/>
            <w:szCs w:val="22"/>
            <w:lang w:val="en-US"/>
          </w:rPr>
          <w:t>-</w:t>
        </w:r>
      </w:ins>
      <w:r w:rsidRPr="00145495">
        <w:rPr>
          <w:sz w:val="22"/>
          <w:szCs w:val="22"/>
          <w:lang w:val="en-US"/>
        </w:rPr>
        <w:t>brush</w:t>
      </w:r>
      <w:del w:id="338" w:author="מחבר">
        <w:r w:rsidRPr="0065478D">
          <w:rPr>
            <w:sz w:val="22"/>
            <w:szCs w:val="22"/>
            <w:lang w:val="en-US"/>
          </w:rPr>
          <w:delText xml:space="preserve"> </w:delText>
        </w:r>
      </w:del>
      <w:ins w:id="339" w:author="מחבר">
        <w:r w:rsidR="00454E9E">
          <w:rPr>
            <w:sz w:val="22"/>
            <w:szCs w:val="22"/>
            <w:lang w:val="en-US"/>
          </w:rPr>
          <w:t>-</w:t>
        </w:r>
      </w:ins>
      <w:r w:rsidR="00C74E6D" w:rsidRPr="00145495">
        <w:rPr>
          <w:sz w:val="22"/>
          <w:szCs w:val="22"/>
          <w:lang w:val="en-US"/>
        </w:rPr>
        <w:t>functionali</w:t>
      </w:r>
      <w:r w:rsidR="00C92096" w:rsidRPr="00145495">
        <w:rPr>
          <w:sz w:val="22"/>
          <w:szCs w:val="22"/>
          <w:lang w:val="en-US"/>
        </w:rPr>
        <w:t>z</w:t>
      </w:r>
      <w:r w:rsidR="00C74E6D" w:rsidRPr="00145495">
        <w:rPr>
          <w:sz w:val="22"/>
          <w:szCs w:val="22"/>
          <w:lang w:val="en-US"/>
        </w:rPr>
        <w:t xml:space="preserve">ed </w:t>
      </w:r>
      <w:r w:rsidRPr="00145495">
        <w:rPr>
          <w:sz w:val="22"/>
          <w:szCs w:val="22"/>
          <w:lang w:val="en-US"/>
        </w:rPr>
        <w:t xml:space="preserve">polymeric </w:t>
      </w:r>
      <w:r w:rsidR="00DE6024" w:rsidRPr="00145495">
        <w:rPr>
          <w:sz w:val="22"/>
          <w:szCs w:val="22"/>
          <w:lang w:val="en-US"/>
        </w:rPr>
        <w:t xml:space="preserve">porous </w:t>
      </w:r>
      <w:r w:rsidRPr="00145495">
        <w:rPr>
          <w:sz w:val="22"/>
          <w:szCs w:val="22"/>
          <w:lang w:val="en-US"/>
        </w:rPr>
        <w:t>membranes</w:t>
      </w:r>
      <w:del w:id="340" w:author="מחבר">
        <w:r w:rsidRPr="0065478D">
          <w:rPr>
            <w:sz w:val="22"/>
            <w:szCs w:val="22"/>
            <w:lang w:val="en-US"/>
          </w:rPr>
          <w:delText xml:space="preserve"> via a systematic approach. First, a synthesis</w:delText>
        </w:r>
      </w:del>
      <w:ins w:id="341" w:author="מחבר">
        <w:r w:rsidRPr="00145495">
          <w:rPr>
            <w:sz w:val="22"/>
            <w:szCs w:val="22"/>
            <w:lang w:val="en-US"/>
          </w:rPr>
          <w:t xml:space="preserve">. </w:t>
        </w:r>
        <w:r w:rsidR="00454E9E">
          <w:rPr>
            <w:sz w:val="22"/>
            <w:szCs w:val="22"/>
            <w:lang w:val="en-US"/>
          </w:rPr>
          <w:t>To begin</w:t>
        </w:r>
        <w:r w:rsidRPr="00145495">
          <w:rPr>
            <w:sz w:val="22"/>
            <w:szCs w:val="22"/>
            <w:lang w:val="en-US"/>
          </w:rPr>
          <w:t xml:space="preserve">, </w:t>
        </w:r>
        <w:r w:rsidR="00454E9E">
          <w:rPr>
            <w:sz w:val="22"/>
            <w:szCs w:val="22"/>
            <w:lang w:val="en-US"/>
          </w:rPr>
          <w:t xml:space="preserve">we developed </w:t>
        </w:r>
        <w:r w:rsidRPr="00145495">
          <w:rPr>
            <w:sz w:val="22"/>
            <w:szCs w:val="22"/>
            <w:lang w:val="en-US"/>
          </w:rPr>
          <w:t>a</w:t>
        </w:r>
      </w:ins>
      <w:r w:rsidRPr="00145495">
        <w:rPr>
          <w:sz w:val="22"/>
          <w:szCs w:val="22"/>
          <w:lang w:val="en-US"/>
        </w:rPr>
        <w:t xml:space="preserve"> </w:t>
      </w:r>
      <w:r w:rsidR="00454E9E">
        <w:rPr>
          <w:sz w:val="22"/>
          <w:szCs w:val="22"/>
          <w:lang w:val="en-US"/>
        </w:rPr>
        <w:t>method</w:t>
      </w:r>
      <w:r w:rsidR="00454E9E" w:rsidRPr="00145495">
        <w:rPr>
          <w:sz w:val="22"/>
          <w:szCs w:val="22"/>
          <w:lang w:val="en-US"/>
        </w:rPr>
        <w:t xml:space="preserve"> </w:t>
      </w:r>
      <w:del w:id="342" w:author="מחבר">
        <w:r w:rsidRPr="0065478D">
          <w:rPr>
            <w:sz w:val="22"/>
            <w:szCs w:val="22"/>
            <w:lang w:val="en-US"/>
          </w:rPr>
          <w:delText>for the covalent attachment of</w:delText>
        </w:r>
      </w:del>
      <w:ins w:id="343" w:author="מחבר">
        <w:r w:rsidR="00454E9E">
          <w:rPr>
            <w:sz w:val="22"/>
            <w:szCs w:val="22"/>
            <w:lang w:val="en-US"/>
          </w:rPr>
          <w:t xml:space="preserve">to </w:t>
        </w:r>
        <w:r w:rsidRPr="00145495">
          <w:rPr>
            <w:sz w:val="22"/>
            <w:szCs w:val="22"/>
            <w:lang w:val="en-US"/>
          </w:rPr>
          <w:t>covalent</w:t>
        </w:r>
        <w:r w:rsidR="00454E9E">
          <w:rPr>
            <w:sz w:val="22"/>
            <w:szCs w:val="22"/>
            <w:lang w:val="en-US"/>
          </w:rPr>
          <w:t>ly</w:t>
        </w:r>
        <w:r w:rsidRPr="00145495">
          <w:rPr>
            <w:sz w:val="22"/>
            <w:szCs w:val="22"/>
            <w:lang w:val="en-US"/>
          </w:rPr>
          <w:t xml:space="preserve"> attach</w:t>
        </w:r>
      </w:ins>
      <w:r w:rsidRPr="00145495">
        <w:rPr>
          <w:sz w:val="22"/>
          <w:szCs w:val="22"/>
          <w:lang w:val="en-US"/>
        </w:rPr>
        <w:t xml:space="preserve"> </w:t>
      </w:r>
      <w:r w:rsidR="00DE6024" w:rsidRPr="00145495">
        <w:rPr>
          <w:sz w:val="22"/>
          <w:szCs w:val="22"/>
          <w:lang w:val="en-US"/>
        </w:rPr>
        <w:t xml:space="preserve">an </w:t>
      </w:r>
      <w:r w:rsidRPr="00145495">
        <w:rPr>
          <w:sz w:val="22"/>
          <w:szCs w:val="22"/>
          <w:lang w:val="en-US"/>
        </w:rPr>
        <w:t>ATRP initiator system to the surface of PAN UF membrane</w:t>
      </w:r>
      <w:r w:rsidR="000736CA" w:rsidRPr="00145495">
        <w:rPr>
          <w:sz w:val="22"/>
          <w:szCs w:val="22"/>
          <w:lang w:val="en-US"/>
        </w:rPr>
        <w:t>s</w:t>
      </w:r>
      <w:del w:id="344" w:author="מחבר">
        <w:r w:rsidR="00787CBF" w:rsidRPr="0065478D">
          <w:rPr>
            <w:sz w:val="22"/>
            <w:szCs w:val="22"/>
            <w:lang w:val="en-US"/>
          </w:rPr>
          <w:delText xml:space="preserve"> was established</w:delText>
        </w:r>
        <w:r w:rsidRPr="0065478D">
          <w:rPr>
            <w:sz w:val="22"/>
            <w:szCs w:val="22"/>
            <w:lang w:val="en-US"/>
          </w:rPr>
          <w:delText>.</w:delText>
        </w:r>
      </w:del>
      <w:ins w:id="345" w:author="מחבר">
        <w:r w:rsidRPr="00145495">
          <w:rPr>
            <w:sz w:val="22"/>
            <w:szCs w:val="22"/>
            <w:lang w:val="en-US"/>
          </w:rPr>
          <w:t>.</w:t>
        </w:r>
      </w:ins>
      <w:r w:rsidRPr="00145495">
        <w:rPr>
          <w:sz w:val="22"/>
          <w:szCs w:val="22"/>
          <w:lang w:val="en-US"/>
        </w:rPr>
        <w:t xml:space="preserve"> </w:t>
      </w:r>
      <w:r w:rsidR="00454E9E">
        <w:rPr>
          <w:sz w:val="22"/>
          <w:szCs w:val="22"/>
          <w:lang w:val="en-US"/>
        </w:rPr>
        <w:t>The</w:t>
      </w:r>
      <w:r w:rsidR="00454E9E" w:rsidRPr="00145495">
        <w:rPr>
          <w:sz w:val="22"/>
          <w:szCs w:val="22"/>
          <w:lang w:val="en-US"/>
        </w:rPr>
        <w:t xml:space="preserve"> </w:t>
      </w:r>
      <w:ins w:id="346" w:author="מחבר">
        <w:r w:rsidR="00454E9E" w:rsidRPr="00145495">
          <w:rPr>
            <w:sz w:val="22"/>
            <w:szCs w:val="22"/>
            <w:lang w:val="en-US"/>
          </w:rPr>
          <w:t>brush density</w:t>
        </w:r>
        <w:r w:rsidR="00454E9E" w:rsidRPr="00145495" w:rsidDel="00454E9E">
          <w:rPr>
            <w:sz w:val="22"/>
            <w:szCs w:val="22"/>
            <w:lang w:val="en-US"/>
          </w:rPr>
          <w:t xml:space="preserve"> </w:t>
        </w:r>
        <w:r w:rsidR="00454E9E">
          <w:rPr>
            <w:sz w:val="22"/>
            <w:szCs w:val="22"/>
            <w:lang w:val="en-US"/>
          </w:rPr>
          <w:t>on the</w:t>
        </w:r>
        <w:r w:rsidR="00454E9E" w:rsidRPr="00145495">
          <w:rPr>
            <w:sz w:val="22"/>
            <w:szCs w:val="22"/>
            <w:lang w:val="en-US"/>
          </w:rPr>
          <w:t xml:space="preserve"> membrane surface </w:t>
        </w:r>
        <w:r w:rsidR="00454E9E">
          <w:rPr>
            <w:sz w:val="22"/>
            <w:szCs w:val="22"/>
            <w:lang w:val="en-US"/>
          </w:rPr>
          <w:t>is</w:t>
        </w:r>
        <w:r w:rsidR="00454E9E" w:rsidRPr="00145495">
          <w:rPr>
            <w:sz w:val="22"/>
            <w:szCs w:val="22"/>
            <w:lang w:val="en-US"/>
          </w:rPr>
          <w:t xml:space="preserve"> </w:t>
        </w:r>
      </w:ins>
      <w:r w:rsidR="00454E9E" w:rsidRPr="00145495">
        <w:rPr>
          <w:sz w:val="22"/>
          <w:szCs w:val="22"/>
          <w:lang w:val="en-US"/>
        </w:rPr>
        <w:t>controlled</w:t>
      </w:r>
      <w:ins w:id="347" w:author="מחבר">
        <w:r w:rsidR="00454E9E" w:rsidRPr="00145495" w:rsidDel="00454E9E">
          <w:rPr>
            <w:sz w:val="22"/>
            <w:szCs w:val="22"/>
            <w:lang w:val="en-US"/>
          </w:rPr>
          <w:t xml:space="preserve"> </w:t>
        </w:r>
        <w:r w:rsidR="00454E9E">
          <w:rPr>
            <w:sz w:val="22"/>
            <w:szCs w:val="22"/>
            <w:lang w:val="en-US"/>
          </w:rPr>
          <w:t>by</w:t>
        </w:r>
        <w:r w:rsidR="00454E9E" w:rsidRPr="00145495">
          <w:rPr>
            <w:sz w:val="22"/>
            <w:szCs w:val="22"/>
            <w:lang w:val="en-US"/>
          </w:rPr>
          <w:t xml:space="preserve"> </w:t>
        </w:r>
        <w:r w:rsidRPr="00145495">
          <w:rPr>
            <w:sz w:val="22"/>
            <w:szCs w:val="22"/>
            <w:lang w:val="en-US"/>
          </w:rPr>
          <w:t>controll</w:t>
        </w:r>
        <w:r w:rsidR="00454E9E">
          <w:rPr>
            <w:sz w:val="22"/>
            <w:szCs w:val="22"/>
            <w:lang w:val="en-US"/>
          </w:rPr>
          <w:t>ing the</w:t>
        </w:r>
      </w:ins>
      <w:r w:rsidRPr="00145495">
        <w:rPr>
          <w:sz w:val="22"/>
          <w:szCs w:val="22"/>
          <w:lang w:val="en-US"/>
        </w:rPr>
        <w:t xml:space="preserve"> ATRP initiator density</w:t>
      </w:r>
      <w:del w:id="348" w:author="מחבר">
        <w:r w:rsidRPr="0065478D">
          <w:rPr>
            <w:sz w:val="22"/>
            <w:szCs w:val="22"/>
            <w:lang w:val="en-US"/>
          </w:rPr>
          <w:delText xml:space="preserve"> allowed obtaining a membrane surface with a controlled brush density</w:delText>
        </w:r>
      </w:del>
      <w:r w:rsidRPr="00145495">
        <w:rPr>
          <w:sz w:val="22"/>
          <w:szCs w:val="22"/>
          <w:lang w:val="en-US"/>
        </w:rPr>
        <w:t xml:space="preserve">. </w:t>
      </w:r>
      <w:del w:id="349" w:author="מחבר">
        <w:r w:rsidRPr="0065478D">
          <w:rPr>
            <w:sz w:val="22"/>
            <w:szCs w:val="22"/>
            <w:lang w:val="en-US"/>
          </w:rPr>
          <w:delText>Then</w:delText>
        </w:r>
      </w:del>
      <w:ins w:id="350" w:author="מחבר">
        <w:r w:rsidR="00454E9E">
          <w:rPr>
            <w:sz w:val="22"/>
            <w:szCs w:val="22"/>
            <w:lang w:val="en-US"/>
          </w:rPr>
          <w:t>Next</w:t>
        </w:r>
      </w:ins>
      <w:r w:rsidRPr="00145495">
        <w:rPr>
          <w:sz w:val="22"/>
          <w:szCs w:val="22"/>
          <w:lang w:val="en-US"/>
        </w:rPr>
        <w:t xml:space="preserve">, </w:t>
      </w:r>
      <w:r w:rsidR="00255BF8" w:rsidRPr="00145495">
        <w:rPr>
          <w:sz w:val="22"/>
          <w:szCs w:val="22"/>
          <w:lang w:val="en-US"/>
        </w:rPr>
        <w:t xml:space="preserve">the </w:t>
      </w:r>
      <w:r w:rsidRPr="00145495">
        <w:rPr>
          <w:sz w:val="22"/>
          <w:szCs w:val="22"/>
          <w:lang w:val="en-US"/>
        </w:rPr>
        <w:t xml:space="preserve">SI-ATRP grafting approach </w:t>
      </w:r>
      <w:ins w:id="351" w:author="מחבר">
        <w:r w:rsidR="00454E9E">
          <w:rPr>
            <w:sz w:val="22"/>
            <w:szCs w:val="22"/>
            <w:lang w:val="en-US"/>
          </w:rPr>
          <w:t xml:space="preserve">is used </w:t>
        </w:r>
      </w:ins>
      <w:r w:rsidRPr="00145495">
        <w:rPr>
          <w:sz w:val="22"/>
          <w:szCs w:val="22"/>
          <w:lang w:val="en-US"/>
        </w:rPr>
        <w:t xml:space="preserve">to tether defined linear polymer brushes to the membrane </w:t>
      </w:r>
      <w:del w:id="352" w:author="מחבר">
        <w:r w:rsidRPr="0065478D">
          <w:rPr>
            <w:sz w:val="22"/>
            <w:szCs w:val="22"/>
            <w:lang w:val="en-US"/>
          </w:rPr>
          <w:delText>surfaces</w:delText>
        </w:r>
        <w:r w:rsidR="00B03ACE" w:rsidRPr="0065478D">
          <w:rPr>
            <w:sz w:val="22"/>
            <w:szCs w:val="22"/>
            <w:lang w:val="en-US"/>
          </w:rPr>
          <w:delText xml:space="preserve"> was used</w:delText>
        </w:r>
        <w:r w:rsidRPr="0065478D">
          <w:rPr>
            <w:sz w:val="22"/>
            <w:szCs w:val="22"/>
            <w:lang w:val="en-US"/>
          </w:rPr>
          <w:delText>.</w:delText>
        </w:r>
        <w:r w:rsidR="0088633F" w:rsidRPr="0065478D">
          <w:rPr>
            <w:sz w:val="22"/>
            <w:szCs w:val="22"/>
            <w:lang w:val="en-US"/>
          </w:rPr>
          <w:delText xml:space="preserve"> </w:delText>
        </w:r>
        <w:r w:rsidR="003F4C05" w:rsidRPr="0065478D">
          <w:rPr>
            <w:sz w:val="22"/>
            <w:szCs w:val="22"/>
            <w:lang w:val="en-US"/>
          </w:rPr>
          <w:delText>The successful grafting of</w:delText>
        </w:r>
      </w:del>
      <w:ins w:id="353" w:author="מחבר">
        <w:r w:rsidRPr="00145495">
          <w:rPr>
            <w:sz w:val="22"/>
            <w:szCs w:val="22"/>
            <w:lang w:val="en-US"/>
          </w:rPr>
          <w:t>surface.</w:t>
        </w:r>
        <w:r w:rsidR="0088633F" w:rsidRPr="00145495">
          <w:rPr>
            <w:sz w:val="22"/>
            <w:szCs w:val="22"/>
            <w:lang w:val="en-US"/>
          </w:rPr>
          <w:t xml:space="preserve"> </w:t>
        </w:r>
        <w:r w:rsidR="00454E9E">
          <w:rPr>
            <w:sz w:val="22"/>
            <w:szCs w:val="22"/>
            <w:lang w:val="en-US"/>
          </w:rPr>
          <w:t>M</w:t>
        </w:r>
        <w:r w:rsidR="00F9254D">
          <w:rPr>
            <w:sz w:val="22"/>
            <w:szCs w:val="22"/>
            <w:lang w:val="en-US"/>
          </w:rPr>
          <w:t>embranes</w:t>
        </w:r>
        <w:r w:rsidR="00454E9E">
          <w:rPr>
            <w:sz w:val="22"/>
            <w:szCs w:val="22"/>
            <w:lang w:val="en-US"/>
          </w:rPr>
          <w:t xml:space="preserve"> </w:t>
        </w:r>
        <w:r w:rsidR="003F4C05" w:rsidRPr="00145495">
          <w:rPr>
            <w:sz w:val="22"/>
            <w:szCs w:val="22"/>
            <w:lang w:val="en-US"/>
          </w:rPr>
          <w:t>graft</w:t>
        </w:r>
        <w:r w:rsidR="00F9254D">
          <w:rPr>
            <w:sz w:val="22"/>
            <w:szCs w:val="22"/>
            <w:lang w:val="en-US"/>
          </w:rPr>
          <w:t>ed</w:t>
        </w:r>
        <w:r w:rsidR="003F4C05" w:rsidRPr="00145495">
          <w:rPr>
            <w:sz w:val="22"/>
            <w:szCs w:val="22"/>
            <w:lang w:val="en-US"/>
          </w:rPr>
          <w:t xml:space="preserve"> </w:t>
        </w:r>
        <w:r w:rsidR="00454E9E">
          <w:rPr>
            <w:sz w:val="22"/>
            <w:szCs w:val="22"/>
            <w:lang w:val="en-US"/>
          </w:rPr>
          <w:t>with</w:t>
        </w:r>
        <w:r w:rsidR="00454E9E" w:rsidRPr="00145495">
          <w:rPr>
            <w:sz w:val="22"/>
            <w:szCs w:val="22"/>
            <w:lang w:val="en-US"/>
          </w:rPr>
          <w:t xml:space="preserve"> </w:t>
        </w:r>
        <w:r w:rsidR="00454E9E">
          <w:rPr>
            <w:sz w:val="22"/>
            <w:szCs w:val="22"/>
            <w:lang w:val="en-US"/>
          </w:rPr>
          <w:t>several</w:t>
        </w:r>
      </w:ins>
      <w:r w:rsidR="00454E9E" w:rsidRPr="00145495">
        <w:rPr>
          <w:sz w:val="22"/>
          <w:szCs w:val="22"/>
          <w:lang w:val="en-US"/>
        </w:rPr>
        <w:t xml:space="preserve"> </w:t>
      </w:r>
      <w:r w:rsidR="003F4C05" w:rsidRPr="00145495">
        <w:rPr>
          <w:sz w:val="22"/>
          <w:szCs w:val="22"/>
          <w:lang w:val="en-US"/>
        </w:rPr>
        <w:t xml:space="preserve">different brush layers </w:t>
      </w:r>
      <w:del w:id="354" w:author="מחבר">
        <w:r w:rsidR="003F4C05" w:rsidRPr="0065478D">
          <w:rPr>
            <w:sz w:val="22"/>
            <w:szCs w:val="22"/>
            <w:lang w:val="en-US"/>
          </w:rPr>
          <w:delText xml:space="preserve">was followed </w:delText>
        </w:r>
        <w:r w:rsidR="00255BF8" w:rsidRPr="0065478D">
          <w:rPr>
            <w:sz w:val="22"/>
            <w:szCs w:val="22"/>
            <w:lang w:val="en-US"/>
          </w:rPr>
          <w:delText>by various characterization</w:delText>
        </w:r>
      </w:del>
      <w:ins w:id="355" w:author="מחבר">
        <w:r w:rsidR="00454E9E">
          <w:rPr>
            <w:sz w:val="22"/>
            <w:szCs w:val="22"/>
            <w:lang w:val="en-US"/>
          </w:rPr>
          <w:t>were then</w:t>
        </w:r>
        <w:r w:rsidR="00255BF8" w:rsidRPr="00145495">
          <w:rPr>
            <w:sz w:val="22"/>
            <w:szCs w:val="22"/>
            <w:lang w:val="en-US"/>
          </w:rPr>
          <w:t xml:space="preserve"> characteriz</w:t>
        </w:r>
        <w:r w:rsidR="00454E9E">
          <w:rPr>
            <w:sz w:val="22"/>
            <w:szCs w:val="22"/>
            <w:lang w:val="en-US"/>
          </w:rPr>
          <w:t>ed by using several analytical</w:t>
        </w:r>
      </w:ins>
      <w:r w:rsidR="00255BF8" w:rsidRPr="00145495">
        <w:rPr>
          <w:sz w:val="22"/>
          <w:szCs w:val="22"/>
          <w:lang w:val="en-US"/>
        </w:rPr>
        <w:t xml:space="preserve"> techniques</w:t>
      </w:r>
      <w:r w:rsidR="00837B3A" w:rsidRPr="00145495">
        <w:rPr>
          <w:sz w:val="22"/>
          <w:szCs w:val="22"/>
          <w:lang w:val="en-US"/>
        </w:rPr>
        <w:t xml:space="preserve">. </w:t>
      </w:r>
      <w:del w:id="356" w:author="מחבר">
        <w:r w:rsidR="002F7887" w:rsidRPr="0065478D">
          <w:rPr>
            <w:sz w:val="22"/>
            <w:szCs w:val="22"/>
            <w:lang w:val="en-US"/>
          </w:rPr>
          <w:delText>Furthermore</w:delText>
        </w:r>
      </w:del>
      <w:ins w:id="357" w:author="מחבר">
        <w:r w:rsidR="00454E9E">
          <w:rPr>
            <w:sz w:val="22"/>
            <w:szCs w:val="22"/>
            <w:lang w:val="en-US"/>
          </w:rPr>
          <w:t>The results indicate that,</w:t>
        </w:r>
        <w:r w:rsidR="002F7887" w:rsidRPr="00145495">
          <w:rPr>
            <w:sz w:val="22"/>
            <w:szCs w:val="22"/>
            <w:lang w:val="en-US"/>
          </w:rPr>
          <w:t xml:space="preserve"> </w:t>
        </w:r>
        <w:r w:rsidR="00454E9E" w:rsidRPr="00145495">
          <w:rPr>
            <w:sz w:val="22"/>
            <w:szCs w:val="22"/>
            <w:lang w:val="en-US"/>
          </w:rPr>
          <w:t xml:space="preserve">compared </w:t>
        </w:r>
        <w:r w:rsidR="00454E9E">
          <w:rPr>
            <w:sz w:val="22"/>
            <w:szCs w:val="22"/>
            <w:lang w:val="en-US"/>
          </w:rPr>
          <w:t>with</w:t>
        </w:r>
        <w:r w:rsidR="00454E9E" w:rsidRPr="00145495">
          <w:rPr>
            <w:sz w:val="22"/>
            <w:szCs w:val="22"/>
            <w:lang w:val="en-US"/>
          </w:rPr>
          <w:t xml:space="preserve"> pristine PAN membranes</w:t>
        </w:r>
      </w:ins>
      <w:r w:rsidR="00F9254D">
        <w:rPr>
          <w:sz w:val="22"/>
          <w:szCs w:val="22"/>
          <w:lang w:val="en-US"/>
        </w:rPr>
        <w:t>,</w:t>
      </w:r>
      <w:r w:rsidR="00454E9E" w:rsidRPr="00145495">
        <w:rPr>
          <w:sz w:val="22"/>
          <w:szCs w:val="22"/>
          <w:lang w:val="en-US"/>
        </w:rPr>
        <w:t xml:space="preserve"> </w:t>
      </w:r>
      <w:r w:rsidR="002F7887" w:rsidRPr="00145495">
        <w:rPr>
          <w:sz w:val="22"/>
          <w:szCs w:val="22"/>
          <w:lang w:val="en-US"/>
        </w:rPr>
        <w:t xml:space="preserve">the </w:t>
      </w:r>
      <w:r w:rsidR="00784F06" w:rsidRPr="00145495">
        <w:rPr>
          <w:sz w:val="22"/>
          <w:szCs w:val="22"/>
          <w:lang w:val="en-US"/>
        </w:rPr>
        <w:t xml:space="preserve">brush-decorated membranes </w:t>
      </w:r>
      <w:del w:id="358" w:author="מחבר">
        <w:r w:rsidR="00784F06" w:rsidRPr="0065478D">
          <w:rPr>
            <w:sz w:val="22"/>
            <w:szCs w:val="22"/>
            <w:lang w:val="en-US"/>
          </w:rPr>
          <w:delText>showed</w:delText>
        </w:r>
      </w:del>
      <w:ins w:id="359" w:author="מחבר">
        <w:r w:rsidR="00454E9E">
          <w:rPr>
            <w:sz w:val="22"/>
            <w:szCs w:val="22"/>
            <w:lang w:val="en-US"/>
          </w:rPr>
          <w:t>provide</w:t>
        </w:r>
      </w:ins>
      <w:r w:rsidR="00454E9E" w:rsidRPr="00145495">
        <w:rPr>
          <w:sz w:val="22"/>
          <w:szCs w:val="22"/>
          <w:lang w:val="en-US"/>
        </w:rPr>
        <w:t xml:space="preserve"> </w:t>
      </w:r>
      <w:r w:rsidR="00784F06" w:rsidRPr="00145495">
        <w:rPr>
          <w:sz w:val="22"/>
          <w:szCs w:val="22"/>
          <w:lang w:val="en-US"/>
        </w:rPr>
        <w:t>superior antifouling</w:t>
      </w:r>
      <w:r w:rsidR="00887972" w:rsidRPr="00145495">
        <w:rPr>
          <w:sz w:val="22"/>
          <w:szCs w:val="22"/>
          <w:lang w:val="en-US"/>
        </w:rPr>
        <w:t xml:space="preserve"> </w:t>
      </w:r>
      <w:del w:id="360" w:author="מחבר">
        <w:r w:rsidR="00887972" w:rsidRPr="0065478D">
          <w:rPr>
            <w:sz w:val="22"/>
            <w:szCs w:val="22"/>
            <w:lang w:val="en-US"/>
          </w:rPr>
          <w:delText>towards</w:delText>
        </w:r>
      </w:del>
      <w:ins w:id="361" w:author="מחבר">
        <w:r w:rsidR="00454E9E">
          <w:rPr>
            <w:sz w:val="22"/>
            <w:szCs w:val="22"/>
            <w:lang w:val="en-US"/>
          </w:rPr>
          <w:t>against</w:t>
        </w:r>
      </w:ins>
      <w:r w:rsidR="00454E9E" w:rsidRPr="00145495">
        <w:rPr>
          <w:sz w:val="22"/>
          <w:szCs w:val="22"/>
          <w:lang w:val="en-US"/>
        </w:rPr>
        <w:t xml:space="preserve"> </w:t>
      </w:r>
      <w:r w:rsidR="00887972" w:rsidRPr="00145495">
        <w:rPr>
          <w:sz w:val="22"/>
          <w:szCs w:val="22"/>
          <w:lang w:val="en-US"/>
        </w:rPr>
        <w:t>alginate</w:t>
      </w:r>
      <w:del w:id="362" w:author="מחבר">
        <w:r w:rsidR="00887972" w:rsidRPr="0065478D">
          <w:rPr>
            <w:sz w:val="22"/>
            <w:szCs w:val="22"/>
            <w:lang w:val="en-US"/>
          </w:rPr>
          <w:delText xml:space="preserve"> as a model foulant</w:delText>
        </w:r>
        <w:r w:rsidR="00784F06" w:rsidRPr="0065478D">
          <w:rPr>
            <w:sz w:val="22"/>
            <w:szCs w:val="22"/>
            <w:lang w:val="en-US"/>
          </w:rPr>
          <w:delText xml:space="preserve"> </w:delText>
        </w:r>
        <w:r w:rsidR="00433026" w:rsidRPr="0065478D">
          <w:rPr>
            <w:sz w:val="22"/>
            <w:szCs w:val="22"/>
            <w:lang w:val="en-US"/>
          </w:rPr>
          <w:delText>compared to pristine PAN membranes</w:delText>
        </w:r>
        <w:r w:rsidR="002F7887" w:rsidRPr="0065478D">
          <w:rPr>
            <w:sz w:val="22"/>
            <w:szCs w:val="22"/>
            <w:lang w:val="en-US"/>
          </w:rPr>
          <w:delText xml:space="preserve">. </w:delText>
        </w:r>
        <w:r w:rsidR="00787CBF" w:rsidRPr="0065478D">
          <w:rPr>
            <w:sz w:val="22"/>
            <w:szCs w:val="22"/>
            <w:lang w:val="en-US"/>
          </w:rPr>
          <w:delText xml:space="preserve">Lastly, </w:delText>
        </w:r>
        <w:r w:rsidR="008F5E6F" w:rsidRPr="0065478D">
          <w:rPr>
            <w:sz w:val="22"/>
            <w:szCs w:val="22"/>
            <w:lang w:val="en-US"/>
          </w:rPr>
          <w:delText>the effect of</w:delText>
        </w:r>
      </w:del>
      <w:ins w:id="363" w:author="מחבר">
        <w:r w:rsidR="002F7887" w:rsidRPr="00145495">
          <w:rPr>
            <w:sz w:val="22"/>
            <w:szCs w:val="22"/>
            <w:lang w:val="en-US"/>
          </w:rPr>
          <w:t xml:space="preserve">. </w:t>
        </w:r>
        <w:r w:rsidR="00454E9E">
          <w:rPr>
            <w:sz w:val="22"/>
            <w:szCs w:val="22"/>
            <w:lang w:val="en-US"/>
          </w:rPr>
          <w:t>Finally</w:t>
        </w:r>
        <w:r w:rsidR="00787CBF" w:rsidRPr="00145495">
          <w:rPr>
            <w:sz w:val="22"/>
            <w:szCs w:val="22"/>
            <w:lang w:val="en-US"/>
          </w:rPr>
          <w:t xml:space="preserve">, </w:t>
        </w:r>
        <w:r w:rsidR="00454E9E">
          <w:rPr>
            <w:sz w:val="22"/>
            <w:szCs w:val="22"/>
            <w:lang w:val="en-US"/>
          </w:rPr>
          <w:t>we observe and discuss how</w:t>
        </w:r>
      </w:ins>
      <w:r w:rsidR="008F5E6F" w:rsidRPr="00145495">
        <w:rPr>
          <w:sz w:val="22"/>
          <w:szCs w:val="22"/>
          <w:lang w:val="en-US"/>
        </w:rPr>
        <w:t xml:space="preserve"> electrolyte solutions</w:t>
      </w:r>
      <w:r w:rsidR="00454E9E">
        <w:rPr>
          <w:sz w:val="22"/>
          <w:szCs w:val="22"/>
          <w:lang w:val="en-US"/>
        </w:rPr>
        <w:t xml:space="preserve">, </w:t>
      </w:r>
      <w:ins w:id="364" w:author="מחבר">
        <w:r w:rsidR="00454E9E">
          <w:rPr>
            <w:sz w:val="22"/>
            <w:szCs w:val="22"/>
            <w:lang w:val="en-US"/>
          </w:rPr>
          <w:t xml:space="preserve">and </w:t>
        </w:r>
      </w:ins>
      <w:r w:rsidR="008F5E6F" w:rsidRPr="00145495">
        <w:rPr>
          <w:sz w:val="22"/>
          <w:szCs w:val="22"/>
          <w:lang w:val="en-US"/>
        </w:rPr>
        <w:t xml:space="preserve">specifically </w:t>
      </w:r>
      <w:del w:id="365" w:author="מחבר">
        <w:r w:rsidR="008F5E6F" w:rsidRPr="0065478D">
          <w:rPr>
            <w:sz w:val="22"/>
            <w:szCs w:val="22"/>
            <w:lang w:val="en-US"/>
          </w:rPr>
          <w:delText xml:space="preserve">the effect of different </w:delText>
        </w:r>
      </w:del>
      <w:ins w:id="366" w:author="מחבר">
        <w:r w:rsidR="00454E9E">
          <w:rPr>
            <w:sz w:val="22"/>
            <w:szCs w:val="22"/>
            <w:lang w:val="en-US"/>
          </w:rPr>
          <w:t>their various</w:t>
        </w:r>
        <w:r w:rsidR="008F5E6F" w:rsidRPr="00145495">
          <w:rPr>
            <w:sz w:val="22"/>
            <w:szCs w:val="22"/>
            <w:lang w:val="en-US"/>
          </w:rPr>
          <w:t xml:space="preserve"> </w:t>
        </w:r>
      </w:ins>
      <w:r w:rsidR="008F5E6F" w:rsidRPr="00145495">
        <w:rPr>
          <w:sz w:val="22"/>
          <w:szCs w:val="22"/>
          <w:lang w:val="en-US"/>
        </w:rPr>
        <w:t>anions</w:t>
      </w:r>
      <w:r w:rsidR="00255BF8" w:rsidRPr="00145495">
        <w:rPr>
          <w:sz w:val="22"/>
          <w:szCs w:val="22"/>
          <w:lang w:val="en-US"/>
        </w:rPr>
        <w:t>,</w:t>
      </w:r>
      <w:r w:rsidR="008F5E6F" w:rsidRPr="00145495">
        <w:rPr>
          <w:sz w:val="22"/>
          <w:szCs w:val="22"/>
          <w:lang w:val="en-US"/>
        </w:rPr>
        <w:t xml:space="preserve"> </w:t>
      </w:r>
      <w:del w:id="367" w:author="מחבר">
        <w:r w:rsidR="008F5E6F" w:rsidRPr="0065478D">
          <w:rPr>
            <w:sz w:val="22"/>
            <w:szCs w:val="22"/>
            <w:lang w:val="en-US"/>
          </w:rPr>
          <w:delText>on</w:delText>
        </w:r>
      </w:del>
      <w:ins w:id="368" w:author="מחבר">
        <w:r w:rsidR="00454E9E">
          <w:rPr>
            <w:sz w:val="22"/>
            <w:szCs w:val="22"/>
            <w:lang w:val="en-US"/>
          </w:rPr>
          <w:t>affect</w:t>
        </w:r>
      </w:ins>
      <w:r w:rsidR="00454E9E" w:rsidRPr="00145495">
        <w:rPr>
          <w:sz w:val="22"/>
          <w:szCs w:val="22"/>
          <w:lang w:val="en-US"/>
        </w:rPr>
        <w:t xml:space="preserve"> </w:t>
      </w:r>
      <w:r w:rsidR="008F5E6F" w:rsidRPr="00145495">
        <w:rPr>
          <w:sz w:val="22"/>
          <w:szCs w:val="22"/>
          <w:lang w:val="en-US"/>
        </w:rPr>
        <w:t xml:space="preserve">membrane </w:t>
      </w:r>
      <w:r w:rsidR="00255BF8" w:rsidRPr="00145495">
        <w:rPr>
          <w:sz w:val="22"/>
          <w:szCs w:val="22"/>
          <w:lang w:val="en-US"/>
        </w:rPr>
        <w:t>flux</w:t>
      </w:r>
      <w:del w:id="369" w:author="מחבר">
        <w:r w:rsidR="008F5E6F" w:rsidRPr="0065478D">
          <w:rPr>
            <w:sz w:val="22"/>
            <w:szCs w:val="22"/>
            <w:lang w:val="en-US"/>
          </w:rPr>
          <w:delText xml:space="preserve"> was </w:delText>
        </w:r>
        <w:r w:rsidR="008C262D" w:rsidRPr="0065478D">
          <w:rPr>
            <w:sz w:val="22"/>
            <w:szCs w:val="22"/>
            <w:lang w:val="en-US"/>
          </w:rPr>
          <w:delText>observed</w:delText>
        </w:r>
        <w:r w:rsidR="00255BF8" w:rsidRPr="0065478D">
          <w:rPr>
            <w:sz w:val="22"/>
            <w:szCs w:val="22"/>
            <w:lang w:val="en-US"/>
          </w:rPr>
          <w:delText xml:space="preserve"> and elucidated</w:delText>
        </w:r>
      </w:del>
      <w:r w:rsidR="00255BF8" w:rsidRPr="00145495">
        <w:rPr>
          <w:sz w:val="22"/>
          <w:szCs w:val="22"/>
          <w:lang w:val="en-US"/>
        </w:rPr>
        <w:t>.</w:t>
      </w:r>
    </w:p>
    <w:p w14:paraId="0BF846DA" w14:textId="77777777" w:rsidR="0005739D" w:rsidRPr="0065478D" w:rsidRDefault="0005739D" w:rsidP="008C171A">
      <w:pPr>
        <w:pStyle w:val="1"/>
        <w:numPr>
          <w:ilvl w:val="0"/>
          <w:numId w:val="1"/>
        </w:numPr>
        <w:rPr>
          <w:del w:id="370" w:author="מחבר"/>
          <w:lang w:val="en-US"/>
        </w:rPr>
      </w:pPr>
      <w:del w:id="371" w:author="מחבר">
        <w:r w:rsidRPr="0065478D">
          <w:rPr>
            <w:lang w:val="en-US"/>
          </w:rPr>
          <w:lastRenderedPageBreak/>
          <w:delText>Experimental Section</w:delText>
        </w:r>
      </w:del>
    </w:p>
    <w:p w14:paraId="2331BE9D" w14:textId="65C373AE" w:rsidR="0005739D" w:rsidRPr="00145495" w:rsidRDefault="0005739D" w:rsidP="008C171A">
      <w:pPr>
        <w:pStyle w:val="1"/>
        <w:numPr>
          <w:ilvl w:val="0"/>
          <w:numId w:val="1"/>
        </w:numPr>
        <w:rPr>
          <w:ins w:id="372" w:author="מחבר"/>
          <w:lang w:val="en-US"/>
        </w:rPr>
      </w:pPr>
      <w:ins w:id="373" w:author="מחבר">
        <w:r w:rsidRPr="00145495">
          <w:rPr>
            <w:lang w:val="en-US"/>
          </w:rPr>
          <w:t>Experiment</w:t>
        </w:r>
      </w:ins>
    </w:p>
    <w:p w14:paraId="794D2450" w14:textId="79DF7A55" w:rsidR="0005739D" w:rsidRPr="00145495" w:rsidRDefault="0005739D" w:rsidP="008C171A">
      <w:pPr>
        <w:pStyle w:val="2"/>
        <w:numPr>
          <w:ilvl w:val="1"/>
          <w:numId w:val="1"/>
        </w:numPr>
        <w:rPr>
          <w:lang w:val="en-US"/>
        </w:rPr>
      </w:pPr>
      <w:r w:rsidRPr="00145495">
        <w:rPr>
          <w:lang w:val="en-US"/>
        </w:rPr>
        <w:t>Materials</w:t>
      </w:r>
    </w:p>
    <w:p w14:paraId="5A24C152" w14:textId="2A3A2727" w:rsidR="0005739D" w:rsidRPr="00145495" w:rsidRDefault="0005739D" w:rsidP="008C171A">
      <w:pPr>
        <w:rPr>
          <w:lang w:val="en-US"/>
        </w:rPr>
      </w:pPr>
      <w:r w:rsidRPr="00145495">
        <w:rPr>
          <w:lang w:val="en-US"/>
        </w:rPr>
        <w:t>Polyacrylonitrile (</w:t>
      </w:r>
      <w:del w:id="374" w:author="מחבר">
        <w:r w:rsidRPr="0065478D">
          <w:rPr>
            <w:lang w:val="en-US"/>
          </w:rPr>
          <w:delText xml:space="preserve">approx. </w:delText>
        </w:r>
      </w:del>
      <w:r w:rsidRPr="001A6FE6">
        <w:rPr>
          <w:i/>
          <w:lang w:val="en-US"/>
          <w:rPrChange w:id="375" w:author="מחבר">
            <w:rPr>
              <w:lang w:val="en-US"/>
            </w:rPr>
          </w:rPrChange>
        </w:rPr>
        <w:t>M</w:t>
      </w:r>
      <w:r w:rsidRPr="00145495">
        <w:rPr>
          <w:vertAlign w:val="subscript"/>
          <w:lang w:val="en-US"/>
        </w:rPr>
        <w:t>w</w:t>
      </w:r>
      <w:del w:id="376" w:author="מחבר">
        <w:r w:rsidRPr="0065478D">
          <w:rPr>
            <w:lang w:val="en-US"/>
          </w:rPr>
          <w:delText>=</w:delText>
        </w:r>
      </w:del>
      <w:ins w:id="377" w:author="מחבר">
        <w:r w:rsidR="00AF41AE">
          <w:rPr>
            <w:lang w:val="en-US"/>
          </w:rPr>
          <w:t xml:space="preserve"> ≈ </w:t>
        </w:r>
      </w:ins>
      <w:r w:rsidRPr="00145495">
        <w:rPr>
          <w:lang w:val="en-US"/>
        </w:rPr>
        <w:t xml:space="preserve">150 kg/mol, </w:t>
      </w:r>
      <w:r w:rsidRPr="001A6FE6">
        <w:rPr>
          <w:i/>
          <w:lang w:val="en-US"/>
          <w:rPrChange w:id="378" w:author="מחבר">
            <w:rPr>
              <w:lang w:val="en-US"/>
            </w:rPr>
          </w:rPrChange>
        </w:rPr>
        <w:t>T</w:t>
      </w:r>
      <w:r w:rsidRPr="00145495">
        <w:rPr>
          <w:vertAlign w:val="subscript"/>
          <w:lang w:val="en-US"/>
        </w:rPr>
        <w:t>g</w:t>
      </w:r>
      <w:del w:id="379" w:author="מחבר">
        <w:r w:rsidRPr="0065478D">
          <w:rPr>
            <w:lang w:val="en-US"/>
          </w:rPr>
          <w:delText>=</w:delText>
        </w:r>
      </w:del>
      <w:ins w:id="380" w:author="מחבר">
        <w:r w:rsidR="00AF41AE">
          <w:rPr>
            <w:lang w:val="en-US"/>
          </w:rPr>
          <w:t xml:space="preserve"> = </w:t>
        </w:r>
      </w:ins>
      <w:r w:rsidRPr="00145495">
        <w:rPr>
          <w:lang w:val="en-US"/>
        </w:rPr>
        <w:t xml:space="preserve">125 °C, </w:t>
      </w:r>
      <w:r w:rsidRPr="001A6FE6">
        <w:rPr>
          <w:i/>
          <w:lang w:val="en-US"/>
          <w:rPrChange w:id="381" w:author="מחבר">
            <w:rPr>
              <w:lang w:val="en-US"/>
            </w:rPr>
          </w:rPrChange>
        </w:rPr>
        <w:t>n</w:t>
      </w:r>
      <w:r w:rsidRPr="00145495">
        <w:rPr>
          <w:vertAlign w:val="subscript"/>
          <w:lang w:val="en-US"/>
        </w:rPr>
        <w:t>D,20</w:t>
      </w:r>
      <w:del w:id="382" w:author="מחבר">
        <w:r w:rsidRPr="0065478D">
          <w:rPr>
            <w:lang w:val="en-US"/>
          </w:rPr>
          <w:delText>=</w:delText>
        </w:r>
      </w:del>
      <w:ins w:id="383" w:author="מחבר">
        <w:r w:rsidR="00AF41AE">
          <w:rPr>
            <w:lang w:val="en-US"/>
          </w:rPr>
          <w:t xml:space="preserve"> = </w:t>
        </w:r>
      </w:ins>
      <w:r w:rsidRPr="00145495">
        <w:rPr>
          <w:lang w:val="en-US"/>
        </w:rPr>
        <w:t>1.519) was purchased from Scientific Polymer Products, Inc (Ontario, NY</w:t>
      </w:r>
      <w:del w:id="384" w:author="מחבר">
        <w:r w:rsidRPr="0065478D">
          <w:rPr>
            <w:lang w:val="en-US"/>
          </w:rPr>
          <w:delText>-</w:delText>
        </w:r>
      </w:del>
      <w:ins w:id="385" w:author="מחבר">
        <w:r w:rsidR="00AF41AE">
          <w:rPr>
            <w:lang w:val="en-US"/>
          </w:rPr>
          <w:t xml:space="preserve">, </w:t>
        </w:r>
      </w:ins>
      <w:r w:rsidRPr="00145495">
        <w:rPr>
          <w:lang w:val="en-US"/>
        </w:rPr>
        <w:t>USA) and</w:t>
      </w:r>
      <w:r w:rsidR="00AF41AE">
        <w:rPr>
          <w:lang w:val="en-US"/>
        </w:rPr>
        <w:t xml:space="preserve"> </w:t>
      </w:r>
      <w:ins w:id="386" w:author="מחבר">
        <w:r w:rsidR="00AF41AE" w:rsidRPr="00145495">
          <w:rPr>
            <w:lang w:val="en-US"/>
          </w:rPr>
          <w:t>dried</w:t>
        </w:r>
        <w:r w:rsidR="00AF41AE">
          <w:rPr>
            <w:lang w:val="en-US"/>
          </w:rPr>
          <w:t xml:space="preserve"> </w:t>
        </w:r>
      </w:ins>
      <w:r w:rsidRPr="00145495">
        <w:rPr>
          <w:lang w:val="en-US"/>
        </w:rPr>
        <w:t>as</w:t>
      </w:r>
      <w:ins w:id="387" w:author="מחבר">
        <w:r w:rsidR="00447848">
          <w:rPr>
            <w:lang w:val="en-US"/>
          </w:rPr>
          <w:t xml:space="preserve"> it was</w:t>
        </w:r>
      </w:ins>
      <w:del w:id="388" w:author="מחבר">
        <w:r w:rsidRPr="0065478D">
          <w:rPr>
            <w:lang w:val="en-US"/>
          </w:rPr>
          <w:delText>-</w:delText>
        </w:r>
      </w:del>
      <w:ins w:id="389" w:author="מחבר">
        <w:r w:rsidR="00EE0F41">
          <w:rPr>
            <w:lang w:val="en-US"/>
          </w:rPr>
          <w:t xml:space="preserve"> </w:t>
        </w:r>
      </w:ins>
      <w:r w:rsidRPr="00145495">
        <w:rPr>
          <w:lang w:val="en-US"/>
        </w:rPr>
        <w:t xml:space="preserve">received </w:t>
      </w:r>
      <w:del w:id="390" w:author="מחבר">
        <w:r w:rsidRPr="0065478D">
          <w:rPr>
            <w:lang w:val="en-US"/>
          </w:rPr>
          <w:delText xml:space="preserve">dried </w:delText>
        </w:r>
      </w:del>
      <w:r w:rsidRPr="00145495">
        <w:rPr>
          <w:i/>
          <w:lang w:val="en-US"/>
        </w:rPr>
        <w:t>in vacuo</w:t>
      </w:r>
      <w:r w:rsidRPr="00145495">
        <w:rPr>
          <w:lang w:val="en-US"/>
        </w:rPr>
        <w:t xml:space="preserve"> with subsequent storage in a desiccator over activated silica. </w:t>
      </w:r>
      <w:r w:rsidRPr="00145495">
        <w:rPr>
          <w:i/>
          <w:lang w:val="en-US"/>
        </w:rPr>
        <w:t>N</w:t>
      </w:r>
      <w:r w:rsidRPr="00145495">
        <w:rPr>
          <w:lang w:val="en-US"/>
        </w:rPr>
        <w:t>-(3-</w:t>
      </w:r>
      <w:del w:id="391" w:author="מחבר">
        <w:r w:rsidRPr="0065478D">
          <w:rPr>
            <w:lang w:val="en-US"/>
          </w:rPr>
          <w:delText>Sulfopropyl</w:delText>
        </w:r>
      </w:del>
      <w:ins w:id="392" w:author="מחבר">
        <w:r w:rsidR="00AF41AE">
          <w:rPr>
            <w:lang w:val="en-US"/>
          </w:rPr>
          <w:t>s</w:t>
        </w:r>
        <w:r w:rsidR="00AF41AE" w:rsidRPr="00145495">
          <w:rPr>
            <w:lang w:val="en-US"/>
          </w:rPr>
          <w:t>ulfopropyl</w:t>
        </w:r>
      </w:ins>
      <w:r w:rsidRPr="00145495">
        <w:rPr>
          <w:lang w:val="en-US"/>
        </w:rPr>
        <w:t>)-</w:t>
      </w:r>
      <w:r w:rsidRPr="00145495">
        <w:rPr>
          <w:i/>
          <w:lang w:val="en-US"/>
        </w:rPr>
        <w:t>N</w:t>
      </w:r>
      <w:r w:rsidRPr="00145495">
        <w:rPr>
          <w:lang w:val="en-US"/>
        </w:rPr>
        <w:t>-(methacryloxyethyl)-</w:t>
      </w:r>
      <w:r w:rsidRPr="00145495">
        <w:rPr>
          <w:i/>
          <w:lang w:val="en-US"/>
        </w:rPr>
        <w:t>N</w:t>
      </w:r>
      <w:r w:rsidRPr="00145495">
        <w:rPr>
          <w:lang w:val="en-US"/>
        </w:rPr>
        <w:t>,</w:t>
      </w:r>
      <w:r w:rsidR="00DE6024" w:rsidRPr="00145495">
        <w:rPr>
          <w:lang w:val="en-US"/>
        </w:rPr>
        <w:t xml:space="preserve"> </w:t>
      </w:r>
      <w:r w:rsidRPr="00145495">
        <w:rPr>
          <w:i/>
          <w:lang w:val="en-US"/>
        </w:rPr>
        <w:t>N</w:t>
      </w:r>
      <w:r w:rsidRPr="00145495">
        <w:rPr>
          <w:lang w:val="en-US"/>
        </w:rPr>
        <w:t xml:space="preserve">-dimethylammonium betaine </w:t>
      </w:r>
      <w:r w:rsidR="009F087D" w:rsidRPr="00145495">
        <w:rPr>
          <w:lang w:val="en-US"/>
        </w:rPr>
        <w:t xml:space="preserve">(SBMA) </w:t>
      </w:r>
      <w:r w:rsidRPr="00145495">
        <w:rPr>
          <w:lang w:val="en-US"/>
        </w:rPr>
        <w:t xml:space="preserve">was </w:t>
      </w:r>
      <w:del w:id="393" w:author="מחבר">
        <w:r w:rsidRPr="0065478D">
          <w:rPr>
            <w:lang w:val="en-US"/>
          </w:rPr>
          <w:delText>received</w:delText>
        </w:r>
      </w:del>
      <w:ins w:id="394" w:author="מחבר">
        <w:r w:rsidR="00AF41AE">
          <w:rPr>
            <w:lang w:val="en-US"/>
          </w:rPr>
          <w:t>purchased</w:t>
        </w:r>
      </w:ins>
      <w:r w:rsidR="00AF41AE" w:rsidRPr="00145495">
        <w:rPr>
          <w:lang w:val="en-US"/>
        </w:rPr>
        <w:t xml:space="preserve"> </w:t>
      </w:r>
      <w:r w:rsidRPr="00145495">
        <w:rPr>
          <w:lang w:val="en-US"/>
        </w:rPr>
        <w:t>from Merck KGaA (Darmstadt, Germany) and</w:t>
      </w:r>
      <w:del w:id="395" w:author="מחבר">
        <w:r w:rsidRPr="0065478D">
          <w:rPr>
            <w:lang w:val="en-US"/>
          </w:rPr>
          <w:delText xml:space="preserve"> before use dried </w:delText>
        </w:r>
        <w:r w:rsidRPr="0065478D">
          <w:rPr>
            <w:i/>
            <w:iCs/>
            <w:lang w:val="en-US"/>
          </w:rPr>
          <w:delText>in vacuo</w:delText>
        </w:r>
      </w:del>
      <w:ins w:id="396" w:author="מחבר">
        <w:r w:rsidR="00AF41AE">
          <w:rPr>
            <w:lang w:val="en-US"/>
          </w:rPr>
          <w:t>,</w:t>
        </w:r>
      </w:ins>
      <w:r w:rsidRPr="00145495">
        <w:rPr>
          <w:lang w:val="en-US"/>
        </w:rPr>
        <w:t xml:space="preserve"> </w:t>
      </w:r>
      <w:r w:rsidR="00AF41AE" w:rsidRPr="00145495">
        <w:rPr>
          <w:lang w:val="en-US"/>
        </w:rPr>
        <w:t>after washing with diethyl ether</w:t>
      </w:r>
      <w:del w:id="397" w:author="מחבר">
        <w:r w:rsidRPr="0065478D">
          <w:rPr>
            <w:lang w:val="en-US"/>
          </w:rPr>
          <w:delText>.</w:delText>
        </w:r>
      </w:del>
      <w:ins w:id="398" w:author="מחבר">
        <w:r w:rsidR="00AF41AE">
          <w:rPr>
            <w:lang w:val="en-US"/>
          </w:rPr>
          <w:t>,</w:t>
        </w:r>
        <w:r w:rsidR="00AF41AE" w:rsidRPr="00145495">
          <w:rPr>
            <w:lang w:val="en-US"/>
          </w:rPr>
          <w:t xml:space="preserve"> </w:t>
        </w:r>
        <w:r w:rsidRPr="00145495">
          <w:rPr>
            <w:lang w:val="en-US"/>
          </w:rPr>
          <w:t xml:space="preserve">dried </w:t>
        </w:r>
        <w:r w:rsidRPr="00145495">
          <w:rPr>
            <w:i/>
            <w:iCs/>
            <w:lang w:val="en-US"/>
          </w:rPr>
          <w:t>in vacuo</w:t>
        </w:r>
        <w:r w:rsidR="00AF41AE" w:rsidRPr="00AF41AE">
          <w:rPr>
            <w:lang w:val="en-US"/>
          </w:rPr>
          <w:t xml:space="preserve"> </w:t>
        </w:r>
        <w:r w:rsidR="00AF41AE" w:rsidRPr="00145495">
          <w:rPr>
            <w:lang w:val="en-US"/>
          </w:rPr>
          <w:t>before use</w:t>
        </w:r>
        <w:r w:rsidRPr="00145495">
          <w:rPr>
            <w:lang w:val="en-US"/>
          </w:rPr>
          <w:t>.</w:t>
        </w:r>
      </w:ins>
      <w:r w:rsidRPr="00145495">
        <w:rPr>
          <w:lang w:val="en-US"/>
        </w:rPr>
        <w:t xml:space="preserve"> The salts KCl, KBr, KSCN, K</w:t>
      </w:r>
      <w:r w:rsidRPr="00145495">
        <w:rPr>
          <w:vertAlign w:val="subscript"/>
          <w:lang w:val="en-US"/>
        </w:rPr>
        <w:t>2</w:t>
      </w:r>
      <w:r w:rsidRPr="00145495">
        <w:rPr>
          <w:lang w:val="en-US"/>
        </w:rPr>
        <w:t>SO</w:t>
      </w:r>
      <w:r w:rsidRPr="00145495">
        <w:rPr>
          <w:vertAlign w:val="subscript"/>
          <w:lang w:val="en-US"/>
        </w:rPr>
        <w:t>4</w:t>
      </w:r>
      <w:r w:rsidR="00DE6024" w:rsidRPr="001A6FE6">
        <w:rPr>
          <w:lang w:val="en-US"/>
          <w:rPrChange w:id="399" w:author="מחבר">
            <w:rPr>
              <w:vertAlign w:val="subscript"/>
              <w:lang w:val="en-US"/>
            </w:rPr>
          </w:rPrChange>
        </w:rPr>
        <w:t>,</w:t>
      </w:r>
      <w:r w:rsidRPr="00145495">
        <w:rPr>
          <w:lang w:val="en-US"/>
        </w:rPr>
        <w:t xml:space="preserve"> and K</w:t>
      </w:r>
      <w:r w:rsidRPr="00145495">
        <w:rPr>
          <w:vertAlign w:val="subscript"/>
          <w:lang w:val="en-US"/>
        </w:rPr>
        <w:t>2</w:t>
      </w:r>
      <w:r w:rsidRPr="00145495">
        <w:rPr>
          <w:lang w:val="en-US"/>
        </w:rPr>
        <w:t>HPO</w:t>
      </w:r>
      <w:r w:rsidRPr="00145495">
        <w:rPr>
          <w:vertAlign w:val="subscript"/>
          <w:lang w:val="en-US"/>
        </w:rPr>
        <w:t>4</w:t>
      </w:r>
      <w:r w:rsidRPr="00145495">
        <w:rPr>
          <w:lang w:val="en-US"/>
        </w:rPr>
        <w:t xml:space="preserve"> and </w:t>
      </w:r>
      <w:del w:id="400" w:author="מחבר">
        <w:r w:rsidR="00EA5DD4" w:rsidRPr="0065478D">
          <w:rPr>
            <w:lang w:val="en-US"/>
          </w:rPr>
          <w:delText xml:space="preserve">the </w:delText>
        </w:r>
      </w:del>
      <w:r w:rsidRPr="00145495">
        <w:rPr>
          <w:lang w:val="en-US"/>
        </w:rPr>
        <w:t xml:space="preserve">acetyl chloride were also purchased from Merck KGaA (Darmstadt, Germany) and used as received. </w:t>
      </w:r>
      <w:del w:id="401" w:author="מחבר">
        <w:r w:rsidRPr="0065478D">
          <w:rPr>
            <w:lang w:val="en-US"/>
          </w:rPr>
          <w:delText>Membrane</w:delText>
        </w:r>
      </w:del>
      <w:ins w:id="402" w:author="מחבר">
        <w:r w:rsidR="00EE0F41">
          <w:rPr>
            <w:lang w:val="en-US"/>
          </w:rPr>
          <w:t>The m</w:t>
        </w:r>
        <w:r w:rsidR="00EE0F41" w:rsidRPr="00145495">
          <w:rPr>
            <w:lang w:val="en-US"/>
          </w:rPr>
          <w:t>embrane</w:t>
        </w:r>
      </w:ins>
      <w:r w:rsidR="00EE0F41" w:rsidRPr="00145495">
        <w:rPr>
          <w:lang w:val="en-US"/>
        </w:rPr>
        <w:t xml:space="preserve"> </w:t>
      </w:r>
      <w:r w:rsidRPr="00145495">
        <w:rPr>
          <w:lang w:val="en-US"/>
        </w:rPr>
        <w:t>support Novatexx 2471 was kindly provided by Freudenberg Filtration Technologies SE &amp; Co. KG (Weinheim, Germany). Hydroxylamine hydrochloride,</w:t>
      </w:r>
      <w:commentRangeStart w:id="403"/>
      <w:r w:rsidR="00AF41AE" w:rsidRPr="001A6FE6">
        <w:rPr>
          <w:rPrChange w:id="404" w:author="מחבר">
            <w:rPr>
              <w:lang w:val="en-US"/>
            </w:rPr>
          </w:rPrChange>
        </w:rPr>
        <w:t xml:space="preserve"> </w:t>
      </w:r>
      <w:ins w:id="405" w:author="מחבר">
        <w:r w:rsidR="00AF41AE" w:rsidRPr="00AF41AE">
          <w:rPr>
            <w:lang w:val="en-US"/>
          </w:rPr>
          <w:t>polyethylene glycol</w:t>
        </w:r>
        <w:r w:rsidR="00AF41AE">
          <w:rPr>
            <w:lang w:val="en-US"/>
          </w:rPr>
          <w:t>s</w:t>
        </w:r>
        <w:r w:rsidRPr="00145495">
          <w:rPr>
            <w:lang w:val="en-US"/>
          </w:rPr>
          <w:t xml:space="preserve"> </w:t>
        </w:r>
        <w:r w:rsidR="00AF41AE">
          <w:rPr>
            <w:lang w:val="en-US"/>
          </w:rPr>
          <w:t>(</w:t>
        </w:r>
      </w:ins>
      <w:r w:rsidR="00797766" w:rsidRPr="00145495">
        <w:rPr>
          <w:lang w:val="en-US"/>
        </w:rPr>
        <w:t>PEGs</w:t>
      </w:r>
      <w:ins w:id="406" w:author="מחבר">
        <w:r w:rsidR="00AF41AE">
          <w:rPr>
            <w:lang w:val="en-US"/>
          </w:rPr>
          <w:t>)</w:t>
        </w:r>
        <w:commentRangeEnd w:id="403"/>
        <w:r w:rsidR="00AF41AE">
          <w:rPr>
            <w:rStyle w:val="ae"/>
          </w:rPr>
          <w:commentReference w:id="403"/>
        </w:r>
      </w:ins>
      <w:r w:rsidR="00797766" w:rsidRPr="00145495">
        <w:rPr>
          <w:lang w:val="en-US"/>
        </w:rPr>
        <w:t xml:space="preserve"> (</w:t>
      </w:r>
      <w:r w:rsidR="00797766" w:rsidRPr="001A6FE6">
        <w:rPr>
          <w:i/>
          <w:lang w:val="en-US"/>
          <w:rPrChange w:id="407" w:author="מחבר">
            <w:rPr>
              <w:lang w:val="en-US"/>
            </w:rPr>
          </w:rPrChange>
        </w:rPr>
        <w:t>M</w:t>
      </w:r>
      <w:r w:rsidR="00797766" w:rsidRPr="00145495">
        <w:rPr>
          <w:vertAlign w:val="subscript"/>
          <w:lang w:val="en-US"/>
        </w:rPr>
        <w:t>n</w:t>
      </w:r>
      <w:del w:id="408" w:author="מחבר">
        <w:r w:rsidR="00797766" w:rsidRPr="0065478D">
          <w:rPr>
            <w:lang w:val="en-US"/>
          </w:rPr>
          <w:delText>=</w:delText>
        </w:r>
      </w:del>
      <w:ins w:id="409" w:author="מחבר">
        <w:r w:rsidR="00AF41AE">
          <w:rPr>
            <w:lang w:val="en-US"/>
          </w:rPr>
          <w:t xml:space="preserve"> = </w:t>
        </w:r>
      </w:ins>
      <w:r w:rsidR="00797766" w:rsidRPr="00145495">
        <w:rPr>
          <w:lang w:val="en-US"/>
        </w:rPr>
        <w:t>10, 35, 100, 200, 400 kDa)</w:t>
      </w:r>
      <w:r w:rsidR="0023601C" w:rsidRPr="00145495">
        <w:rPr>
          <w:lang w:val="en-US"/>
        </w:rPr>
        <w:t xml:space="preserve">, </w:t>
      </w:r>
      <w:r w:rsidR="00513DEC" w:rsidRPr="00145495">
        <w:rPr>
          <w:lang w:val="en-US"/>
        </w:rPr>
        <w:t>low</w:t>
      </w:r>
      <w:del w:id="410" w:author="מחבר">
        <w:r w:rsidR="00513DEC">
          <w:rPr>
            <w:lang w:val="en-US"/>
          </w:rPr>
          <w:delText xml:space="preserve"> </w:delText>
        </w:r>
      </w:del>
      <w:ins w:id="411" w:author="מחבר">
        <w:r w:rsidR="00AF41AE">
          <w:rPr>
            <w:lang w:val="en-US"/>
          </w:rPr>
          <w:t>-</w:t>
        </w:r>
      </w:ins>
      <w:r w:rsidR="00513DEC" w:rsidRPr="00145495">
        <w:rPr>
          <w:lang w:val="en-US"/>
        </w:rPr>
        <w:t>viscosity sodium alginate,</w:t>
      </w:r>
      <w:r w:rsidR="00797766" w:rsidRPr="00145495">
        <w:rPr>
          <w:lang w:val="en-US"/>
        </w:rPr>
        <w:t xml:space="preserve"> </w:t>
      </w:r>
      <w:r w:rsidRPr="00145495">
        <w:rPr>
          <w:lang w:val="en-US"/>
        </w:rPr>
        <w:t>CuBr</w:t>
      </w:r>
      <w:ins w:id="412" w:author="מחבר">
        <w:r w:rsidR="00AF41AE">
          <w:rPr>
            <w:lang w:val="en-US"/>
          </w:rPr>
          <w:t>,</w:t>
        </w:r>
      </w:ins>
      <w:r w:rsidRPr="00145495">
        <w:rPr>
          <w:lang w:val="en-US"/>
        </w:rPr>
        <w:t xml:space="preserve"> and 2,</w:t>
      </w:r>
      <w:del w:id="413" w:author="מחבר">
        <w:r w:rsidRPr="0065478D">
          <w:rPr>
            <w:lang w:val="en-US"/>
          </w:rPr>
          <w:delText>2'</w:delText>
        </w:r>
      </w:del>
      <w:ins w:id="414" w:author="מחבר">
        <w:r w:rsidR="006F2E48" w:rsidRPr="00145495">
          <w:rPr>
            <w:lang w:val="en-US"/>
          </w:rPr>
          <w:t>2</w:t>
        </w:r>
        <w:r w:rsidR="006F2E48">
          <w:rPr>
            <w:lang w:val="en-US"/>
          </w:rPr>
          <w:t>’</w:t>
        </w:r>
      </w:ins>
      <w:r w:rsidRPr="00145495">
        <w:rPr>
          <w:lang w:val="en-US"/>
        </w:rPr>
        <w:t>-bipyridine (bpy) were purchased from Sigma-Aldrich (Rehovot, Israel). CuBr was washed with glacial acetic acid, abs. ethanol</w:t>
      </w:r>
      <w:r w:rsidR="00DE6024" w:rsidRPr="00145495">
        <w:rPr>
          <w:lang w:val="en-US"/>
        </w:rPr>
        <w:t>,</w:t>
      </w:r>
      <w:r w:rsidRPr="00145495">
        <w:rPr>
          <w:lang w:val="en-US"/>
        </w:rPr>
        <w:t xml:space="preserve"> and diethyl ether and then dried </w:t>
      </w:r>
      <w:r w:rsidRPr="00145495">
        <w:rPr>
          <w:i/>
          <w:iCs/>
          <w:lang w:val="en-US"/>
        </w:rPr>
        <w:t>in vacuo</w:t>
      </w:r>
      <w:r w:rsidRPr="00145495">
        <w:rPr>
          <w:lang w:val="en-US"/>
        </w:rPr>
        <w:t xml:space="preserve"> </w:t>
      </w:r>
      <w:r w:rsidR="00C92096" w:rsidRPr="00145495">
        <w:rPr>
          <w:lang w:val="en-US"/>
        </w:rPr>
        <w:t>before</w:t>
      </w:r>
      <w:r w:rsidRPr="00145495">
        <w:rPr>
          <w:lang w:val="en-US"/>
        </w:rPr>
        <w:t xml:space="preserve"> use</w:t>
      </w:r>
      <w:r w:rsidR="00C92096" w:rsidRPr="00145495">
        <w:rPr>
          <w:lang w:val="en-US"/>
        </w:rPr>
        <w:t>;</w:t>
      </w:r>
      <w:r w:rsidRPr="00145495">
        <w:rPr>
          <w:lang w:val="en-US"/>
        </w:rPr>
        <w:t xml:space="preserve"> the other compounds were used as received.</w:t>
      </w:r>
      <w:r w:rsidR="00C92096" w:rsidRPr="00145495">
        <w:rPr>
          <w:lang w:val="en-US"/>
        </w:rPr>
        <w:t xml:space="preserve"> </w:t>
      </w:r>
      <w:r w:rsidRPr="00145495">
        <w:rPr>
          <w:lang w:val="en-US"/>
        </w:rPr>
        <w:t>2-Bromobutyryl bromide and cetylammonium chloride were purchased from Tokyo Chemical Industry (Tokyo, Japan), CuBr</w:t>
      </w:r>
      <w:r w:rsidRPr="00145495">
        <w:rPr>
          <w:vertAlign w:val="subscript"/>
          <w:lang w:val="en-US"/>
        </w:rPr>
        <w:t>2</w:t>
      </w:r>
      <w:r w:rsidRPr="00145495">
        <w:rPr>
          <w:lang w:val="en-US"/>
        </w:rPr>
        <w:t xml:space="preserve"> from Acros Organics (Geel, Belgium), triethylamine from Fischer Scientific (Kiryat Shmona, Israel)</w:t>
      </w:r>
      <w:r w:rsidR="00DE6024" w:rsidRPr="00145495">
        <w:rPr>
          <w:lang w:val="en-US"/>
        </w:rPr>
        <w:t>,</w:t>
      </w:r>
      <w:r w:rsidRPr="00145495">
        <w:rPr>
          <w:lang w:val="en-US"/>
        </w:rPr>
        <w:t xml:space="preserve"> and sodium acetate </w:t>
      </w:r>
      <w:del w:id="415" w:author="מחבר">
        <w:r w:rsidRPr="0065478D">
          <w:rPr>
            <w:lang w:val="en-US"/>
          </w:rPr>
          <w:delText>as well as</w:delText>
        </w:r>
      </w:del>
      <w:ins w:id="416" w:author="מחבר">
        <w:r w:rsidR="00AF41AE">
          <w:rPr>
            <w:lang w:val="en-US"/>
          </w:rPr>
          <w:t>and</w:t>
        </w:r>
      </w:ins>
      <w:r w:rsidRPr="00145495">
        <w:rPr>
          <w:lang w:val="en-US"/>
        </w:rPr>
        <w:t xml:space="preserve"> </w:t>
      </w:r>
      <w:r w:rsidRPr="00145495">
        <w:rPr>
          <w:i/>
          <w:lang w:val="en-US"/>
        </w:rPr>
        <w:t>N</w:t>
      </w:r>
      <w:r w:rsidRPr="00145495">
        <w:rPr>
          <w:lang w:val="en-US"/>
        </w:rPr>
        <w:t>-</w:t>
      </w:r>
      <w:del w:id="417" w:author="מחבר">
        <w:r w:rsidRPr="0065478D">
          <w:rPr>
            <w:lang w:val="en-US"/>
          </w:rPr>
          <w:delText>Methyl</w:delText>
        </w:r>
      </w:del>
      <w:ins w:id="418" w:author="מחבר">
        <w:r w:rsidR="00AF41AE">
          <w:rPr>
            <w:lang w:val="en-US"/>
          </w:rPr>
          <w:t>m</w:t>
        </w:r>
        <w:r w:rsidR="00AF41AE" w:rsidRPr="00145495">
          <w:rPr>
            <w:lang w:val="en-US"/>
          </w:rPr>
          <w:t>ethyl</w:t>
        </w:r>
      </w:ins>
      <w:r w:rsidRPr="00145495">
        <w:rPr>
          <w:lang w:val="en-US"/>
        </w:rPr>
        <w:t xml:space="preserve">-2-pyrrolidone from Carlo Erba Reagents (Barcelona, Spain), </w:t>
      </w:r>
      <w:ins w:id="419" w:author="מחבר">
        <w:r w:rsidR="00AF41AE">
          <w:rPr>
            <w:lang w:val="en-US"/>
          </w:rPr>
          <w:t xml:space="preserve">and </w:t>
        </w:r>
      </w:ins>
      <w:r w:rsidRPr="00145495">
        <w:rPr>
          <w:lang w:val="en-US"/>
        </w:rPr>
        <w:t>all</w:t>
      </w:r>
      <w:ins w:id="420" w:author="מחבר">
        <w:r w:rsidRPr="00145495">
          <w:rPr>
            <w:lang w:val="en-US"/>
          </w:rPr>
          <w:t xml:space="preserve"> </w:t>
        </w:r>
        <w:r w:rsidR="00AF41AE">
          <w:rPr>
            <w:lang w:val="en-US"/>
          </w:rPr>
          <w:t>were</w:t>
        </w:r>
      </w:ins>
      <w:r w:rsidR="00AF41AE">
        <w:rPr>
          <w:lang w:val="en-US"/>
        </w:rPr>
        <w:t xml:space="preserve"> </w:t>
      </w:r>
      <w:r w:rsidRPr="00145495">
        <w:rPr>
          <w:lang w:val="en-US"/>
        </w:rPr>
        <w:t>used as received. Acetonitrile (LC</w:t>
      </w:r>
      <w:del w:id="421" w:author="מחבר">
        <w:r w:rsidRPr="0065478D">
          <w:rPr>
            <w:lang w:val="en-US"/>
          </w:rPr>
          <w:delText xml:space="preserve"> </w:delText>
        </w:r>
      </w:del>
      <w:ins w:id="422" w:author="מחבר">
        <w:r w:rsidR="00AF41AE">
          <w:rPr>
            <w:lang w:val="en-US"/>
          </w:rPr>
          <w:t>-</w:t>
        </w:r>
      </w:ins>
      <w:r w:rsidRPr="00145495">
        <w:rPr>
          <w:lang w:val="en-US"/>
        </w:rPr>
        <w:t>gradient grade), abs. methanol, abs. ethanol, isopropanol, glycerol, chloroform, glacial acetic acid, dimethyl sulfoxide (extra dry), diethyl ether</w:t>
      </w:r>
      <w:ins w:id="423" w:author="מחבר">
        <w:r w:rsidR="00AF41AE">
          <w:rPr>
            <w:lang w:val="en-US"/>
          </w:rPr>
          <w:t>,</w:t>
        </w:r>
      </w:ins>
      <w:r w:rsidRPr="00145495">
        <w:rPr>
          <w:lang w:val="en-US"/>
        </w:rPr>
        <w:t xml:space="preserve"> and dichloromethane were</w:t>
      </w:r>
      <w:ins w:id="424" w:author="מחבר">
        <w:r w:rsidRPr="00145495">
          <w:rPr>
            <w:lang w:val="en-US"/>
          </w:rPr>
          <w:t xml:space="preserve"> </w:t>
        </w:r>
        <w:r w:rsidR="00AF41AE">
          <w:rPr>
            <w:lang w:val="en-US"/>
          </w:rPr>
          <w:t>all</w:t>
        </w:r>
      </w:ins>
      <w:r w:rsidR="00AF41AE">
        <w:rPr>
          <w:lang w:val="en-US"/>
        </w:rPr>
        <w:t xml:space="preserve"> </w:t>
      </w:r>
      <w:r w:rsidRPr="00145495">
        <w:rPr>
          <w:lang w:val="en-US"/>
        </w:rPr>
        <w:t>purchased from BioLab (Jerusalem, Israel) in AR grade and used without further purification. For water-free reactions</w:t>
      </w:r>
      <w:ins w:id="425" w:author="מחבר">
        <w:r w:rsidR="00AF41AE">
          <w:rPr>
            <w:lang w:val="en-US"/>
          </w:rPr>
          <w:t>,</w:t>
        </w:r>
      </w:ins>
      <w:r w:rsidRPr="00145495">
        <w:rPr>
          <w:lang w:val="en-US"/>
        </w:rPr>
        <w:t xml:space="preserve"> solvents were passed through a column of activated basic alumina. </w:t>
      </w:r>
    </w:p>
    <w:p w14:paraId="164A183E" w14:textId="067C9C6A" w:rsidR="0005739D" w:rsidRPr="00145495" w:rsidRDefault="0005739D" w:rsidP="008C171A">
      <w:pPr>
        <w:pStyle w:val="2"/>
        <w:numPr>
          <w:ilvl w:val="1"/>
          <w:numId w:val="1"/>
        </w:numPr>
        <w:rPr>
          <w:lang w:val="en-US"/>
        </w:rPr>
      </w:pPr>
      <w:r w:rsidRPr="00145495">
        <w:rPr>
          <w:lang w:val="en-US"/>
        </w:rPr>
        <w:t>Instrumentation</w:t>
      </w:r>
    </w:p>
    <w:p w14:paraId="0A8248A9" w14:textId="2E6C9E0B" w:rsidR="0005739D" w:rsidRPr="00145495" w:rsidRDefault="00074013" w:rsidP="008C171A">
      <w:pPr>
        <w:rPr>
          <w:lang w:val="en-US"/>
        </w:rPr>
      </w:pPr>
      <w:r w:rsidRPr="00145495">
        <w:rPr>
          <w:lang w:val="en-US"/>
        </w:rPr>
        <w:t>Attenuated total reflection</w:t>
      </w:r>
      <w:r w:rsidR="00DC687C" w:rsidRPr="00145495">
        <w:rPr>
          <w:lang w:val="en-US"/>
        </w:rPr>
        <w:t>-</w:t>
      </w:r>
      <w:r w:rsidR="00C92096" w:rsidRPr="00145495">
        <w:rPr>
          <w:lang w:val="en-US"/>
        </w:rPr>
        <w:t>F</w:t>
      </w:r>
      <w:r w:rsidR="00DC687C" w:rsidRPr="00145495">
        <w:rPr>
          <w:lang w:val="en-US"/>
        </w:rPr>
        <w:t xml:space="preserve">ourier transform infrared </w:t>
      </w:r>
      <w:del w:id="426" w:author="מחבר">
        <w:r w:rsidR="00DC687C" w:rsidRPr="0065478D">
          <w:rPr>
            <w:lang w:val="en-US"/>
          </w:rPr>
          <w:delText xml:space="preserve">spectroscopy </w:delText>
        </w:r>
      </w:del>
      <w:r w:rsidR="00DC687C" w:rsidRPr="00145495">
        <w:rPr>
          <w:lang w:val="en-US"/>
        </w:rPr>
        <w:t>(</w:t>
      </w:r>
      <w:r w:rsidR="0005739D" w:rsidRPr="00145495">
        <w:rPr>
          <w:lang w:val="en-US"/>
        </w:rPr>
        <w:t>ATR-FTIR</w:t>
      </w:r>
      <w:r w:rsidR="00DC687C" w:rsidRPr="00145495">
        <w:rPr>
          <w:lang w:val="en-US"/>
        </w:rPr>
        <w:t xml:space="preserve">) </w:t>
      </w:r>
      <w:del w:id="427" w:author="מחבר">
        <w:r w:rsidR="006D57EE" w:rsidRPr="0065478D">
          <w:rPr>
            <w:lang w:val="en-US"/>
          </w:rPr>
          <w:delText>w</w:delText>
        </w:r>
        <w:r w:rsidR="00D40216" w:rsidRPr="0065478D">
          <w:rPr>
            <w:lang w:val="en-US"/>
          </w:rPr>
          <w:delText>as</w:delText>
        </w:r>
        <w:r w:rsidR="006D57EE" w:rsidRPr="0065478D">
          <w:rPr>
            <w:lang w:val="en-US"/>
          </w:rPr>
          <w:delText xml:space="preserve"> measured </w:delText>
        </w:r>
        <w:r w:rsidR="008A5426" w:rsidRPr="0065478D">
          <w:rPr>
            <w:lang w:val="en-US"/>
          </w:rPr>
          <w:delText xml:space="preserve">on a </w:delText>
        </w:r>
      </w:del>
      <w:ins w:id="428" w:author="מחבר">
        <w:r w:rsidR="00EE0F41" w:rsidRPr="00145495">
          <w:rPr>
            <w:lang w:val="en-US"/>
          </w:rPr>
          <w:t>spectr</w:t>
        </w:r>
        <w:r w:rsidR="00EE0F41">
          <w:rPr>
            <w:lang w:val="en-US"/>
          </w:rPr>
          <w:t>a</w:t>
        </w:r>
        <w:r w:rsidR="00EE0F41" w:rsidRPr="00145495">
          <w:rPr>
            <w:lang w:val="en-US"/>
          </w:rPr>
          <w:t xml:space="preserve"> </w:t>
        </w:r>
        <w:r w:rsidR="00AF41AE">
          <w:rPr>
            <w:lang w:val="en-US"/>
          </w:rPr>
          <w:t>were acquired by using</w:t>
        </w:r>
        <w:r w:rsidR="008A5426" w:rsidRPr="00145495">
          <w:rPr>
            <w:lang w:val="en-US"/>
          </w:rPr>
          <w:t xml:space="preserve"> a </w:t>
        </w:r>
      </w:ins>
      <w:r w:rsidR="008A5426" w:rsidRPr="00145495">
        <w:rPr>
          <w:lang w:val="en-US"/>
        </w:rPr>
        <w:t>Bruker Vertex 70</w:t>
      </w:r>
      <w:r w:rsidR="00607835" w:rsidRPr="00145495">
        <w:rPr>
          <w:lang w:val="en-US"/>
        </w:rPr>
        <w:t xml:space="preserve"> with </w:t>
      </w:r>
      <w:ins w:id="429" w:author="מחבר">
        <w:r w:rsidR="00AF41AE">
          <w:rPr>
            <w:lang w:val="en-US"/>
          </w:rPr>
          <w:t xml:space="preserve">a </w:t>
        </w:r>
      </w:ins>
      <w:r w:rsidR="00607835" w:rsidRPr="00145495">
        <w:rPr>
          <w:lang w:val="en-US"/>
        </w:rPr>
        <w:t>Pike Technologies MIRacle</w:t>
      </w:r>
      <w:r w:rsidR="00E308B3" w:rsidRPr="00145495">
        <w:rPr>
          <w:lang w:val="en-US"/>
        </w:rPr>
        <w:t xml:space="preserve"> single reflection </w:t>
      </w:r>
      <w:r w:rsidR="00D2791C" w:rsidRPr="00145495">
        <w:rPr>
          <w:lang w:val="en-US"/>
        </w:rPr>
        <w:t xml:space="preserve">(45°) </w:t>
      </w:r>
      <w:r w:rsidR="00E308B3" w:rsidRPr="00145495">
        <w:rPr>
          <w:lang w:val="en-US"/>
        </w:rPr>
        <w:t xml:space="preserve">ATR clamp </w:t>
      </w:r>
      <w:r w:rsidR="00DE1195" w:rsidRPr="00145495">
        <w:rPr>
          <w:lang w:val="en-US"/>
        </w:rPr>
        <w:t xml:space="preserve">using a </w:t>
      </w:r>
      <w:r w:rsidR="00DE6024" w:rsidRPr="00145495">
        <w:rPr>
          <w:lang w:val="en-US"/>
        </w:rPr>
        <w:t>Ge</w:t>
      </w:r>
      <w:r w:rsidR="00DE1195" w:rsidRPr="00145495">
        <w:rPr>
          <w:lang w:val="en-US"/>
        </w:rPr>
        <w:t xml:space="preserve"> crystal. Scans were </w:t>
      </w:r>
      <w:del w:id="430" w:author="מחבר">
        <w:r w:rsidR="00DE1195" w:rsidRPr="0065478D">
          <w:rPr>
            <w:lang w:val="en-US"/>
          </w:rPr>
          <w:delText>performed</w:delText>
        </w:r>
      </w:del>
      <w:ins w:id="431" w:author="מחבר">
        <w:r w:rsidR="00AF41AE">
          <w:rPr>
            <w:lang w:val="en-US"/>
          </w:rPr>
          <w:t>done</w:t>
        </w:r>
      </w:ins>
      <w:r w:rsidR="00AF41AE" w:rsidRPr="00145495">
        <w:rPr>
          <w:lang w:val="en-US"/>
        </w:rPr>
        <w:t xml:space="preserve"> </w:t>
      </w:r>
      <w:r w:rsidR="00DE1195" w:rsidRPr="00145495">
        <w:rPr>
          <w:lang w:val="en-US"/>
        </w:rPr>
        <w:t>at</w:t>
      </w:r>
      <w:r w:rsidR="00233918" w:rsidRPr="00145495">
        <w:rPr>
          <w:lang w:val="en-US"/>
        </w:rPr>
        <w:t xml:space="preserve"> a mirror velocity of 5 kHz and a resolution of</w:t>
      </w:r>
      <w:r w:rsidR="00DE1195" w:rsidRPr="00145495">
        <w:rPr>
          <w:lang w:val="en-US"/>
        </w:rPr>
        <w:t xml:space="preserve"> 4</w:t>
      </w:r>
      <w:r w:rsidR="00233918" w:rsidRPr="00145495">
        <w:rPr>
          <w:lang w:val="en-US"/>
        </w:rPr>
        <w:t> </w:t>
      </w:r>
      <w:r w:rsidR="00DE1195" w:rsidRPr="00145495">
        <w:rPr>
          <w:lang w:val="en-US"/>
        </w:rPr>
        <w:t>cm</w:t>
      </w:r>
      <w:del w:id="432" w:author="מחבר">
        <w:r w:rsidR="00DE1195" w:rsidRPr="0065478D">
          <w:rPr>
            <w:vertAlign w:val="superscript"/>
            <w:lang w:val="en-US"/>
          </w:rPr>
          <w:delText>-</w:delText>
        </w:r>
      </w:del>
      <w:ins w:id="433" w:author="מחבר">
        <w:r w:rsidR="00AF41AE">
          <w:rPr>
            <w:vertAlign w:val="superscript"/>
            <w:lang w:val="en-US"/>
          </w:rPr>
          <w:t>−</w:t>
        </w:r>
      </w:ins>
      <w:r w:rsidR="00DE1195" w:rsidRPr="00145495">
        <w:rPr>
          <w:vertAlign w:val="superscript"/>
          <w:lang w:val="en-US"/>
        </w:rPr>
        <w:t>1</w:t>
      </w:r>
      <w:r w:rsidR="00233918" w:rsidRPr="00145495">
        <w:rPr>
          <w:lang w:val="en-US"/>
        </w:rPr>
        <w:t>,</w:t>
      </w:r>
      <w:ins w:id="434" w:author="מחבר">
        <w:r w:rsidR="00AF41AE">
          <w:rPr>
            <w:lang w:val="en-US"/>
          </w:rPr>
          <w:t xml:space="preserve"> and the</w:t>
        </w:r>
      </w:ins>
      <w:r w:rsidR="00233918" w:rsidRPr="00145495">
        <w:rPr>
          <w:lang w:val="en-US"/>
        </w:rPr>
        <w:t xml:space="preserve"> results were averaged over twenty single scans</w:t>
      </w:r>
      <w:r w:rsidR="00125FAA" w:rsidRPr="00145495">
        <w:rPr>
          <w:lang w:val="en-US"/>
        </w:rPr>
        <w:t xml:space="preserve"> per sample spot and </w:t>
      </w:r>
      <w:r w:rsidR="00312D67" w:rsidRPr="00145495">
        <w:rPr>
          <w:lang w:val="en-US"/>
        </w:rPr>
        <w:t xml:space="preserve">five distinct </w:t>
      </w:r>
      <w:ins w:id="435" w:author="מחבר">
        <w:r w:rsidR="00AF41AE">
          <w:rPr>
            <w:lang w:val="en-US"/>
          </w:rPr>
          <w:t xml:space="preserve">spot </w:t>
        </w:r>
      </w:ins>
      <w:r w:rsidR="00312D67" w:rsidRPr="00145495">
        <w:rPr>
          <w:lang w:val="en-US"/>
        </w:rPr>
        <w:t>locations per membrane coupon</w:t>
      </w:r>
      <w:r w:rsidR="00233918" w:rsidRPr="00145495">
        <w:rPr>
          <w:lang w:val="en-US"/>
        </w:rPr>
        <w:t xml:space="preserve">. </w:t>
      </w:r>
      <w:r w:rsidR="00C92096" w:rsidRPr="00145495">
        <w:rPr>
          <w:lang w:val="en-US"/>
        </w:rPr>
        <w:t xml:space="preserve">X-ray photoelectron spectroscopy </w:t>
      </w:r>
      <w:r w:rsidR="00235A67" w:rsidRPr="00145495">
        <w:rPr>
          <w:lang w:val="en-US"/>
        </w:rPr>
        <w:t xml:space="preserve">(XPS) </w:t>
      </w:r>
      <w:r w:rsidR="00C92096" w:rsidRPr="00145495">
        <w:rPr>
          <w:lang w:val="en-US"/>
        </w:rPr>
        <w:t xml:space="preserve">was </w:t>
      </w:r>
      <w:del w:id="436" w:author="מחבר">
        <w:r w:rsidR="00C92096" w:rsidRPr="0065478D">
          <w:rPr>
            <w:lang w:val="en-US"/>
          </w:rPr>
          <w:delText xml:space="preserve">performed </w:delText>
        </w:r>
      </w:del>
      <w:ins w:id="437" w:author="מחבר">
        <w:r w:rsidR="00EE0F41">
          <w:rPr>
            <w:lang w:val="en-US"/>
          </w:rPr>
          <w:t>used to characterize the samples</w:t>
        </w:r>
        <w:r w:rsidR="00AF41AE" w:rsidRPr="00145495">
          <w:rPr>
            <w:lang w:val="en-US"/>
          </w:rPr>
          <w:t xml:space="preserve"> </w:t>
        </w:r>
      </w:ins>
      <w:r w:rsidR="00C92096" w:rsidRPr="00145495">
        <w:rPr>
          <w:lang w:val="en-US"/>
        </w:rPr>
        <w:t xml:space="preserve">after drying the samples </w:t>
      </w:r>
      <w:del w:id="438" w:author="מחבר">
        <w:r w:rsidR="00C92096" w:rsidRPr="0065478D">
          <w:rPr>
            <w:lang w:val="en-US"/>
          </w:rPr>
          <w:delText xml:space="preserve">for </w:delText>
        </w:r>
      </w:del>
      <w:r w:rsidR="00C92096" w:rsidRPr="00145495">
        <w:rPr>
          <w:lang w:val="en-US"/>
        </w:rPr>
        <w:t>at least overnight in</w:t>
      </w:r>
      <w:del w:id="439" w:author="מחבר">
        <w:r w:rsidR="00C92096" w:rsidRPr="0065478D">
          <w:rPr>
            <w:lang w:val="en-US"/>
          </w:rPr>
          <w:delText xml:space="preserve"> </w:delText>
        </w:r>
        <w:r w:rsidR="00DE6024" w:rsidRPr="0065478D">
          <w:rPr>
            <w:lang w:val="en-US"/>
          </w:rPr>
          <w:delText>a</w:delText>
        </w:r>
      </w:del>
      <w:r w:rsidR="00DE6024" w:rsidRPr="00145495">
        <w:rPr>
          <w:lang w:val="en-US"/>
        </w:rPr>
        <w:t xml:space="preserve"> </w:t>
      </w:r>
      <w:r w:rsidR="00C92096" w:rsidRPr="00145495">
        <w:rPr>
          <w:lang w:val="en-US"/>
        </w:rPr>
        <w:t>high vacuum on a Thermo Fischer Scientific ESCALAB 250 with a microfocused Rowland circle Al-K</w:t>
      </w:r>
      <w:r w:rsidR="00C92096" w:rsidRPr="00145495">
        <w:rPr>
          <w:vertAlign w:val="subscript"/>
          <w:lang w:val="en-US"/>
        </w:rPr>
        <w:t>α</w:t>
      </w:r>
      <w:r w:rsidR="00C92096" w:rsidRPr="00145495">
        <w:rPr>
          <w:lang w:val="en-US"/>
        </w:rPr>
        <w:t xml:space="preserve"> source </w:t>
      </w:r>
      <w:del w:id="440" w:author="מחבר">
        <w:r w:rsidR="00C92096" w:rsidRPr="0065478D">
          <w:rPr>
            <w:lang w:val="en-US"/>
          </w:rPr>
          <w:delText>of</w:delText>
        </w:r>
      </w:del>
      <w:ins w:id="441" w:author="מחבר">
        <w:r w:rsidR="00AF41AE">
          <w:rPr>
            <w:lang w:val="en-US"/>
          </w:rPr>
          <w:t>with a</w:t>
        </w:r>
      </w:ins>
      <w:r w:rsidR="00AF41AE" w:rsidRPr="00145495">
        <w:rPr>
          <w:lang w:val="en-US"/>
        </w:rPr>
        <w:t xml:space="preserve"> </w:t>
      </w:r>
      <w:r w:rsidR="00C92096" w:rsidRPr="00145495">
        <w:rPr>
          <w:lang w:val="en-US"/>
        </w:rPr>
        <w:t>500 µm spot size. Sample spectra were corrected for the charging effect with the C</w:t>
      </w:r>
      <w:r w:rsidR="00C92096" w:rsidRPr="00145495">
        <w:rPr>
          <w:vertAlign w:val="subscript"/>
          <w:lang w:val="en-US"/>
        </w:rPr>
        <w:t>1</w:t>
      </w:r>
      <w:r w:rsidR="00C92096" w:rsidRPr="001A6FE6">
        <w:rPr>
          <w:i/>
          <w:vertAlign w:val="subscript"/>
          <w:lang w:val="en-US"/>
          <w:rPrChange w:id="442" w:author="מחבר">
            <w:rPr>
              <w:vertAlign w:val="subscript"/>
              <w:lang w:val="en-US"/>
            </w:rPr>
          </w:rPrChange>
        </w:rPr>
        <w:t>s</w:t>
      </w:r>
      <w:r w:rsidR="00C92096" w:rsidRPr="00145495">
        <w:rPr>
          <w:lang w:val="en-US"/>
        </w:rPr>
        <w:t xml:space="preserve"> peak at 284.6 eV as an internal reference. </w:t>
      </w:r>
      <w:r w:rsidR="00DE6024" w:rsidRPr="00145495">
        <w:rPr>
          <w:lang w:val="en-US"/>
        </w:rPr>
        <w:t>T</w:t>
      </w:r>
      <w:r w:rsidR="00AA0A35" w:rsidRPr="00145495">
        <w:rPr>
          <w:lang w:val="en-US"/>
        </w:rPr>
        <w:t>h</w:t>
      </w:r>
      <w:r w:rsidR="00DE6024" w:rsidRPr="00145495">
        <w:rPr>
          <w:lang w:val="en-US"/>
        </w:rPr>
        <w:t xml:space="preserve">e </w:t>
      </w:r>
      <w:r w:rsidR="0073748B" w:rsidRPr="00145495">
        <w:rPr>
          <w:lang w:val="en-US"/>
        </w:rPr>
        <w:t>w</w:t>
      </w:r>
      <w:r w:rsidR="003053ED" w:rsidRPr="00145495">
        <w:rPr>
          <w:lang w:val="en-US"/>
        </w:rPr>
        <w:t>ater contact angle (CA</w:t>
      </w:r>
      <w:r w:rsidR="003053ED" w:rsidRPr="00145495">
        <w:rPr>
          <w:vertAlign w:val="subscript"/>
          <w:lang w:val="en-US"/>
        </w:rPr>
        <w:t>w</w:t>
      </w:r>
      <w:r w:rsidR="003053ED" w:rsidRPr="00145495">
        <w:rPr>
          <w:lang w:val="en-US"/>
        </w:rPr>
        <w:t xml:space="preserve">) of </w:t>
      </w:r>
      <w:r w:rsidR="00DE6024" w:rsidRPr="00145495">
        <w:rPr>
          <w:lang w:val="en-US"/>
        </w:rPr>
        <w:t xml:space="preserve">the </w:t>
      </w:r>
      <w:r w:rsidR="003053ED" w:rsidRPr="00145495">
        <w:rPr>
          <w:lang w:val="en-US"/>
        </w:rPr>
        <w:t xml:space="preserve">membranes was measured </w:t>
      </w:r>
      <w:del w:id="443" w:author="מחבר">
        <w:r w:rsidR="00682E4E" w:rsidRPr="0065478D">
          <w:rPr>
            <w:lang w:val="en-US"/>
          </w:rPr>
          <w:delText>with</w:delText>
        </w:r>
      </w:del>
      <w:ins w:id="444" w:author="מחבר">
        <w:del w:id="445" w:author="מחבר">
          <w:r w:rsidR="00AF41AE" w:rsidDel="00447848">
            <w:rPr>
              <w:lang w:val="en-US"/>
            </w:rPr>
            <w:delText xml:space="preserve">by </w:delText>
          </w:r>
        </w:del>
        <w:r w:rsidR="00AF41AE">
          <w:rPr>
            <w:lang w:val="en-US"/>
          </w:rPr>
          <w:t>using</w:t>
        </w:r>
      </w:ins>
      <w:r w:rsidR="00AF41AE" w:rsidRPr="00145495">
        <w:rPr>
          <w:lang w:val="en-US"/>
        </w:rPr>
        <w:t xml:space="preserve"> </w:t>
      </w:r>
      <w:r w:rsidR="00682E4E" w:rsidRPr="00145495">
        <w:rPr>
          <w:lang w:val="en-US"/>
        </w:rPr>
        <w:t>the captive</w:t>
      </w:r>
      <w:del w:id="446" w:author="מחבר">
        <w:r w:rsidR="00682E4E" w:rsidRPr="0065478D">
          <w:rPr>
            <w:lang w:val="en-US"/>
          </w:rPr>
          <w:delText xml:space="preserve"> </w:delText>
        </w:r>
      </w:del>
      <w:ins w:id="447" w:author="מחבר">
        <w:r w:rsidR="00EE0F41">
          <w:rPr>
            <w:lang w:val="en-US"/>
          </w:rPr>
          <w:t>-</w:t>
        </w:r>
      </w:ins>
      <w:r w:rsidR="00682E4E" w:rsidRPr="00145495">
        <w:rPr>
          <w:lang w:val="en-US"/>
        </w:rPr>
        <w:t>bubble method</w:t>
      </w:r>
      <w:r w:rsidR="00EF6605" w:rsidRPr="00145495">
        <w:rPr>
          <w:lang w:val="en-US"/>
        </w:rPr>
        <w:t xml:space="preserve"> (3 µL air)</w:t>
      </w:r>
      <w:r w:rsidR="00682E4E" w:rsidRPr="00145495">
        <w:rPr>
          <w:lang w:val="en-US"/>
        </w:rPr>
        <w:t xml:space="preserve"> </w:t>
      </w:r>
      <w:del w:id="448" w:author="מחבר">
        <w:r w:rsidR="00682E4E" w:rsidRPr="0065478D">
          <w:rPr>
            <w:lang w:val="en-US"/>
          </w:rPr>
          <w:delText>using</w:delText>
        </w:r>
      </w:del>
      <w:ins w:id="449" w:author="מחבר">
        <w:r w:rsidR="00AF41AE">
          <w:rPr>
            <w:lang w:val="en-US"/>
          </w:rPr>
          <w:t>with</w:t>
        </w:r>
      </w:ins>
      <w:r w:rsidR="00AF41AE" w:rsidRPr="00145495">
        <w:rPr>
          <w:lang w:val="en-US"/>
        </w:rPr>
        <w:t xml:space="preserve"> </w:t>
      </w:r>
      <w:r w:rsidR="00682E4E" w:rsidRPr="00145495">
        <w:rPr>
          <w:lang w:val="en-US"/>
        </w:rPr>
        <w:t>a Dataphysics OCA 15 Plus</w:t>
      </w:r>
      <w:r w:rsidR="008A2C6A" w:rsidRPr="00145495">
        <w:rPr>
          <w:lang w:val="en-US"/>
        </w:rPr>
        <w:t xml:space="preserve"> video-based contact</w:t>
      </w:r>
      <w:del w:id="450" w:author="מחבר">
        <w:r w:rsidR="008A2C6A" w:rsidRPr="0065478D">
          <w:rPr>
            <w:lang w:val="en-US"/>
          </w:rPr>
          <w:delText xml:space="preserve"> </w:delText>
        </w:r>
      </w:del>
      <w:ins w:id="451" w:author="מחבר">
        <w:r w:rsidR="00AF41AE">
          <w:rPr>
            <w:lang w:val="en-US"/>
          </w:rPr>
          <w:t>-</w:t>
        </w:r>
      </w:ins>
      <w:r w:rsidR="008A2C6A" w:rsidRPr="00145495">
        <w:rPr>
          <w:lang w:val="en-US"/>
        </w:rPr>
        <w:t>angle</w:t>
      </w:r>
      <w:del w:id="452" w:author="מחבר">
        <w:r w:rsidR="008A2C6A" w:rsidRPr="0065478D">
          <w:rPr>
            <w:lang w:val="en-US"/>
          </w:rPr>
          <w:delText xml:space="preserve"> </w:delText>
        </w:r>
      </w:del>
      <w:ins w:id="453" w:author="מחבר">
        <w:r w:rsidR="00AF41AE">
          <w:rPr>
            <w:lang w:val="en-US"/>
          </w:rPr>
          <w:t>-</w:t>
        </w:r>
      </w:ins>
      <w:r w:rsidR="008A2C6A" w:rsidRPr="00145495">
        <w:rPr>
          <w:lang w:val="en-US"/>
        </w:rPr>
        <w:t>measuring device.</w:t>
      </w:r>
      <w:r w:rsidR="00AF41AE">
        <w:rPr>
          <w:lang w:val="en-US"/>
        </w:rPr>
        <w:t xml:space="preserve"> </w:t>
      </w:r>
      <w:ins w:id="454" w:author="מחבר">
        <w:r w:rsidR="00AF41AE">
          <w:rPr>
            <w:lang w:val="en-US"/>
          </w:rPr>
          <w:t>The</w:t>
        </w:r>
        <w:r w:rsidR="00C92096" w:rsidRPr="00145495">
          <w:rPr>
            <w:lang w:val="en-US"/>
          </w:rPr>
          <w:t xml:space="preserve"> </w:t>
        </w:r>
      </w:ins>
      <w:r w:rsidR="0005739D" w:rsidRPr="00145495">
        <w:rPr>
          <w:lang w:val="en-US"/>
        </w:rPr>
        <w:t xml:space="preserve">ζ-potential surface charge of </w:t>
      </w:r>
      <w:ins w:id="455" w:author="מחבר">
        <w:r w:rsidR="00AF41AE">
          <w:rPr>
            <w:lang w:val="en-US"/>
          </w:rPr>
          <w:t xml:space="preserve">the </w:t>
        </w:r>
      </w:ins>
      <w:r w:rsidR="0005739D" w:rsidRPr="00145495">
        <w:rPr>
          <w:lang w:val="en-US"/>
        </w:rPr>
        <w:t>membrane samples</w:t>
      </w:r>
      <w:r w:rsidR="00E45CCE" w:rsidRPr="00145495">
        <w:rPr>
          <w:lang w:val="en-US"/>
        </w:rPr>
        <w:t xml:space="preserve"> (2 </w:t>
      </w:r>
      <w:del w:id="456" w:author="מחבר">
        <w:r w:rsidR="00E45CCE" w:rsidRPr="0065478D">
          <w:rPr>
            <w:lang w:val="en-US"/>
          </w:rPr>
          <w:delText>x</w:delText>
        </w:r>
      </w:del>
      <w:ins w:id="457" w:author="מחבר">
        <w:r w:rsidR="00AF41AE">
          <w:rPr>
            <w:lang w:val="en-US"/>
          </w:rPr>
          <w:t>×</w:t>
        </w:r>
      </w:ins>
      <w:r w:rsidR="00E45CCE" w:rsidRPr="00145495">
        <w:rPr>
          <w:lang w:val="en-US"/>
        </w:rPr>
        <w:t xml:space="preserve"> 1 cm)</w:t>
      </w:r>
      <w:r w:rsidR="0005739D" w:rsidRPr="00145495">
        <w:rPr>
          <w:lang w:val="en-US"/>
        </w:rPr>
        <w:t xml:space="preserve"> was determined from the measured streaming potential</w:t>
      </w:r>
      <w:ins w:id="458" w:author="מחבר">
        <w:r w:rsidR="0005739D" w:rsidRPr="00145495">
          <w:rPr>
            <w:lang w:val="en-US"/>
          </w:rPr>
          <w:t xml:space="preserve"> </w:t>
        </w:r>
        <w:r w:rsidR="00AF41AE">
          <w:rPr>
            <w:lang w:val="en-US"/>
          </w:rPr>
          <w:t>by</w:t>
        </w:r>
      </w:ins>
      <w:r w:rsidR="00AF41AE">
        <w:rPr>
          <w:lang w:val="en-US"/>
        </w:rPr>
        <w:t xml:space="preserve"> </w:t>
      </w:r>
      <w:r w:rsidR="0005739D" w:rsidRPr="00145495">
        <w:rPr>
          <w:lang w:val="en-US"/>
        </w:rPr>
        <w:t>using an Anton Parr SurPass electro-kinetic analy</w:t>
      </w:r>
      <w:r w:rsidR="00C92096" w:rsidRPr="00145495">
        <w:rPr>
          <w:lang w:val="en-US"/>
        </w:rPr>
        <w:t>z</w:t>
      </w:r>
      <w:r w:rsidR="0005739D" w:rsidRPr="00145495">
        <w:rPr>
          <w:lang w:val="en-US"/>
        </w:rPr>
        <w:t>er and companion software. The samples were analy</w:t>
      </w:r>
      <w:r w:rsidR="00C92096" w:rsidRPr="00145495">
        <w:rPr>
          <w:lang w:val="en-US"/>
        </w:rPr>
        <w:t>z</w:t>
      </w:r>
      <w:r w:rsidR="0005739D" w:rsidRPr="00145495">
        <w:rPr>
          <w:lang w:val="en-US"/>
        </w:rPr>
        <w:t xml:space="preserve">ed </w:t>
      </w:r>
      <w:ins w:id="459" w:author="מחבר">
        <w:r w:rsidR="00AF41AE">
          <w:rPr>
            <w:lang w:val="en-US"/>
          </w:rPr>
          <w:t xml:space="preserve">by </w:t>
        </w:r>
      </w:ins>
      <w:r w:rsidR="0005739D" w:rsidRPr="00145495">
        <w:rPr>
          <w:lang w:val="en-US"/>
        </w:rPr>
        <w:t xml:space="preserve">using the adjustable-gap cell </w:t>
      </w:r>
      <w:r w:rsidR="00075F46" w:rsidRPr="00145495">
        <w:rPr>
          <w:lang w:val="en-US"/>
        </w:rPr>
        <w:t>(</w:t>
      </w:r>
      <w:r w:rsidR="008424D9" w:rsidRPr="00145495">
        <w:rPr>
          <w:lang w:val="en-US"/>
        </w:rPr>
        <w:t>10 µm</w:t>
      </w:r>
      <w:r w:rsidR="0045034E" w:rsidRPr="00145495">
        <w:rPr>
          <w:lang w:val="en-US"/>
        </w:rPr>
        <w:t xml:space="preserve">, </w:t>
      </w:r>
      <w:r w:rsidR="006B518C" w:rsidRPr="00145495">
        <w:rPr>
          <w:lang w:val="en-US"/>
        </w:rPr>
        <w:t>maximum pressure 400 mbar</w:t>
      </w:r>
      <w:r w:rsidR="00075F46" w:rsidRPr="00145495">
        <w:rPr>
          <w:lang w:val="en-US"/>
        </w:rPr>
        <w:t>)</w:t>
      </w:r>
      <w:r w:rsidR="008424D9" w:rsidRPr="00145495">
        <w:rPr>
          <w:lang w:val="en-US"/>
        </w:rPr>
        <w:t xml:space="preserve"> </w:t>
      </w:r>
      <w:r w:rsidR="0005739D" w:rsidRPr="00145495">
        <w:rPr>
          <w:lang w:val="en-US"/>
        </w:rPr>
        <w:t xml:space="preserve">with measurements </w:t>
      </w:r>
      <w:del w:id="460" w:author="מחבר">
        <w:r w:rsidR="0005739D" w:rsidRPr="0065478D">
          <w:rPr>
            <w:lang w:val="en-US"/>
          </w:rPr>
          <w:delText>performed</w:delText>
        </w:r>
      </w:del>
      <w:ins w:id="461" w:author="מחבר">
        <w:del w:id="462" w:author="מחבר">
          <w:r w:rsidR="00AF41AE" w:rsidDel="00447848">
            <w:rPr>
              <w:lang w:val="en-US"/>
            </w:rPr>
            <w:delText>done</w:delText>
          </w:r>
        </w:del>
        <w:r w:rsidR="00447848">
          <w:rPr>
            <w:lang w:val="en-US"/>
          </w:rPr>
          <w:t>collected</w:t>
        </w:r>
      </w:ins>
      <w:r w:rsidR="00AF41AE" w:rsidRPr="00145495">
        <w:rPr>
          <w:lang w:val="en-US"/>
        </w:rPr>
        <w:t xml:space="preserve"> </w:t>
      </w:r>
      <w:r w:rsidR="0005739D" w:rsidRPr="00145495">
        <w:rPr>
          <w:lang w:val="en-US"/>
        </w:rPr>
        <w:t>in</w:t>
      </w:r>
      <w:ins w:id="463" w:author="מחבר">
        <w:r w:rsidR="0005739D" w:rsidRPr="00145495">
          <w:rPr>
            <w:lang w:val="en-US"/>
          </w:rPr>
          <w:t xml:space="preserve"> </w:t>
        </w:r>
        <w:r w:rsidR="00AF41AE">
          <w:rPr>
            <w:lang w:val="en-US"/>
          </w:rPr>
          <w:t>a</w:t>
        </w:r>
      </w:ins>
      <w:r w:rsidR="00AF41AE">
        <w:rPr>
          <w:lang w:val="en-US"/>
        </w:rPr>
        <w:t xml:space="preserve"> </w:t>
      </w:r>
      <w:r w:rsidR="0005739D" w:rsidRPr="00145495">
        <w:rPr>
          <w:lang w:val="en-US"/>
        </w:rPr>
        <w:t>1 mM KCl electrolyte solution at pH 9 to 3 adjusted by 0.1 </w:t>
      </w:r>
      <w:del w:id="464" w:author="מחבר">
        <w:r w:rsidR="0005739D" w:rsidRPr="0065478D">
          <w:rPr>
            <w:lang w:val="en-US"/>
          </w:rPr>
          <w:delText>molL</w:delText>
        </w:r>
        <w:r w:rsidR="0005739D" w:rsidRPr="0065478D">
          <w:rPr>
            <w:vertAlign w:val="superscript"/>
            <w:lang w:val="en-US"/>
          </w:rPr>
          <w:noBreakHyphen/>
          <w:delText>1</w:delText>
        </w:r>
      </w:del>
      <w:ins w:id="465" w:author="מחבר">
        <w:r w:rsidR="0005739D" w:rsidRPr="00145495">
          <w:rPr>
            <w:lang w:val="en-US"/>
          </w:rPr>
          <w:t>mol</w:t>
        </w:r>
        <w:r w:rsidR="00AF41AE">
          <w:rPr>
            <w:lang w:val="en-US"/>
          </w:rPr>
          <w:t>/</w:t>
        </w:r>
        <w:r w:rsidR="0005739D" w:rsidRPr="00145495">
          <w:rPr>
            <w:lang w:val="en-US"/>
          </w:rPr>
          <w:t>L</w:t>
        </w:r>
      </w:ins>
      <w:r w:rsidR="0005739D" w:rsidRPr="00145495">
        <w:rPr>
          <w:lang w:val="en-US"/>
        </w:rPr>
        <w:t xml:space="preserve"> aqueous HCl</w:t>
      </w:r>
      <w:r w:rsidR="000D0137" w:rsidRPr="00145495">
        <w:rPr>
          <w:lang w:val="en-US"/>
        </w:rPr>
        <w:t xml:space="preserve"> or NaOH</w:t>
      </w:r>
      <w:r w:rsidR="0005739D" w:rsidRPr="00145495">
        <w:rPr>
          <w:lang w:val="en-US"/>
        </w:rPr>
        <w:t>.</w:t>
      </w:r>
      <w:r w:rsidR="00E45CCE" w:rsidRPr="00145495">
        <w:rPr>
          <w:lang w:val="en-US"/>
        </w:rPr>
        <w:t xml:space="preserve"> Measurements were </w:t>
      </w:r>
      <w:del w:id="466" w:author="מחבר">
        <w:r w:rsidR="00D83315" w:rsidRPr="0065478D">
          <w:rPr>
            <w:lang w:val="en-US"/>
          </w:rPr>
          <w:delText>performed</w:delText>
        </w:r>
      </w:del>
      <w:ins w:id="467" w:author="מחבר">
        <w:r w:rsidR="00AF41AE">
          <w:rPr>
            <w:lang w:val="en-US"/>
          </w:rPr>
          <w:t>made</w:t>
        </w:r>
      </w:ins>
      <w:r w:rsidR="00AF41AE" w:rsidRPr="00145495">
        <w:rPr>
          <w:lang w:val="en-US"/>
        </w:rPr>
        <w:t xml:space="preserve"> </w:t>
      </w:r>
      <w:r w:rsidR="00C25612" w:rsidRPr="00145495">
        <w:rPr>
          <w:lang w:val="en-US"/>
        </w:rPr>
        <w:t>i</w:t>
      </w:r>
      <w:r w:rsidR="00D83315" w:rsidRPr="00145495">
        <w:rPr>
          <w:lang w:val="en-US"/>
        </w:rPr>
        <w:t>n triplicates.</w:t>
      </w:r>
      <w:r w:rsidR="00C92096" w:rsidRPr="00145495">
        <w:rPr>
          <w:lang w:val="en-US"/>
        </w:rPr>
        <w:t xml:space="preserve"> </w:t>
      </w:r>
      <w:r w:rsidR="00754270" w:rsidRPr="00145495">
        <w:rPr>
          <w:lang w:val="en-US"/>
        </w:rPr>
        <w:t xml:space="preserve">Molecular weight </w:t>
      </w:r>
      <w:del w:id="468" w:author="מחבר">
        <w:r w:rsidR="00754270" w:rsidRPr="0065478D">
          <w:rPr>
            <w:lang w:val="en-US"/>
          </w:rPr>
          <w:delText>cut-off</w:delText>
        </w:r>
      </w:del>
      <w:ins w:id="469" w:author="מחבר">
        <w:r w:rsidR="00754270" w:rsidRPr="00145495">
          <w:rPr>
            <w:lang w:val="en-US"/>
          </w:rPr>
          <w:t>cutoff</w:t>
        </w:r>
      </w:ins>
      <w:r w:rsidR="00754270" w:rsidRPr="00145495">
        <w:rPr>
          <w:lang w:val="en-US"/>
        </w:rPr>
        <w:t xml:space="preserve"> for membranes was determined </w:t>
      </w:r>
      <w:del w:id="470" w:author="מחבר">
        <w:r w:rsidR="00754270" w:rsidRPr="0065478D">
          <w:rPr>
            <w:lang w:val="en-US"/>
          </w:rPr>
          <w:delText>as</w:delText>
        </w:r>
      </w:del>
      <w:ins w:id="471" w:author="מחבר">
        <w:r w:rsidR="00AF41AE">
          <w:rPr>
            <w:lang w:val="en-US"/>
          </w:rPr>
          <w:t>by using</w:t>
        </w:r>
      </w:ins>
      <w:r w:rsidR="00AF41AE" w:rsidRPr="00145495">
        <w:rPr>
          <w:lang w:val="en-US"/>
        </w:rPr>
        <w:t xml:space="preserve"> </w:t>
      </w:r>
      <w:r w:rsidR="00754270" w:rsidRPr="00145495">
        <w:rPr>
          <w:lang w:val="en-US"/>
        </w:rPr>
        <w:t xml:space="preserve">90% rejection </w:t>
      </w:r>
      <w:r w:rsidR="00AB19BF" w:rsidRPr="00145495">
        <w:rPr>
          <w:lang w:val="en-US"/>
        </w:rPr>
        <w:t>extrapolated from the rejection data of 10, 35, 100, 200</w:t>
      </w:r>
      <w:r w:rsidR="00C92096" w:rsidRPr="00145495">
        <w:rPr>
          <w:lang w:val="en-US"/>
        </w:rPr>
        <w:t>,</w:t>
      </w:r>
      <w:r w:rsidR="00AB19BF" w:rsidRPr="00145495">
        <w:rPr>
          <w:lang w:val="en-US"/>
        </w:rPr>
        <w:t xml:space="preserve"> and 400 kDa PEG</w:t>
      </w:r>
      <w:r w:rsidR="00086230" w:rsidRPr="00145495">
        <w:rPr>
          <w:lang w:val="en-US"/>
        </w:rPr>
        <w:t xml:space="preserve">. </w:t>
      </w:r>
      <w:r w:rsidR="00645A22" w:rsidRPr="00145495">
        <w:rPr>
          <w:lang w:val="en-US"/>
        </w:rPr>
        <w:t xml:space="preserve">The </w:t>
      </w:r>
      <w:ins w:id="472" w:author="מחבר">
        <w:r w:rsidR="00AF41AE">
          <w:rPr>
            <w:lang w:val="en-US"/>
          </w:rPr>
          <w:t>PEG</w:t>
        </w:r>
        <w:r w:rsidR="00AF41AE" w:rsidRPr="00145495">
          <w:rPr>
            <w:lang w:val="en-US"/>
          </w:rPr>
          <w:t xml:space="preserve"> </w:t>
        </w:r>
      </w:ins>
      <w:r w:rsidR="00645A22" w:rsidRPr="00145495">
        <w:rPr>
          <w:lang w:val="en-US"/>
        </w:rPr>
        <w:t xml:space="preserve">rejection </w:t>
      </w:r>
      <w:del w:id="473" w:author="מחבר">
        <w:r w:rsidR="00645A22" w:rsidRPr="0065478D">
          <w:rPr>
            <w:lang w:val="en-US"/>
          </w:rPr>
          <w:delText xml:space="preserve">of PEGs </w:delText>
        </w:r>
      </w:del>
      <w:r w:rsidR="00B703B2" w:rsidRPr="00145495">
        <w:rPr>
          <w:lang w:val="en-US"/>
        </w:rPr>
        <w:t xml:space="preserve">was </w:t>
      </w:r>
      <w:del w:id="474" w:author="מחבר">
        <w:r w:rsidR="00B703B2" w:rsidRPr="0065478D">
          <w:rPr>
            <w:lang w:val="en-US"/>
          </w:rPr>
          <w:delText>obtained from</w:delText>
        </w:r>
      </w:del>
      <w:ins w:id="475" w:author="מחבר">
        <w:r w:rsidR="00AF41AE">
          <w:rPr>
            <w:lang w:val="en-US"/>
          </w:rPr>
          <w:t>determined by using</w:t>
        </w:r>
      </w:ins>
      <w:r w:rsidR="00B703B2" w:rsidRPr="00145495">
        <w:rPr>
          <w:lang w:val="en-US"/>
        </w:rPr>
        <w:t xml:space="preserve"> gel permeation chromatography </w:t>
      </w:r>
      <w:del w:id="476" w:author="מחבר">
        <w:r w:rsidR="00B703B2" w:rsidRPr="0065478D">
          <w:rPr>
            <w:lang w:val="en-US"/>
          </w:rPr>
          <w:delText xml:space="preserve">(GPC) </w:delText>
        </w:r>
      </w:del>
      <w:r w:rsidR="00B703B2" w:rsidRPr="00145495">
        <w:rPr>
          <w:lang w:val="en-US"/>
        </w:rPr>
        <w:t xml:space="preserve">quantitation of </w:t>
      </w:r>
      <w:r w:rsidR="004C73B0" w:rsidRPr="00145495">
        <w:rPr>
          <w:lang w:val="en-US"/>
        </w:rPr>
        <w:t>feed and permeate concent</w:t>
      </w:r>
      <w:r w:rsidR="00C92096" w:rsidRPr="00145495">
        <w:rPr>
          <w:lang w:val="en-US"/>
        </w:rPr>
        <w:t>r</w:t>
      </w:r>
      <w:r w:rsidR="004C73B0" w:rsidRPr="00145495">
        <w:rPr>
          <w:lang w:val="en-US"/>
        </w:rPr>
        <w:t>ations of single</w:t>
      </w:r>
      <w:del w:id="477" w:author="מחבר">
        <w:r w:rsidR="004C73B0" w:rsidRPr="0065478D">
          <w:rPr>
            <w:lang w:val="en-US"/>
          </w:rPr>
          <w:delText xml:space="preserve"> </w:delText>
        </w:r>
      </w:del>
      <w:ins w:id="478" w:author="מחבר">
        <w:r w:rsidR="00AF41AE">
          <w:rPr>
            <w:lang w:val="en-US"/>
          </w:rPr>
          <w:t>-</w:t>
        </w:r>
      </w:ins>
      <w:r w:rsidR="004C73B0" w:rsidRPr="00145495">
        <w:rPr>
          <w:lang w:val="en-US"/>
        </w:rPr>
        <w:t>solute PEG filtration.</w:t>
      </w:r>
      <w:r w:rsidR="0056033B" w:rsidRPr="00145495">
        <w:rPr>
          <w:lang w:val="en-US"/>
        </w:rPr>
        <w:t xml:space="preserve"> </w:t>
      </w:r>
      <w:del w:id="479" w:author="מחבר">
        <w:r w:rsidR="0056033B" w:rsidRPr="0065478D">
          <w:rPr>
            <w:lang w:val="en-US"/>
          </w:rPr>
          <w:delText>GPC</w:delText>
        </w:r>
      </w:del>
      <w:ins w:id="480" w:author="מחבר">
        <w:r w:rsidR="00AF41AE">
          <w:rPr>
            <w:lang w:val="en-US"/>
          </w:rPr>
          <w:t>G</w:t>
        </w:r>
        <w:r w:rsidR="00AF41AE" w:rsidRPr="00145495">
          <w:rPr>
            <w:lang w:val="en-US"/>
          </w:rPr>
          <w:t>el permeation chromatography</w:t>
        </w:r>
      </w:ins>
      <w:r w:rsidR="00AF41AE" w:rsidRPr="00145495">
        <w:rPr>
          <w:lang w:val="en-US"/>
        </w:rPr>
        <w:t xml:space="preserve"> </w:t>
      </w:r>
      <w:r w:rsidR="0056033B" w:rsidRPr="00145495">
        <w:rPr>
          <w:lang w:val="en-US"/>
        </w:rPr>
        <w:t xml:space="preserve">measurements were conducted </w:t>
      </w:r>
      <w:del w:id="481" w:author="מחבר">
        <w:r w:rsidR="00D73650" w:rsidRPr="0065478D">
          <w:rPr>
            <w:lang w:val="en-US"/>
          </w:rPr>
          <w:delText>on</w:delText>
        </w:r>
      </w:del>
      <w:ins w:id="482" w:author="מחבר">
        <w:del w:id="483" w:author="מחבר">
          <w:r w:rsidR="00AF41AE" w:rsidDel="00447848">
            <w:rPr>
              <w:lang w:val="en-US"/>
            </w:rPr>
            <w:delText xml:space="preserve">by </w:delText>
          </w:r>
        </w:del>
        <w:r w:rsidR="00AF41AE">
          <w:rPr>
            <w:lang w:val="en-US"/>
          </w:rPr>
          <w:t>using</w:t>
        </w:r>
      </w:ins>
      <w:r w:rsidR="00AF41AE" w:rsidRPr="00145495">
        <w:rPr>
          <w:lang w:val="en-US"/>
        </w:rPr>
        <w:t xml:space="preserve"> </w:t>
      </w:r>
      <w:r w:rsidR="00D73650" w:rsidRPr="00145495">
        <w:rPr>
          <w:lang w:val="en-US"/>
        </w:rPr>
        <w:t xml:space="preserve">a Waters Acquity Advanced Polymer Chromatography system with </w:t>
      </w:r>
      <w:r w:rsidR="005004F9" w:rsidRPr="00145495">
        <w:rPr>
          <w:lang w:val="en-US"/>
        </w:rPr>
        <w:t>MeOH/H</w:t>
      </w:r>
      <w:r w:rsidR="005004F9" w:rsidRPr="00145495">
        <w:rPr>
          <w:vertAlign w:val="subscript"/>
          <w:lang w:val="en-US"/>
        </w:rPr>
        <w:t>2</w:t>
      </w:r>
      <w:r w:rsidR="005004F9" w:rsidRPr="00145495">
        <w:rPr>
          <w:lang w:val="en-US"/>
        </w:rPr>
        <w:t xml:space="preserve">O </w:t>
      </w:r>
      <w:r w:rsidR="00086904" w:rsidRPr="00145495">
        <w:rPr>
          <w:lang w:val="en-US"/>
        </w:rPr>
        <w:t xml:space="preserve">1:4 v/v </w:t>
      </w:r>
      <w:r w:rsidR="00086904" w:rsidRPr="00145495">
        <w:rPr>
          <w:lang w:val="en-US"/>
        </w:rPr>
        <w:lastRenderedPageBreak/>
        <w:t>mobile phase</w:t>
      </w:r>
      <w:del w:id="484" w:author="מחבר">
        <w:r w:rsidR="00086904" w:rsidRPr="0065478D">
          <w:rPr>
            <w:lang w:val="en-US"/>
          </w:rPr>
          <w:delText xml:space="preserve"> and</w:delText>
        </w:r>
      </w:del>
      <w:ins w:id="485" w:author="מחבר">
        <w:r w:rsidR="00897B23">
          <w:rPr>
            <w:lang w:val="en-US"/>
          </w:rPr>
          <w:t>,</w:t>
        </w:r>
      </w:ins>
      <w:r w:rsidR="00086904" w:rsidRPr="00145495">
        <w:rPr>
          <w:lang w:val="en-US"/>
        </w:rPr>
        <w:t xml:space="preserve"> </w:t>
      </w:r>
      <w:r w:rsidR="00D73650" w:rsidRPr="00145495">
        <w:rPr>
          <w:lang w:val="en-US"/>
        </w:rPr>
        <w:t>a</w:t>
      </w:r>
      <w:r w:rsidR="00687089" w:rsidRPr="00145495">
        <w:rPr>
          <w:lang w:val="en-US"/>
        </w:rPr>
        <w:t>n Acquity UPLC Protein BEH SEC column (200</w:t>
      </w:r>
      <w:r w:rsidR="003B557C" w:rsidRPr="00145495">
        <w:rPr>
          <w:lang w:val="en-US"/>
        </w:rPr>
        <w:t> </w:t>
      </w:r>
      <w:r w:rsidR="00687089" w:rsidRPr="00145495">
        <w:rPr>
          <w:lang w:val="en-US"/>
        </w:rPr>
        <w:t>Å</w:t>
      </w:r>
      <w:r w:rsidR="003B557C" w:rsidRPr="00145495">
        <w:rPr>
          <w:lang w:val="en-US"/>
        </w:rPr>
        <w:t xml:space="preserve">, 1.7 µm, 4.6 </w:t>
      </w:r>
      <w:del w:id="486" w:author="מחבר">
        <w:r w:rsidR="003B557C" w:rsidRPr="0065478D">
          <w:rPr>
            <w:lang w:val="en-US"/>
          </w:rPr>
          <w:delText>x</w:delText>
        </w:r>
      </w:del>
      <w:ins w:id="487" w:author="מחבר">
        <w:r w:rsidR="00897B23">
          <w:rPr>
            <w:lang w:val="en-US"/>
          </w:rPr>
          <w:t>×</w:t>
        </w:r>
      </w:ins>
      <w:r w:rsidR="003B557C" w:rsidRPr="00145495">
        <w:rPr>
          <w:lang w:val="en-US"/>
        </w:rPr>
        <w:t xml:space="preserve"> 150 mm</w:t>
      </w:r>
      <w:del w:id="488" w:author="מחבר">
        <w:r w:rsidR="00687089" w:rsidRPr="0065478D">
          <w:rPr>
            <w:lang w:val="en-US"/>
          </w:rPr>
          <w:delText>)</w:delText>
        </w:r>
      </w:del>
      <w:ins w:id="489" w:author="מחבר">
        <w:r w:rsidR="00687089" w:rsidRPr="00145495">
          <w:rPr>
            <w:lang w:val="en-US"/>
          </w:rPr>
          <w:t>)</w:t>
        </w:r>
        <w:r w:rsidR="00897B23">
          <w:rPr>
            <w:lang w:val="en-US"/>
          </w:rPr>
          <w:t>,</w:t>
        </w:r>
      </w:ins>
      <w:r w:rsidR="003B557C" w:rsidRPr="00145495">
        <w:rPr>
          <w:lang w:val="en-US"/>
        </w:rPr>
        <w:t xml:space="preserve"> and</w:t>
      </w:r>
      <w:ins w:id="490" w:author="מחבר">
        <w:r w:rsidR="003B557C" w:rsidRPr="00145495">
          <w:rPr>
            <w:lang w:val="en-US"/>
          </w:rPr>
          <w:t xml:space="preserve"> </w:t>
        </w:r>
        <w:r w:rsidR="00897B23">
          <w:rPr>
            <w:lang w:val="en-US"/>
          </w:rPr>
          <w:t>a</w:t>
        </w:r>
      </w:ins>
      <w:r w:rsidR="00897B23">
        <w:rPr>
          <w:lang w:val="en-US"/>
        </w:rPr>
        <w:t xml:space="preserve"> </w:t>
      </w:r>
      <w:r w:rsidR="003B557C" w:rsidRPr="00145495">
        <w:rPr>
          <w:lang w:val="en-US"/>
        </w:rPr>
        <w:t>differential refractive index detecto</w:t>
      </w:r>
      <w:r w:rsidR="00232BA5" w:rsidRPr="00145495">
        <w:rPr>
          <w:lang w:val="en-US"/>
        </w:rPr>
        <w:t>r with subsequent quanti</w:t>
      </w:r>
      <w:r w:rsidR="00C92096" w:rsidRPr="00145495">
        <w:rPr>
          <w:lang w:val="en-US"/>
        </w:rPr>
        <w:t>fic</w:t>
      </w:r>
      <w:r w:rsidR="00232BA5" w:rsidRPr="00145495">
        <w:rPr>
          <w:lang w:val="en-US"/>
        </w:rPr>
        <w:t xml:space="preserve">ation </w:t>
      </w:r>
      <w:del w:id="491" w:author="מחבר">
        <w:r w:rsidR="00232BA5" w:rsidRPr="0065478D">
          <w:rPr>
            <w:lang w:val="en-US"/>
          </w:rPr>
          <w:delText>in</w:delText>
        </w:r>
      </w:del>
      <w:ins w:id="492" w:author="מחבר">
        <w:r w:rsidR="00447848">
          <w:rPr>
            <w:lang w:val="en-US"/>
          </w:rPr>
          <w:t xml:space="preserve">via </w:t>
        </w:r>
        <w:del w:id="493" w:author="מחבר">
          <w:r w:rsidR="00897B23" w:rsidDel="00447848">
            <w:rPr>
              <w:lang w:val="en-US"/>
            </w:rPr>
            <w:delText>by using</w:delText>
          </w:r>
        </w:del>
      </w:ins>
      <w:del w:id="494" w:author="מחבר">
        <w:r w:rsidR="00897B23" w:rsidRPr="00145495" w:rsidDel="00447848">
          <w:rPr>
            <w:lang w:val="en-US"/>
          </w:rPr>
          <w:delText xml:space="preserve"> </w:delText>
        </w:r>
      </w:del>
      <w:r w:rsidR="00CF1A97" w:rsidRPr="00145495">
        <w:rPr>
          <w:lang w:val="en-US"/>
        </w:rPr>
        <w:t xml:space="preserve">Waters </w:t>
      </w:r>
      <w:r w:rsidR="00232BA5" w:rsidRPr="00145495">
        <w:rPr>
          <w:lang w:val="en-US"/>
        </w:rPr>
        <w:t>Empower 3 software.</w:t>
      </w:r>
      <w:r w:rsidR="00C92096" w:rsidRPr="00145495">
        <w:rPr>
          <w:lang w:val="en-US"/>
        </w:rPr>
        <w:t xml:space="preserve"> </w:t>
      </w:r>
      <w:r w:rsidR="002E5F8D" w:rsidRPr="00145495">
        <w:rPr>
          <w:lang w:val="en-US"/>
        </w:rPr>
        <w:t>Atomic force microscopy (</w:t>
      </w:r>
      <w:r w:rsidR="0005739D" w:rsidRPr="00145495">
        <w:rPr>
          <w:lang w:val="en-US"/>
        </w:rPr>
        <w:t>AFM</w:t>
      </w:r>
      <w:r w:rsidR="002E5F8D" w:rsidRPr="00145495">
        <w:rPr>
          <w:lang w:val="en-US"/>
        </w:rPr>
        <w:t>)</w:t>
      </w:r>
      <w:r w:rsidR="0005739D" w:rsidRPr="00145495">
        <w:rPr>
          <w:lang w:val="en-US"/>
        </w:rPr>
        <w:t xml:space="preserve"> topography images of membrane samples were obtained </w:t>
      </w:r>
      <w:r w:rsidR="00C92096" w:rsidRPr="00145495">
        <w:rPr>
          <w:lang w:val="en-US"/>
        </w:rPr>
        <w:t xml:space="preserve">under </w:t>
      </w:r>
      <w:r w:rsidR="0005739D" w:rsidRPr="00145495">
        <w:rPr>
          <w:lang w:val="en-US"/>
        </w:rPr>
        <w:t xml:space="preserve">water </w:t>
      </w:r>
      <w:del w:id="495" w:author="מחבר">
        <w:r w:rsidR="0005739D" w:rsidRPr="0065478D">
          <w:rPr>
            <w:lang w:val="en-US"/>
          </w:rPr>
          <w:delText>on</w:delText>
        </w:r>
      </w:del>
      <w:ins w:id="496" w:author="מחבר">
        <w:r w:rsidR="00897B23">
          <w:rPr>
            <w:lang w:val="en-US"/>
          </w:rPr>
          <w:t>by using</w:t>
        </w:r>
      </w:ins>
      <w:r w:rsidR="00897B23">
        <w:rPr>
          <w:lang w:val="en-US"/>
        </w:rPr>
        <w:t xml:space="preserve"> an</w:t>
      </w:r>
      <w:r w:rsidR="0005739D" w:rsidRPr="00145495">
        <w:rPr>
          <w:lang w:val="en-US"/>
        </w:rPr>
        <w:t xml:space="preserve"> Asylum Research Oxford Instruments MFP-3D-Bio in AC mode (1</w:t>
      </w:r>
      <w:r w:rsidR="008E2998" w:rsidRPr="00145495">
        <w:rPr>
          <w:lang w:val="en-US"/>
        </w:rPr>
        <w:t> </w:t>
      </w:r>
      <w:r w:rsidR="0005739D" w:rsidRPr="00145495">
        <w:rPr>
          <w:lang w:val="en-US"/>
        </w:rPr>
        <w:t xml:space="preserve">Hz over </w:t>
      </w:r>
      <w:del w:id="497" w:author="מחבר">
        <w:r w:rsidR="0005739D" w:rsidRPr="0065478D">
          <w:rPr>
            <w:lang w:val="en-US"/>
          </w:rPr>
          <w:delText>5x5</w:delText>
        </w:r>
      </w:del>
      <w:ins w:id="498" w:author="מחבר">
        <w:r w:rsidR="00897B23" w:rsidRPr="00145495">
          <w:rPr>
            <w:lang w:val="en-US"/>
          </w:rPr>
          <w:t>5</w:t>
        </w:r>
        <w:r w:rsidR="00897B23">
          <w:rPr>
            <w:lang w:val="en-US"/>
          </w:rPr>
          <w:t xml:space="preserve"> × </w:t>
        </w:r>
        <w:r w:rsidR="00897B23" w:rsidRPr="00145495">
          <w:rPr>
            <w:lang w:val="en-US"/>
          </w:rPr>
          <w:t>5</w:t>
        </w:r>
      </w:ins>
      <w:r w:rsidR="00897B23" w:rsidRPr="00145495">
        <w:rPr>
          <w:lang w:val="en-US"/>
        </w:rPr>
        <w:t> </w:t>
      </w:r>
      <w:r w:rsidR="0005739D" w:rsidRPr="00145495">
        <w:rPr>
          <w:lang w:val="en-US"/>
        </w:rPr>
        <w:t>µm</w:t>
      </w:r>
      <w:r w:rsidR="007E22FC" w:rsidRPr="00145495">
        <w:rPr>
          <w:lang w:val="en-US"/>
        </w:rPr>
        <w:t>²</w:t>
      </w:r>
      <w:r w:rsidR="0005739D" w:rsidRPr="00145495">
        <w:rPr>
          <w:lang w:val="en-US"/>
        </w:rPr>
        <w:t xml:space="preserve"> or 2.</w:t>
      </w:r>
      <w:del w:id="499" w:author="מחבר">
        <w:r w:rsidR="0005739D" w:rsidRPr="0065478D">
          <w:rPr>
            <w:lang w:val="en-US"/>
          </w:rPr>
          <w:delText>5x2</w:delText>
        </w:r>
      </w:del>
      <w:ins w:id="500" w:author="מחבר">
        <w:r w:rsidR="00897B23" w:rsidRPr="00145495">
          <w:rPr>
            <w:lang w:val="en-US"/>
          </w:rPr>
          <w:t>5</w:t>
        </w:r>
        <w:r w:rsidR="00897B23">
          <w:rPr>
            <w:lang w:val="en-US"/>
          </w:rPr>
          <w:t xml:space="preserve"> × </w:t>
        </w:r>
        <w:r w:rsidR="00897B23" w:rsidRPr="00145495">
          <w:rPr>
            <w:lang w:val="en-US"/>
          </w:rPr>
          <w:t>2</w:t>
        </w:r>
      </w:ins>
      <w:r w:rsidR="0005739D" w:rsidRPr="00145495">
        <w:rPr>
          <w:lang w:val="en-US"/>
        </w:rPr>
        <w:t>.5 µm</w:t>
      </w:r>
      <w:r w:rsidR="007E22FC" w:rsidRPr="00145495">
        <w:rPr>
          <w:lang w:val="en-US"/>
        </w:rPr>
        <w:t>²</w:t>
      </w:r>
      <w:r w:rsidR="0005739D" w:rsidRPr="00145495">
        <w:rPr>
          <w:lang w:val="en-US"/>
        </w:rPr>
        <w:t>) using an Olympus AC240BSA-R3 cantilever with 512 scan lines per image. Surface roughness (Sq) was determined</w:t>
      </w:r>
      <w:r w:rsidR="00897B23">
        <w:rPr>
          <w:lang w:val="en-US"/>
        </w:rPr>
        <w:t xml:space="preserve"> </w:t>
      </w:r>
      <w:ins w:id="501" w:author="מחבר">
        <w:r w:rsidR="00897B23">
          <w:rPr>
            <w:lang w:val="en-US"/>
          </w:rPr>
          <w:t>by</w:t>
        </w:r>
        <w:r w:rsidR="0005739D" w:rsidRPr="00145495">
          <w:rPr>
            <w:lang w:val="en-US"/>
          </w:rPr>
          <w:t xml:space="preserve"> </w:t>
        </w:r>
      </w:ins>
      <w:r w:rsidR="0005739D" w:rsidRPr="00145495">
        <w:rPr>
          <w:lang w:val="en-US"/>
        </w:rPr>
        <w:t>using Gwyddion software</w:t>
      </w:r>
      <w:ins w:id="502" w:author="מחבר">
        <w:r w:rsidR="00447848">
          <w:rPr>
            <w:lang w:val="en-US"/>
          </w:rPr>
          <w:t>,</w:t>
        </w:r>
      </w:ins>
      <w:r w:rsidR="0005739D" w:rsidRPr="00145495">
        <w:rPr>
          <w:lang w:val="en-US"/>
        </w:rPr>
        <w:t xml:space="preserve"> version 2.53</w:t>
      </w:r>
      <w:ins w:id="503" w:author="מחבר">
        <w:r w:rsidR="00447848">
          <w:rPr>
            <w:lang w:val="en-US"/>
          </w:rPr>
          <w:t>,</w:t>
        </w:r>
      </w:ins>
      <w:r w:rsidR="0005739D" w:rsidRPr="00145495">
        <w:rPr>
          <w:lang w:val="en-US"/>
        </w:rPr>
        <w:t xml:space="preserve"> </w:t>
      </w:r>
      <w:ins w:id="504" w:author="מחבר">
        <w:r w:rsidR="00897B23">
          <w:rPr>
            <w:lang w:val="en-US"/>
          </w:rPr>
          <w:t xml:space="preserve">to </w:t>
        </w:r>
        <w:r w:rsidR="00EE0F41">
          <w:rPr>
            <w:lang w:val="en-US"/>
          </w:rPr>
          <w:t>calculate</w:t>
        </w:r>
        <w:r w:rsidR="00897B23">
          <w:rPr>
            <w:lang w:val="en-US"/>
          </w:rPr>
          <w:t xml:space="preserve"> </w:t>
        </w:r>
      </w:ins>
      <w:r w:rsidR="0005739D" w:rsidRPr="00145495">
        <w:rPr>
          <w:lang w:val="en-US"/>
        </w:rPr>
        <w:t>moment-based statistical quantities</w:t>
      </w:r>
      <w:del w:id="505" w:author="מחבר">
        <w:r w:rsidR="0005739D" w:rsidRPr="0065478D">
          <w:rPr>
            <w:lang w:val="en-US"/>
          </w:rPr>
          <w:delText xml:space="preserve"> calculation</w:delText>
        </w:r>
      </w:del>
      <w:r w:rsidR="0005739D" w:rsidRPr="00145495">
        <w:rPr>
          <w:lang w:val="en-US"/>
        </w:rPr>
        <w:t xml:space="preserve">. All lateral force measurements were done </w:t>
      </w:r>
      <w:del w:id="506" w:author="מחבר">
        <w:r w:rsidR="0005739D" w:rsidRPr="0065478D">
          <w:rPr>
            <w:lang w:val="en-US"/>
          </w:rPr>
          <w:delText>on an Asylum Research Oxford Instruments MFP-3D-Bio</w:delText>
        </w:r>
      </w:del>
      <w:ins w:id="507" w:author="מחבר">
        <w:del w:id="508" w:author="מחבר">
          <w:r w:rsidR="00897B23" w:rsidDel="00447848">
            <w:rPr>
              <w:lang w:val="en-US"/>
            </w:rPr>
            <w:delText xml:space="preserve">by </w:delText>
          </w:r>
        </w:del>
        <w:r w:rsidR="00897B23">
          <w:rPr>
            <w:lang w:val="en-US"/>
          </w:rPr>
          <w:t>using the AFM</w:t>
        </w:r>
      </w:ins>
      <w:r w:rsidR="00897B23">
        <w:rPr>
          <w:lang w:val="en-US"/>
        </w:rPr>
        <w:t xml:space="preserve"> </w:t>
      </w:r>
      <w:r w:rsidR="0005739D" w:rsidRPr="00145495">
        <w:rPr>
          <w:lang w:val="en-US"/>
        </w:rPr>
        <w:t xml:space="preserve">in contact mode while applying </w:t>
      </w:r>
      <w:r w:rsidR="00673046" w:rsidRPr="00145495">
        <w:rPr>
          <w:lang w:val="en-US"/>
        </w:rPr>
        <w:t>12.</w:t>
      </w:r>
      <w:del w:id="509" w:author="מחבר">
        <w:r w:rsidR="00673046" w:rsidRPr="0065478D">
          <w:rPr>
            <w:lang w:val="en-US"/>
          </w:rPr>
          <w:delText>5</w:delText>
        </w:r>
        <w:r w:rsidR="0005739D" w:rsidRPr="0065478D">
          <w:rPr>
            <w:lang w:val="en-US"/>
          </w:rPr>
          <w:delText>x</w:delText>
        </w:r>
      </w:del>
      <w:ins w:id="510" w:author="מחבר">
        <w:r w:rsidR="00673046" w:rsidRPr="00145495">
          <w:rPr>
            <w:lang w:val="en-US"/>
          </w:rPr>
          <w:t>5</w:t>
        </w:r>
        <w:r w:rsidR="00897B23">
          <w:rPr>
            <w:lang w:val="en-US"/>
          </w:rPr>
          <w:t>×</w:t>
        </w:r>
      </w:ins>
      <w:r w:rsidR="0005739D" w:rsidRPr="00145495">
        <w:rPr>
          <w:lang w:val="en-US"/>
        </w:rPr>
        <w:t xml:space="preserve"> integral gain. </w:t>
      </w:r>
      <w:del w:id="511" w:author="מחבר">
        <w:r w:rsidR="0005739D" w:rsidRPr="0065478D">
          <w:rPr>
            <w:lang w:val="en-US"/>
          </w:rPr>
          <w:delText>A</w:delText>
        </w:r>
      </w:del>
      <w:commentRangeStart w:id="512"/>
      <w:ins w:id="513" w:author="מחבר">
        <w:r w:rsidR="00897B23">
          <w:rPr>
            <w:lang w:val="en-US"/>
          </w:rPr>
          <w:t>We also used a</w:t>
        </w:r>
      </w:ins>
      <w:r w:rsidR="0005739D" w:rsidRPr="00145495">
        <w:rPr>
          <w:lang w:val="en-US"/>
        </w:rPr>
        <w:t xml:space="preserve"> sharp Olympus AC240BSA-R3 silicon cantilever with tetrahedral point-terminated (9±2 nm) silicone probe and a normal spring constant </w:t>
      </w:r>
      <w:r w:rsidR="0005739D" w:rsidRPr="001A6FE6">
        <w:rPr>
          <w:i/>
          <w:lang w:val="en-US"/>
          <w:rPrChange w:id="514" w:author="מחבר">
            <w:rPr>
              <w:lang w:val="en-US"/>
            </w:rPr>
          </w:rPrChange>
        </w:rPr>
        <w:t>k</w:t>
      </w:r>
      <w:del w:id="515" w:author="מחבר">
        <w:r w:rsidR="0005739D" w:rsidRPr="0065478D">
          <w:rPr>
            <w:rFonts w:ascii="Cambria Math" w:hAnsi="Cambria Math" w:cs="Cambria Math"/>
            <w:lang w:val="en-US"/>
          </w:rPr>
          <w:delText>=</w:delText>
        </w:r>
      </w:del>
      <w:ins w:id="516" w:author="מחבר">
        <w:r w:rsidR="00897B23">
          <w:rPr>
            <w:iCs/>
            <w:lang w:val="en-US"/>
          </w:rPr>
          <w:t xml:space="preserve"> </w:t>
        </w:r>
        <w:r w:rsidR="0005739D" w:rsidRPr="00145495">
          <w:rPr>
            <w:rFonts w:ascii="Cambria Math" w:hAnsi="Cambria Math" w:cs="Cambria Math"/>
            <w:lang w:val="en-US"/>
          </w:rPr>
          <w:t>=</w:t>
        </w:r>
        <w:r w:rsidR="00897B23" w:rsidRPr="006E6311">
          <w:rPr>
            <w:rFonts w:ascii="Times New Roman" w:hAnsi="Times New Roman" w:cs="Times New Roman"/>
            <w:lang w:val="en-US"/>
          </w:rPr>
          <w:t xml:space="preserve"> </w:t>
        </w:r>
      </w:ins>
      <w:r w:rsidR="0005739D" w:rsidRPr="00145495">
        <w:rPr>
          <w:lang w:val="en-US"/>
        </w:rPr>
        <w:t>1.1 N/m (</w:t>
      </w:r>
      <w:r w:rsidR="00640597" w:rsidRPr="00145495">
        <w:rPr>
          <w:lang w:val="en-US"/>
        </w:rPr>
        <w:t>59</w:t>
      </w:r>
      <w:r w:rsidR="0005739D" w:rsidRPr="00145495">
        <w:rPr>
          <w:lang w:val="en-US"/>
        </w:rPr>
        <w:t>.</w:t>
      </w:r>
      <w:r w:rsidR="00640597" w:rsidRPr="00145495">
        <w:rPr>
          <w:lang w:val="en-US"/>
        </w:rPr>
        <w:t>9</w:t>
      </w:r>
      <w:r w:rsidR="0005739D" w:rsidRPr="00145495">
        <w:rPr>
          <w:lang w:val="en-US"/>
        </w:rPr>
        <w:t xml:space="preserve"> kHz</w:t>
      </w:r>
      <w:commentRangeEnd w:id="512"/>
      <w:del w:id="517" w:author="מחבר">
        <w:r w:rsidR="0005739D" w:rsidRPr="0065478D">
          <w:rPr>
            <w:lang w:val="en-US"/>
          </w:rPr>
          <w:delText>) were used.</w:delText>
        </w:r>
      </w:del>
      <w:ins w:id="518" w:author="מחבר">
        <w:r w:rsidR="00897B23">
          <w:rPr>
            <w:rStyle w:val="ae"/>
          </w:rPr>
          <w:commentReference w:id="512"/>
        </w:r>
        <w:r w:rsidR="0005739D" w:rsidRPr="00145495">
          <w:rPr>
            <w:lang w:val="en-US"/>
          </w:rPr>
          <w:t>).</w:t>
        </w:r>
      </w:ins>
      <w:r w:rsidR="0005739D" w:rsidRPr="00145495">
        <w:rPr>
          <w:lang w:val="en-US"/>
        </w:rPr>
        <w:t xml:space="preserve"> Lateral friction measurements were conducted by scanning back and forth perpendicular (90°) to the cantilever axis at 1 Hz over an area of </w:t>
      </w:r>
      <w:del w:id="519" w:author="מחבר">
        <w:r w:rsidR="0005739D" w:rsidRPr="0065478D">
          <w:rPr>
            <w:lang w:val="en-US"/>
          </w:rPr>
          <w:delText>1x1</w:delText>
        </w:r>
      </w:del>
      <w:ins w:id="520" w:author="מחבר">
        <w:r w:rsidR="00897B23" w:rsidRPr="00145495">
          <w:rPr>
            <w:lang w:val="en-US"/>
          </w:rPr>
          <w:t>1</w:t>
        </w:r>
        <w:r w:rsidR="00897B23">
          <w:rPr>
            <w:lang w:val="en-US"/>
          </w:rPr>
          <w:t xml:space="preserve"> × </w:t>
        </w:r>
        <w:r w:rsidR="00897B23" w:rsidRPr="00145495">
          <w:rPr>
            <w:lang w:val="en-US"/>
          </w:rPr>
          <w:t>1</w:t>
        </w:r>
      </w:ins>
      <w:r w:rsidR="00897B23" w:rsidRPr="00145495">
        <w:rPr>
          <w:lang w:val="en-US"/>
        </w:rPr>
        <w:t> </w:t>
      </w:r>
      <w:r w:rsidR="0005739D" w:rsidRPr="00145495">
        <w:rPr>
          <w:lang w:val="en-US"/>
        </w:rPr>
        <w:t>µm</w:t>
      </w:r>
      <w:r w:rsidR="000B5CCC" w:rsidRPr="00145495">
        <w:rPr>
          <w:lang w:val="en-US"/>
        </w:rPr>
        <w:t>²</w:t>
      </w:r>
      <w:r w:rsidR="0005739D" w:rsidRPr="00145495">
        <w:rPr>
          <w:lang w:val="en-US"/>
        </w:rPr>
        <w:t>. During the scan</w:t>
      </w:r>
      <w:ins w:id="521" w:author="מחבר">
        <w:r w:rsidR="00447848">
          <w:rPr>
            <w:lang w:val="en-US"/>
          </w:rPr>
          <w:t>,</w:t>
        </w:r>
      </w:ins>
      <w:r w:rsidR="0005739D" w:rsidRPr="00145495">
        <w:rPr>
          <w:lang w:val="en-US"/>
        </w:rPr>
        <w:t xml:space="preserve"> the applied normal load was increased from 25 to 125 nN to </w:t>
      </w:r>
      <w:del w:id="522" w:author="מחבר">
        <w:r w:rsidR="0005739D" w:rsidRPr="0065478D">
          <w:rPr>
            <w:lang w:val="en-US"/>
          </w:rPr>
          <w:delText>yield</w:delText>
        </w:r>
      </w:del>
      <w:ins w:id="523" w:author="מחבר">
        <w:r w:rsidR="00897B23">
          <w:rPr>
            <w:lang w:val="en-US"/>
          </w:rPr>
          <w:t>obtain</w:t>
        </w:r>
      </w:ins>
      <w:r w:rsidR="00897B23" w:rsidRPr="00145495">
        <w:rPr>
          <w:lang w:val="en-US"/>
        </w:rPr>
        <w:t xml:space="preserve"> </w:t>
      </w:r>
      <w:r w:rsidR="0005739D" w:rsidRPr="00145495">
        <w:rPr>
          <w:lang w:val="en-US"/>
        </w:rPr>
        <w:t xml:space="preserve">a profile for different loads; </w:t>
      </w:r>
      <w:del w:id="524" w:author="מחבר">
        <w:r w:rsidR="0005739D" w:rsidRPr="0065478D">
          <w:rPr>
            <w:lang w:val="en-US"/>
          </w:rPr>
          <w:delText xml:space="preserve">a drift of </w:delText>
        </w:r>
      </w:del>
      <w:r w:rsidR="0005739D" w:rsidRPr="00145495">
        <w:rPr>
          <w:lang w:val="en-US"/>
        </w:rPr>
        <w:t>deflection</w:t>
      </w:r>
      <w:ins w:id="525" w:author="מחבר">
        <w:r w:rsidR="0005739D" w:rsidRPr="00145495">
          <w:rPr>
            <w:lang w:val="en-US"/>
          </w:rPr>
          <w:t xml:space="preserve"> </w:t>
        </w:r>
        <w:r w:rsidR="00897B23" w:rsidRPr="00145495">
          <w:rPr>
            <w:lang w:val="en-US"/>
          </w:rPr>
          <w:t>drift</w:t>
        </w:r>
      </w:ins>
      <w:r w:rsidR="00897B23" w:rsidRPr="00145495">
        <w:rPr>
          <w:lang w:val="en-US"/>
        </w:rPr>
        <w:t xml:space="preserve"> </w:t>
      </w:r>
      <w:r w:rsidR="0005739D" w:rsidRPr="00145495">
        <w:rPr>
          <w:lang w:val="en-US"/>
        </w:rPr>
        <w:t xml:space="preserve">was noted manually before and after each scan at 0 nN load. Normal load calibration of the cantilever was </w:t>
      </w:r>
      <w:del w:id="526" w:author="מחבר">
        <w:r w:rsidR="0005739D" w:rsidRPr="0065478D">
          <w:rPr>
            <w:lang w:val="en-US"/>
          </w:rPr>
          <w:delText>performed</w:delText>
        </w:r>
      </w:del>
      <w:ins w:id="527" w:author="מחבר">
        <w:del w:id="528" w:author="מחבר">
          <w:r w:rsidR="00897B23" w:rsidDel="00447848">
            <w:rPr>
              <w:lang w:val="en-US"/>
            </w:rPr>
            <w:delText>done</w:delText>
          </w:r>
        </w:del>
        <w:r w:rsidR="00447848">
          <w:rPr>
            <w:lang w:val="en-US"/>
          </w:rPr>
          <w:t>administered</w:t>
        </w:r>
      </w:ins>
      <w:r w:rsidR="00897B23" w:rsidRPr="00145495">
        <w:rPr>
          <w:lang w:val="en-US"/>
        </w:rPr>
        <w:t xml:space="preserve"> </w:t>
      </w:r>
      <w:r w:rsidR="0005739D" w:rsidRPr="00145495">
        <w:rPr>
          <w:lang w:val="en-US"/>
        </w:rPr>
        <w:t xml:space="preserve">on a hard silicone substrate, which yielded a conversion factor of 87 nN/V. </w:t>
      </w:r>
      <w:r w:rsidR="00BE2EF6" w:rsidRPr="00145495">
        <w:rPr>
          <w:lang w:val="en-US"/>
        </w:rPr>
        <w:t xml:space="preserve">Likewise, colloidal probe </w:t>
      </w:r>
      <w:r w:rsidR="005423A3" w:rsidRPr="00145495">
        <w:rPr>
          <w:lang w:val="en-US"/>
        </w:rPr>
        <w:t xml:space="preserve">lateral force microscopy </w:t>
      </w:r>
      <w:del w:id="529" w:author="מחבר">
        <w:r w:rsidR="005423A3" w:rsidRPr="0065478D">
          <w:rPr>
            <w:lang w:val="en-US"/>
          </w:rPr>
          <w:delText>(CP-LFM)</w:delText>
        </w:r>
        <w:r w:rsidR="00BE2EF6" w:rsidRPr="0065478D">
          <w:rPr>
            <w:lang w:val="en-US"/>
          </w:rPr>
          <w:delText xml:space="preserve"> </w:delText>
        </w:r>
      </w:del>
      <w:r w:rsidR="00486233" w:rsidRPr="00145495">
        <w:rPr>
          <w:lang w:val="en-US"/>
        </w:rPr>
        <w:t xml:space="preserve">was </w:t>
      </w:r>
      <w:del w:id="530" w:author="מחבר">
        <w:r w:rsidR="00486233" w:rsidRPr="0065478D">
          <w:rPr>
            <w:lang w:val="en-US"/>
          </w:rPr>
          <w:delText>conducted</w:delText>
        </w:r>
      </w:del>
      <w:ins w:id="531" w:author="מחבר">
        <w:r w:rsidR="00897B23">
          <w:rPr>
            <w:lang w:val="en-US"/>
          </w:rPr>
          <w:t>done by</w:t>
        </w:r>
      </w:ins>
      <w:r w:rsidR="00897B23" w:rsidRPr="00145495">
        <w:rPr>
          <w:lang w:val="en-US"/>
        </w:rPr>
        <w:t xml:space="preserve"> </w:t>
      </w:r>
      <w:r w:rsidR="00486233" w:rsidRPr="00145495">
        <w:rPr>
          <w:lang w:val="en-US"/>
        </w:rPr>
        <w:t>using a Novascan</w:t>
      </w:r>
      <w:r w:rsidR="007C133F" w:rsidRPr="00145495">
        <w:rPr>
          <w:lang w:val="en-US"/>
        </w:rPr>
        <w:t xml:space="preserve"> </w:t>
      </w:r>
      <w:r w:rsidR="00CF30BE" w:rsidRPr="00145495">
        <w:rPr>
          <w:lang w:val="en-US"/>
        </w:rPr>
        <w:t xml:space="preserve">silicon cantilever with </w:t>
      </w:r>
      <w:r w:rsidR="00BF662F" w:rsidRPr="00145495">
        <w:rPr>
          <w:lang w:val="en-US"/>
        </w:rPr>
        <w:t xml:space="preserve">a </w:t>
      </w:r>
      <w:r w:rsidR="00CF30BE" w:rsidRPr="00145495">
        <w:rPr>
          <w:lang w:val="en-US"/>
        </w:rPr>
        <w:t xml:space="preserve">5 µm </w:t>
      </w:r>
      <w:r w:rsidR="00BF662F" w:rsidRPr="00145495">
        <w:rPr>
          <w:lang w:val="en-US"/>
        </w:rPr>
        <w:t>SiO</w:t>
      </w:r>
      <w:r w:rsidR="00BF662F" w:rsidRPr="00145495">
        <w:rPr>
          <w:vertAlign w:val="subscript"/>
          <w:lang w:val="en-US"/>
        </w:rPr>
        <w:t>2</w:t>
      </w:r>
      <w:r w:rsidR="00BF662F" w:rsidRPr="00145495">
        <w:rPr>
          <w:lang w:val="en-US"/>
        </w:rPr>
        <w:t xml:space="preserve"> </w:t>
      </w:r>
      <w:r w:rsidR="00CF30BE" w:rsidRPr="00145495">
        <w:rPr>
          <w:lang w:val="en-US"/>
        </w:rPr>
        <w:t xml:space="preserve">colloidal </w:t>
      </w:r>
      <w:r w:rsidR="00BF662F" w:rsidRPr="00145495">
        <w:rPr>
          <w:lang w:val="en-US"/>
        </w:rPr>
        <w:t>probe and a spring constant of 0.066 N/m</w:t>
      </w:r>
      <w:r w:rsidR="00B50BF0" w:rsidRPr="00145495">
        <w:rPr>
          <w:lang w:val="en-US"/>
        </w:rPr>
        <w:t xml:space="preserve">. </w:t>
      </w:r>
      <w:r w:rsidR="000461A7" w:rsidRPr="00145495">
        <w:rPr>
          <w:lang w:val="en-US"/>
        </w:rPr>
        <w:t xml:space="preserve">Here, friction measurements were </w:t>
      </w:r>
      <w:del w:id="532" w:author="מחבר">
        <w:r w:rsidR="000461A7" w:rsidRPr="0065478D">
          <w:rPr>
            <w:lang w:val="en-US"/>
          </w:rPr>
          <w:delText>conducted</w:delText>
        </w:r>
      </w:del>
      <w:ins w:id="533" w:author="מחבר">
        <w:r w:rsidR="00897B23">
          <w:rPr>
            <w:lang w:val="en-US"/>
          </w:rPr>
          <w:t>made</w:t>
        </w:r>
      </w:ins>
      <w:r w:rsidR="00897B23" w:rsidRPr="00145495">
        <w:rPr>
          <w:lang w:val="en-US"/>
        </w:rPr>
        <w:t xml:space="preserve"> </w:t>
      </w:r>
      <w:r w:rsidR="000461A7" w:rsidRPr="00145495">
        <w:rPr>
          <w:lang w:val="en-US"/>
        </w:rPr>
        <w:t xml:space="preserve">by </w:t>
      </w:r>
      <w:ins w:id="534" w:author="מחבר">
        <w:r w:rsidR="00447848" w:rsidRPr="00145495">
          <w:rPr>
            <w:lang w:val="en-US"/>
          </w:rPr>
          <w:t xml:space="preserve">back and forth </w:t>
        </w:r>
      </w:ins>
      <w:r w:rsidR="000461A7" w:rsidRPr="00145495">
        <w:rPr>
          <w:lang w:val="en-US"/>
        </w:rPr>
        <w:t xml:space="preserve">scanning </w:t>
      </w:r>
      <w:del w:id="535" w:author="מחבר">
        <w:r w:rsidR="000461A7" w:rsidRPr="00145495" w:rsidDel="00447848">
          <w:rPr>
            <w:lang w:val="en-US"/>
          </w:rPr>
          <w:delText xml:space="preserve">back and forth </w:delText>
        </w:r>
      </w:del>
      <w:r w:rsidR="000461A7" w:rsidRPr="00145495">
        <w:rPr>
          <w:lang w:val="en-US"/>
        </w:rPr>
        <w:t xml:space="preserve">perpendicular (90°) to the cantilever axis at 1 Hz over </w:t>
      </w:r>
      <w:del w:id="536" w:author="מחבר">
        <w:r w:rsidR="000461A7" w:rsidRPr="0065478D">
          <w:rPr>
            <w:lang w:val="en-US"/>
          </w:rPr>
          <w:delText>an</w:delText>
        </w:r>
      </w:del>
      <w:ins w:id="537" w:author="מחבר">
        <w:r w:rsidR="000461A7" w:rsidRPr="00145495">
          <w:rPr>
            <w:lang w:val="en-US"/>
          </w:rPr>
          <w:t xml:space="preserve">a </w:t>
        </w:r>
        <w:r w:rsidR="00897B23" w:rsidRPr="00145495">
          <w:rPr>
            <w:lang w:val="en-US"/>
          </w:rPr>
          <w:t>5</w:t>
        </w:r>
        <w:r w:rsidR="00897B23">
          <w:rPr>
            <w:lang w:val="en-US"/>
          </w:rPr>
          <w:t xml:space="preserve"> × </w:t>
        </w:r>
        <w:r w:rsidR="00897B23" w:rsidRPr="00145495">
          <w:rPr>
            <w:lang w:val="en-US"/>
          </w:rPr>
          <w:t>5 </w:t>
        </w:r>
        <w:r w:rsidR="000461A7" w:rsidRPr="00145495">
          <w:rPr>
            <w:lang w:val="en-US"/>
          </w:rPr>
          <w:t>µm</w:t>
        </w:r>
        <w:r w:rsidR="00897B23" w:rsidRPr="006E6311">
          <w:rPr>
            <w:vertAlign w:val="superscript"/>
            <w:lang w:val="en-US"/>
          </w:rPr>
          <w:t>2</w:t>
        </w:r>
      </w:ins>
      <w:r w:rsidR="00897B23">
        <w:rPr>
          <w:lang w:val="en-US"/>
        </w:rPr>
        <w:t xml:space="preserve"> area</w:t>
      </w:r>
      <w:r w:rsidR="000461A7" w:rsidRPr="00145495">
        <w:rPr>
          <w:lang w:val="en-US"/>
        </w:rPr>
        <w:t xml:space="preserve"> </w:t>
      </w:r>
      <w:del w:id="538" w:author="מחבר">
        <w:r w:rsidR="000461A7" w:rsidRPr="0065478D">
          <w:rPr>
            <w:lang w:val="en-US"/>
          </w:rPr>
          <w:delText xml:space="preserve">of 5x5 µm </w:delText>
        </w:r>
      </w:del>
      <w:r w:rsidR="000461A7" w:rsidRPr="00145495">
        <w:rPr>
          <w:lang w:val="en-US"/>
        </w:rPr>
        <w:t xml:space="preserve">at </w:t>
      </w:r>
      <w:r w:rsidR="00740311" w:rsidRPr="00145495">
        <w:rPr>
          <w:lang w:val="en-US"/>
        </w:rPr>
        <w:t>256</w:t>
      </w:r>
      <w:r w:rsidR="000461A7" w:rsidRPr="00145495">
        <w:rPr>
          <w:lang w:val="en-US"/>
        </w:rPr>
        <w:t xml:space="preserve"> scan lines.</w:t>
      </w:r>
      <w:r w:rsidR="00740311" w:rsidRPr="00145495">
        <w:rPr>
          <w:lang w:val="en-US"/>
        </w:rPr>
        <w:t xml:space="preserve"> </w:t>
      </w:r>
      <w:r w:rsidR="00C9430B" w:rsidRPr="00145495">
        <w:rPr>
          <w:lang w:val="en-US"/>
        </w:rPr>
        <w:t xml:space="preserve">During the scan the applied normal load </w:t>
      </w:r>
      <w:del w:id="539" w:author="מחבר">
        <w:r w:rsidR="00F50CD4" w:rsidRPr="0065478D">
          <w:rPr>
            <w:lang w:val="en-US"/>
          </w:rPr>
          <w:delText>setpoint</w:delText>
        </w:r>
      </w:del>
      <w:ins w:id="540" w:author="מחבר">
        <w:r w:rsidR="00F50CD4" w:rsidRPr="00145495">
          <w:rPr>
            <w:lang w:val="en-US"/>
          </w:rPr>
          <w:t>set</w:t>
        </w:r>
        <w:r w:rsidR="00EE0F41">
          <w:rPr>
            <w:lang w:val="en-US"/>
          </w:rPr>
          <w:t xml:space="preserve"> </w:t>
        </w:r>
        <w:r w:rsidR="00F50CD4" w:rsidRPr="00145495">
          <w:rPr>
            <w:lang w:val="en-US"/>
          </w:rPr>
          <w:t>point</w:t>
        </w:r>
      </w:ins>
      <w:r w:rsidR="00F50CD4" w:rsidRPr="00145495">
        <w:rPr>
          <w:lang w:val="en-US"/>
        </w:rPr>
        <w:t xml:space="preserve"> </w:t>
      </w:r>
      <w:r w:rsidR="00C9430B" w:rsidRPr="00145495">
        <w:rPr>
          <w:lang w:val="en-US"/>
        </w:rPr>
        <w:t xml:space="preserve">was increased from </w:t>
      </w:r>
      <w:r w:rsidR="003B3AF5" w:rsidRPr="00145495">
        <w:rPr>
          <w:lang w:val="en-US"/>
        </w:rPr>
        <w:t>1</w:t>
      </w:r>
      <w:r w:rsidR="00C9430B" w:rsidRPr="00145495">
        <w:rPr>
          <w:lang w:val="en-US"/>
        </w:rPr>
        <w:t xml:space="preserve"> to 8</w:t>
      </w:r>
      <w:r w:rsidR="00F50CD4" w:rsidRPr="00145495">
        <w:rPr>
          <w:lang w:val="en-US"/>
        </w:rPr>
        <w:t> </w:t>
      </w:r>
      <w:r w:rsidR="00C9430B" w:rsidRPr="00145495">
        <w:rPr>
          <w:lang w:val="en-US"/>
        </w:rPr>
        <w:t xml:space="preserve">V </w:t>
      </w:r>
      <w:ins w:id="541" w:author="מחבר">
        <w:r w:rsidR="00447848">
          <w:rPr>
            <w:lang w:val="en-US"/>
          </w:rPr>
          <w:t xml:space="preserve">in order </w:t>
        </w:r>
      </w:ins>
      <w:r w:rsidR="00C9430B" w:rsidRPr="00145495">
        <w:rPr>
          <w:lang w:val="en-US"/>
        </w:rPr>
        <w:t>to yield a profile for different loads; a drift of deflection was noted manually before and after each scan at 0</w:t>
      </w:r>
      <w:r w:rsidR="00F50CD4" w:rsidRPr="00145495">
        <w:rPr>
          <w:lang w:val="en-US"/>
        </w:rPr>
        <w:t> </w:t>
      </w:r>
      <w:r w:rsidR="009F460D" w:rsidRPr="00145495">
        <w:rPr>
          <w:lang w:val="en-US"/>
        </w:rPr>
        <w:t>V</w:t>
      </w:r>
      <w:r w:rsidR="00C9430B" w:rsidRPr="00145495">
        <w:rPr>
          <w:lang w:val="en-US"/>
        </w:rPr>
        <w:t xml:space="preserve"> load.</w:t>
      </w:r>
      <w:r w:rsidR="00F50CD4" w:rsidRPr="00145495">
        <w:rPr>
          <w:lang w:val="en-US"/>
        </w:rPr>
        <w:t xml:space="preserve"> </w:t>
      </w:r>
      <w:r w:rsidR="00820D78" w:rsidRPr="00145495">
        <w:rPr>
          <w:lang w:val="en-US"/>
        </w:rPr>
        <w:t>Additionally, t</w:t>
      </w:r>
      <w:r w:rsidR="00F50CD4" w:rsidRPr="00145495">
        <w:rPr>
          <w:lang w:val="en-US"/>
        </w:rPr>
        <w:t xml:space="preserve">hree distinct single scans at a </w:t>
      </w:r>
      <w:del w:id="542" w:author="מחבר">
        <w:r w:rsidR="00F50CD4" w:rsidRPr="0065478D">
          <w:rPr>
            <w:lang w:val="en-US"/>
          </w:rPr>
          <w:delText>setpoint</w:delText>
        </w:r>
      </w:del>
      <w:ins w:id="543" w:author="מחבר">
        <w:r w:rsidR="00F50CD4" w:rsidRPr="00145495">
          <w:rPr>
            <w:lang w:val="en-US"/>
          </w:rPr>
          <w:t>set</w:t>
        </w:r>
        <w:r w:rsidR="00EE0F41">
          <w:rPr>
            <w:lang w:val="en-US"/>
          </w:rPr>
          <w:t xml:space="preserve"> </w:t>
        </w:r>
        <w:r w:rsidR="00F50CD4" w:rsidRPr="00145495">
          <w:rPr>
            <w:lang w:val="en-US"/>
          </w:rPr>
          <w:t>point</w:t>
        </w:r>
      </w:ins>
      <w:r w:rsidR="00F50CD4" w:rsidRPr="00145495">
        <w:rPr>
          <w:lang w:val="en-US"/>
        </w:rPr>
        <w:t xml:space="preserve"> of 8 V</w:t>
      </w:r>
      <w:r w:rsidR="00820D78" w:rsidRPr="00145495">
        <w:rPr>
          <w:lang w:val="en-US"/>
        </w:rPr>
        <w:t xml:space="preserve"> were </w:t>
      </w:r>
      <w:del w:id="544" w:author="מחבר">
        <w:r w:rsidR="00820D78" w:rsidRPr="0065478D">
          <w:rPr>
            <w:lang w:val="en-US"/>
          </w:rPr>
          <w:delText>conducted</w:delText>
        </w:r>
      </w:del>
      <w:ins w:id="545" w:author="מחבר">
        <w:r w:rsidR="00897B23">
          <w:rPr>
            <w:lang w:val="en-US"/>
          </w:rPr>
          <w:t>taken</w:t>
        </w:r>
      </w:ins>
      <w:r w:rsidR="00897B23" w:rsidRPr="00145495">
        <w:rPr>
          <w:lang w:val="en-US"/>
        </w:rPr>
        <w:t xml:space="preserve"> </w:t>
      </w:r>
      <w:r w:rsidR="00820D78" w:rsidRPr="00145495">
        <w:rPr>
          <w:lang w:val="en-US"/>
        </w:rPr>
        <w:t xml:space="preserve">per sample. </w:t>
      </w:r>
      <w:r w:rsidR="008775BF" w:rsidRPr="00145495">
        <w:rPr>
          <w:lang w:val="en-US"/>
        </w:rPr>
        <w:t>Normal</w:t>
      </w:r>
      <w:del w:id="546" w:author="מחבר">
        <w:r w:rsidR="008775BF" w:rsidRPr="0065478D">
          <w:rPr>
            <w:lang w:val="en-US"/>
          </w:rPr>
          <w:delText xml:space="preserve"> </w:delText>
        </w:r>
      </w:del>
      <w:ins w:id="547" w:author="מחבר">
        <w:r w:rsidR="00EE0F41">
          <w:rPr>
            <w:lang w:val="en-US"/>
          </w:rPr>
          <w:t>-</w:t>
        </w:r>
      </w:ins>
      <w:r w:rsidR="008775BF" w:rsidRPr="00145495">
        <w:rPr>
          <w:lang w:val="en-US"/>
        </w:rPr>
        <w:t xml:space="preserve">load calibration of the cantilever was </w:t>
      </w:r>
      <w:del w:id="548" w:author="מחבר">
        <w:r w:rsidR="008775BF" w:rsidRPr="0065478D">
          <w:rPr>
            <w:lang w:val="en-US"/>
          </w:rPr>
          <w:delText>performed</w:delText>
        </w:r>
      </w:del>
      <w:ins w:id="549" w:author="מחבר">
        <w:del w:id="550" w:author="מחבר">
          <w:r w:rsidR="00897B23" w:rsidDel="00447848">
            <w:rPr>
              <w:lang w:val="en-US"/>
            </w:rPr>
            <w:delText>done</w:delText>
          </w:r>
        </w:del>
        <w:r w:rsidR="00447848">
          <w:rPr>
            <w:lang w:val="en-US"/>
          </w:rPr>
          <w:t>conducted</w:t>
        </w:r>
      </w:ins>
      <w:r w:rsidR="00897B23" w:rsidRPr="00145495">
        <w:rPr>
          <w:lang w:val="en-US"/>
        </w:rPr>
        <w:t xml:space="preserve"> </w:t>
      </w:r>
      <w:r w:rsidR="008775BF" w:rsidRPr="00145495">
        <w:rPr>
          <w:lang w:val="en-US"/>
        </w:rPr>
        <w:t>on a hard silicone substrate, which yielded a conversion factor of 4</w:t>
      </w:r>
      <w:r w:rsidR="00FA1207" w:rsidRPr="00145495">
        <w:rPr>
          <w:lang w:val="en-US"/>
        </w:rPr>
        <w:t>.5 </w:t>
      </w:r>
      <w:r w:rsidR="008775BF" w:rsidRPr="00145495">
        <w:rPr>
          <w:lang w:val="en-US"/>
        </w:rPr>
        <w:t>nN/V.</w:t>
      </w:r>
    </w:p>
    <w:p w14:paraId="501D614A" w14:textId="77777777" w:rsidR="0005739D" w:rsidRPr="0065478D" w:rsidRDefault="0005739D" w:rsidP="008C171A">
      <w:pPr>
        <w:pStyle w:val="2"/>
        <w:numPr>
          <w:ilvl w:val="1"/>
          <w:numId w:val="1"/>
        </w:numPr>
        <w:rPr>
          <w:del w:id="551" w:author="מחבר"/>
          <w:lang w:val="en-US"/>
        </w:rPr>
      </w:pPr>
      <w:r w:rsidRPr="00145495">
        <w:rPr>
          <w:lang w:val="en-US"/>
        </w:rPr>
        <w:t xml:space="preserve">Fabrication of </w:t>
      </w:r>
      <w:del w:id="552" w:author="מחבר">
        <w:r w:rsidRPr="0065478D">
          <w:rPr>
            <w:lang w:val="en-US"/>
          </w:rPr>
          <w:delText xml:space="preserve">PAN membranes </w:delText>
        </w:r>
        <w:r w:rsidRPr="0065478D">
          <w:rPr>
            <w:b/>
            <w:lang w:val="en-US"/>
          </w:rPr>
          <w:delText>1</w:delText>
        </w:r>
      </w:del>
    </w:p>
    <w:p w14:paraId="432A3F94" w14:textId="122A330B" w:rsidR="0005739D" w:rsidRPr="00145495" w:rsidRDefault="0005739D" w:rsidP="00897B23">
      <w:pPr>
        <w:pStyle w:val="2"/>
        <w:numPr>
          <w:ilvl w:val="1"/>
          <w:numId w:val="1"/>
        </w:numPr>
        <w:rPr>
          <w:ins w:id="553" w:author="מחבר"/>
          <w:lang w:val="en-US"/>
        </w:rPr>
      </w:pPr>
      <w:del w:id="554" w:author="מחבר">
        <w:r w:rsidRPr="0065478D">
          <w:rPr>
            <w:lang w:val="en-US"/>
          </w:rPr>
          <w:delText xml:space="preserve">Dry </w:delText>
        </w:r>
      </w:del>
      <w:r w:rsidR="00897B23">
        <w:rPr>
          <w:lang w:val="en-US"/>
        </w:rPr>
        <w:t>polyacrylonitrile</w:t>
      </w:r>
      <w:r w:rsidRPr="00145495">
        <w:rPr>
          <w:lang w:val="en-US"/>
        </w:rPr>
        <w:t xml:space="preserve"> </w:t>
      </w:r>
      <w:ins w:id="555" w:author="מחבר">
        <w:r w:rsidRPr="00145495">
          <w:rPr>
            <w:lang w:val="en-US"/>
          </w:rPr>
          <w:t xml:space="preserve">membranes </w:t>
        </w:r>
        <w:r w:rsidRPr="00145495">
          <w:rPr>
            <w:b/>
            <w:lang w:val="en-US"/>
          </w:rPr>
          <w:t>1</w:t>
        </w:r>
      </w:ins>
    </w:p>
    <w:p w14:paraId="6C0AB4AA" w14:textId="344C7EDA" w:rsidR="00C80C5A" w:rsidRPr="00145495" w:rsidRDefault="0005739D" w:rsidP="00897B23">
      <w:pPr>
        <w:rPr>
          <w:lang w:val="en-US"/>
        </w:rPr>
      </w:pPr>
      <w:ins w:id="556" w:author="מחבר">
        <w:r w:rsidRPr="00145495">
          <w:rPr>
            <w:lang w:val="en-US"/>
          </w:rPr>
          <w:t xml:space="preserve">Dry </w:t>
        </w:r>
        <w:r w:rsidR="00897B23">
          <w:rPr>
            <w:lang w:val="en-US"/>
          </w:rPr>
          <w:t>PAN</w:t>
        </w:r>
        <w:r w:rsidR="00897B23" w:rsidRPr="00145495">
          <w:rPr>
            <w:lang w:val="en-US"/>
          </w:rPr>
          <w:t xml:space="preserve"> </w:t>
        </w:r>
      </w:ins>
      <w:r w:rsidRPr="00145495">
        <w:rPr>
          <w:lang w:val="en-US"/>
        </w:rPr>
        <w:t xml:space="preserve">powder (33.0 g, 14.4 wt.%) was dissolved in </w:t>
      </w:r>
      <w:del w:id="557" w:author="מחבר">
        <w:r w:rsidRPr="0065478D">
          <w:rPr>
            <w:lang w:val="en-US"/>
          </w:rPr>
          <w:delText xml:space="preserve">NMP </w:delText>
        </w:r>
      </w:del>
      <w:commentRangeStart w:id="558"/>
      <w:ins w:id="559" w:author="מחבר">
        <w:r w:rsidR="00897B23" w:rsidRPr="00897B23">
          <w:rPr>
            <w:lang w:val="en-US"/>
          </w:rPr>
          <w:t>LiCl/N-methyl-2-pyrolidone</w:t>
        </w:r>
        <w:r w:rsidR="00897B23" w:rsidRPr="00897B23" w:rsidDel="00897B23">
          <w:rPr>
            <w:lang w:val="en-US"/>
          </w:rPr>
          <w:t xml:space="preserve"> </w:t>
        </w:r>
        <w:commentRangeEnd w:id="558"/>
        <w:r w:rsidR="00897B23">
          <w:rPr>
            <w:rStyle w:val="ae"/>
          </w:rPr>
          <w:commentReference w:id="558"/>
        </w:r>
      </w:ins>
      <w:r w:rsidRPr="00145495">
        <w:rPr>
          <w:lang w:val="en-US"/>
        </w:rPr>
        <w:t>(118 mL</w:t>
      </w:r>
      <w:del w:id="560" w:author="מחבר">
        <w:r w:rsidRPr="0065478D">
          <w:rPr>
            <w:lang w:val="en-US"/>
          </w:rPr>
          <w:delText>≡</w:delText>
        </w:r>
      </w:del>
      <w:ins w:id="561" w:author="מחבר">
        <w:r w:rsidR="00897B23">
          <w:rPr>
            <w:lang w:val="en-US"/>
          </w:rPr>
          <w:t xml:space="preserve"> </w:t>
        </w:r>
        <w:r w:rsidRPr="00145495">
          <w:rPr>
            <w:lang w:val="en-US"/>
          </w:rPr>
          <w:t>≡</w:t>
        </w:r>
        <w:r w:rsidR="00897B23">
          <w:rPr>
            <w:lang w:val="en-US"/>
          </w:rPr>
          <w:t xml:space="preserve"> </w:t>
        </w:r>
      </w:ins>
      <w:r w:rsidRPr="00145495">
        <w:rPr>
          <w:lang w:val="en-US"/>
        </w:rPr>
        <w:t xml:space="preserve">121 g) and dry DMSO (68 mL≡75 g) at 30 °C to obtain a UF membrane dope solution. The dope solution was cast (knife, 24 mm/s) </w:t>
      </w:r>
      <w:del w:id="562" w:author="מחבר">
        <w:r w:rsidRPr="0065478D">
          <w:rPr>
            <w:lang w:val="en-US"/>
          </w:rPr>
          <w:delText>on</w:delText>
        </w:r>
      </w:del>
      <w:ins w:id="563" w:author="מחבר">
        <w:r w:rsidRPr="00145495">
          <w:rPr>
            <w:lang w:val="en-US"/>
          </w:rPr>
          <w:t>on</w:t>
        </w:r>
        <w:r w:rsidR="00897B23">
          <w:rPr>
            <w:lang w:val="en-US"/>
          </w:rPr>
          <w:t>to</w:t>
        </w:r>
        <w:r w:rsidRPr="00145495">
          <w:rPr>
            <w:lang w:val="en-US"/>
          </w:rPr>
          <w:t xml:space="preserve"> </w:t>
        </w:r>
        <w:r w:rsidR="00897B23">
          <w:rPr>
            <w:lang w:val="en-US"/>
          </w:rPr>
          <w:t>a</w:t>
        </w:r>
      </w:ins>
      <w:r w:rsidR="00897B23">
        <w:rPr>
          <w:lang w:val="en-US"/>
        </w:rPr>
        <w:t xml:space="preserve"> </w:t>
      </w:r>
      <w:r w:rsidRPr="00145495">
        <w:rPr>
          <w:lang w:val="en-US"/>
        </w:rPr>
        <w:t>non-woven Novatexx 2471 support fixed on a clean glass slate at a wet</w:t>
      </w:r>
      <w:del w:id="564" w:author="מחבר">
        <w:r w:rsidRPr="0065478D">
          <w:rPr>
            <w:lang w:val="en-US"/>
          </w:rPr>
          <w:delText xml:space="preserve"> </w:delText>
        </w:r>
      </w:del>
      <w:ins w:id="565" w:author="מחבר">
        <w:r w:rsidR="00447848">
          <w:rPr>
            <w:lang w:val="en-US"/>
          </w:rPr>
          <w:t xml:space="preserve"> </w:t>
        </w:r>
        <w:del w:id="566" w:author="מחבר">
          <w:r w:rsidR="00897B23" w:rsidDel="00447848">
            <w:rPr>
              <w:lang w:val="en-US"/>
            </w:rPr>
            <w:delText>-</w:delText>
          </w:r>
        </w:del>
      </w:ins>
      <w:r w:rsidRPr="00145495">
        <w:rPr>
          <w:lang w:val="en-US"/>
        </w:rPr>
        <w:t>film thickness of 250 μm. After an induction period of 180 s</w:t>
      </w:r>
      <w:ins w:id="567" w:author="מחבר">
        <w:r w:rsidR="00897B23">
          <w:rPr>
            <w:lang w:val="en-US"/>
          </w:rPr>
          <w:t>,</w:t>
        </w:r>
      </w:ins>
      <w:r w:rsidRPr="00145495">
        <w:rPr>
          <w:lang w:val="en-US"/>
        </w:rPr>
        <w:t xml:space="preserve"> the glass-supported film was immersed in a coagulation bath of deioni</w:t>
      </w:r>
      <w:r w:rsidR="00C92096" w:rsidRPr="00145495">
        <w:rPr>
          <w:lang w:val="en-US"/>
        </w:rPr>
        <w:t>z</w:t>
      </w:r>
      <w:r w:rsidRPr="00145495">
        <w:rPr>
          <w:lang w:val="en-US"/>
        </w:rPr>
        <w:t>ed water maintained at 5 °C to obtain the phase</w:t>
      </w:r>
      <w:del w:id="568" w:author="מחבר">
        <w:r w:rsidRPr="0065478D">
          <w:rPr>
            <w:lang w:val="en-US"/>
          </w:rPr>
          <w:delText xml:space="preserve"> </w:delText>
        </w:r>
      </w:del>
      <w:ins w:id="569" w:author="מחבר">
        <w:r w:rsidR="00447848">
          <w:rPr>
            <w:lang w:val="en-US"/>
          </w:rPr>
          <w:t xml:space="preserve"> </w:t>
        </w:r>
        <w:del w:id="570" w:author="מחבר">
          <w:r w:rsidR="00897B23" w:rsidDel="00447848">
            <w:rPr>
              <w:lang w:val="en-US"/>
            </w:rPr>
            <w:delText>-</w:delText>
          </w:r>
        </w:del>
      </w:ins>
      <w:r w:rsidRPr="00145495">
        <w:rPr>
          <w:lang w:val="en-US"/>
        </w:rPr>
        <w:t xml:space="preserve">inversion membrane. The cast membranes were then annealed </w:t>
      </w:r>
      <w:ins w:id="571" w:author="מחבר">
        <w:r w:rsidR="00897B23" w:rsidRPr="00145495">
          <w:rPr>
            <w:lang w:val="en-US"/>
          </w:rPr>
          <w:t>for 15 min</w:t>
        </w:r>
        <w:r w:rsidR="006D37E8">
          <w:rPr>
            <w:lang w:val="en-US"/>
          </w:rPr>
          <w:t>utes</w:t>
        </w:r>
        <w:r w:rsidR="00897B23" w:rsidRPr="00145495">
          <w:rPr>
            <w:lang w:val="en-US"/>
          </w:rPr>
          <w:t xml:space="preserve"> </w:t>
        </w:r>
      </w:ins>
      <w:r w:rsidRPr="00145495">
        <w:rPr>
          <w:lang w:val="en-US"/>
        </w:rPr>
        <w:t>in deioni</w:t>
      </w:r>
      <w:r w:rsidR="00C92096" w:rsidRPr="00145495">
        <w:rPr>
          <w:lang w:val="en-US"/>
        </w:rPr>
        <w:t>z</w:t>
      </w:r>
      <w:r w:rsidRPr="00145495">
        <w:rPr>
          <w:lang w:val="en-US"/>
        </w:rPr>
        <w:t xml:space="preserve">ed water maintained at 90 °C </w:t>
      </w:r>
      <w:del w:id="572" w:author="מחבר">
        <w:r w:rsidRPr="0065478D">
          <w:rPr>
            <w:lang w:val="en-US"/>
          </w:rPr>
          <w:delText xml:space="preserve">for 15 min </w:delText>
        </w:r>
      </w:del>
      <w:r w:rsidRPr="00145495">
        <w:rPr>
          <w:lang w:val="en-US"/>
        </w:rPr>
        <w:t xml:space="preserve">to obtain anisotropic PAN UF membranes </w:t>
      </w:r>
      <w:r w:rsidRPr="00145495">
        <w:rPr>
          <w:b/>
          <w:bCs/>
          <w:lang w:val="en-US"/>
        </w:rPr>
        <w:t>1</w:t>
      </w:r>
      <w:r w:rsidRPr="00145495">
        <w:rPr>
          <w:lang w:val="en-US"/>
        </w:rPr>
        <w:t>. Membranes were cut into 46</w:t>
      </w:r>
      <w:del w:id="573" w:author="מחבר">
        <w:r w:rsidRPr="0065478D">
          <w:rPr>
            <w:lang w:val="en-US"/>
          </w:rPr>
          <w:delText xml:space="preserve"> </w:delText>
        </w:r>
      </w:del>
      <w:ins w:id="574" w:author="מחבר">
        <w:r w:rsidR="00897B23">
          <w:rPr>
            <w:lang w:val="en-US"/>
          </w:rPr>
          <w:t>-</w:t>
        </w:r>
      </w:ins>
      <w:r w:rsidRPr="00145495">
        <w:rPr>
          <w:lang w:val="en-US"/>
        </w:rPr>
        <w:t>mm</w:t>
      </w:r>
      <w:del w:id="575" w:author="מחבר">
        <w:r w:rsidRPr="0065478D">
          <w:rPr>
            <w:lang w:val="en-US"/>
          </w:rPr>
          <w:delText xml:space="preserve"> </w:delText>
        </w:r>
      </w:del>
      <w:ins w:id="576" w:author="מחבר">
        <w:r w:rsidR="00897B23">
          <w:rPr>
            <w:lang w:val="en-US"/>
          </w:rPr>
          <w:t>-</w:t>
        </w:r>
      </w:ins>
      <w:r w:rsidRPr="00145495">
        <w:rPr>
          <w:lang w:val="en-US"/>
        </w:rPr>
        <w:t>diameter coupons</w:t>
      </w:r>
      <w:r w:rsidR="00EE0F41">
        <w:rPr>
          <w:lang w:val="en-US"/>
        </w:rPr>
        <w:t xml:space="preserve"> </w:t>
      </w:r>
      <w:ins w:id="577" w:author="מחבר">
        <w:r w:rsidR="00EE0F41">
          <w:rPr>
            <w:lang w:val="en-US"/>
          </w:rPr>
          <w:t>by</w:t>
        </w:r>
        <w:r w:rsidRPr="00145495">
          <w:rPr>
            <w:lang w:val="en-US"/>
          </w:rPr>
          <w:t xml:space="preserve"> </w:t>
        </w:r>
      </w:ins>
      <w:r w:rsidRPr="00145495">
        <w:rPr>
          <w:lang w:val="en-US"/>
        </w:rPr>
        <w:t xml:space="preserve">using a </w:t>
      </w:r>
      <w:r w:rsidR="00DE6024" w:rsidRPr="00145495">
        <w:rPr>
          <w:lang w:val="en-US"/>
        </w:rPr>
        <w:t xml:space="preserve">punch </w:t>
      </w:r>
      <w:r w:rsidRPr="00145495">
        <w:rPr>
          <w:lang w:val="en-US"/>
        </w:rPr>
        <w:t xml:space="preserve">hole and stored in glycerol/ethanol 1:1 v/v until further use (at least 8 </w:t>
      </w:r>
      <w:del w:id="578" w:author="מחבר">
        <w:r w:rsidRPr="0065478D">
          <w:rPr>
            <w:lang w:val="en-US"/>
          </w:rPr>
          <w:delText>hours</w:delText>
        </w:r>
      </w:del>
      <w:ins w:id="579" w:author="מחבר">
        <w:r w:rsidR="008079E0">
          <w:rPr>
            <w:lang w:val="en-US"/>
          </w:rPr>
          <w:t>h</w:t>
        </w:r>
      </w:ins>
      <w:r w:rsidRPr="00145495">
        <w:rPr>
          <w:lang w:val="en-US"/>
        </w:rPr>
        <w:t>).</w:t>
      </w:r>
    </w:p>
    <w:p w14:paraId="19453A96" w14:textId="1D6C563B" w:rsidR="0005739D" w:rsidRPr="00145495" w:rsidRDefault="001A757B" w:rsidP="008C171A">
      <w:pPr>
        <w:pStyle w:val="2"/>
        <w:numPr>
          <w:ilvl w:val="1"/>
          <w:numId w:val="1"/>
        </w:numPr>
        <w:rPr>
          <w:lang w:val="en-US"/>
        </w:rPr>
      </w:pPr>
      <w:r w:rsidRPr="00145495">
        <w:rPr>
          <w:lang w:val="en-US"/>
        </w:rPr>
        <w:t>Synthesis</w:t>
      </w:r>
      <w:r w:rsidR="0005739D" w:rsidRPr="00145495">
        <w:rPr>
          <w:lang w:val="en-US"/>
        </w:rPr>
        <w:t xml:space="preserve"> of </w:t>
      </w:r>
      <w:del w:id="580" w:author="מחבר">
        <w:r w:rsidR="0005739D" w:rsidRPr="0065478D">
          <w:rPr>
            <w:lang w:val="en-US"/>
          </w:rPr>
          <w:delText>PAN</w:delText>
        </w:r>
      </w:del>
      <w:ins w:id="581" w:author="מחבר">
        <w:r w:rsidR="00897B23">
          <w:rPr>
            <w:lang w:val="en-US"/>
          </w:rPr>
          <w:t>polyacrylonitrile</w:t>
        </w:r>
      </w:ins>
      <w:r w:rsidR="0005739D" w:rsidRPr="00145495">
        <w:rPr>
          <w:lang w:val="en-US"/>
        </w:rPr>
        <w:t xml:space="preserve">-amidoxime membranes </w:t>
      </w:r>
      <w:r w:rsidR="0005739D" w:rsidRPr="00145495">
        <w:rPr>
          <w:b/>
          <w:lang w:val="en-US"/>
        </w:rPr>
        <w:t>2</w:t>
      </w:r>
    </w:p>
    <w:p w14:paraId="59C60C39" w14:textId="2F82F883" w:rsidR="00C80C5A" w:rsidRPr="00145495" w:rsidRDefault="0005739D" w:rsidP="00C92096">
      <w:pPr>
        <w:pStyle w:val="a3"/>
        <w:spacing w:line="276" w:lineRule="auto"/>
        <w:jc w:val="both"/>
        <w:rPr>
          <w:sz w:val="22"/>
          <w:szCs w:val="22"/>
          <w:lang w:val="en-US"/>
        </w:rPr>
      </w:pPr>
      <w:r w:rsidRPr="00145495">
        <w:rPr>
          <w:sz w:val="22"/>
          <w:szCs w:val="22"/>
          <w:lang w:val="en-US"/>
        </w:rPr>
        <w:t xml:space="preserve">The PAN-amidoxime membranes </w:t>
      </w:r>
      <w:r w:rsidRPr="00145495">
        <w:rPr>
          <w:b/>
          <w:sz w:val="22"/>
          <w:szCs w:val="22"/>
          <w:lang w:val="en-US"/>
        </w:rPr>
        <w:t>2</w:t>
      </w:r>
      <w:r w:rsidRPr="00145495">
        <w:rPr>
          <w:sz w:val="22"/>
          <w:szCs w:val="22"/>
          <w:lang w:val="en-US"/>
        </w:rPr>
        <w:t xml:space="preserve"> were synthesi</w:t>
      </w:r>
      <w:r w:rsidR="00C92096" w:rsidRPr="00145495">
        <w:rPr>
          <w:sz w:val="22"/>
          <w:szCs w:val="22"/>
          <w:lang w:val="en-US"/>
        </w:rPr>
        <w:t>z</w:t>
      </w:r>
      <w:r w:rsidRPr="00145495">
        <w:rPr>
          <w:sz w:val="22"/>
          <w:szCs w:val="22"/>
          <w:lang w:val="en-US"/>
        </w:rPr>
        <w:t xml:space="preserve">ed according to </w:t>
      </w:r>
      <w:del w:id="582" w:author="מחבר">
        <w:r w:rsidRPr="0065478D">
          <w:rPr>
            <w:sz w:val="22"/>
            <w:szCs w:val="22"/>
            <w:lang w:val="en-US"/>
          </w:rPr>
          <w:delText>established literature</w:delText>
        </w:r>
      </w:del>
      <w:ins w:id="583" w:author="מחבר">
        <w:r w:rsidR="00897B23">
          <w:rPr>
            <w:sz w:val="22"/>
            <w:szCs w:val="22"/>
            <w:lang w:val="en-US"/>
          </w:rPr>
          <w:t>published</w:t>
        </w:r>
      </w:ins>
      <w:r w:rsidR="00897B23" w:rsidRPr="00145495">
        <w:rPr>
          <w:sz w:val="22"/>
          <w:szCs w:val="22"/>
          <w:lang w:val="en-US"/>
        </w:rPr>
        <w:t xml:space="preserve"> </w:t>
      </w:r>
      <w:r w:rsidRPr="00145495">
        <w:rPr>
          <w:sz w:val="22"/>
          <w:szCs w:val="22"/>
          <w:lang w:val="en-US"/>
        </w:rPr>
        <w:t>procedures</w:t>
      </w:r>
      <w:ins w:id="584" w:author="מחבר">
        <w:r w:rsidR="00897B23">
          <w:rPr>
            <w:sz w:val="22"/>
            <w:szCs w:val="22"/>
            <w:lang w:val="en-US"/>
          </w:rPr>
          <w:t>.</w:t>
        </w:r>
      </w:ins>
      <w:r w:rsidRPr="00145495">
        <w:rPr>
          <w:sz w:val="22"/>
          <w:szCs w:val="22"/>
          <w:lang w:val="en-US"/>
        </w:rPr>
        <w:fldChar w:fldCharType="begin"/>
      </w:r>
      <w:r w:rsidR="002B5F70" w:rsidRPr="00145495">
        <w:rPr>
          <w:sz w:val="22"/>
          <w:szCs w:val="22"/>
          <w:lang w:val="en-US"/>
        </w:rPr>
        <w:instrText xml:space="preserve"> ADDIN ZOTERO_ITEM CSL_CITATION {"citationID":"NFiVJ0EI","properties":{"formattedCitation":"\\super [40\\uc0\\u8211{}42]\\nosupersub{}","plainCitation":"[40–42]","noteIndex":0},"citationItems":[{"id":423,"uris":["http://zotero.org/users/6370569/items/D6F5V7R6"],"uri":["http://zotero.org/users/6370569/items/D6F5V7R6"],"itemData":{"id":423,"type":"article-journal","abstract":"Chemical reactions toward acyl azide activated polyacrylonitrile (PAN) and conditions for membrane surface modifications are described. Ultrafiltration (UF) membranes were prepared from PAN homopolymer and copolymer with methyl acrylate. Besides hydrazide formation and nitrosation, a new method to introduce acyl azide groups into carboxyl modified PAN, using azido transfer with diphenyl phosphoryl azide, was developed. Chemical conversions were characterized, especially with Fourier transform infrared spectroscopy. The heterogeneous modifications are not chemically selective due to side reactions and/or incomplete conversion. The pore structure is altered predominately via modified polymer swelling causing changed UF fluxes and selectivities. However, for the modification via PAN reaction with hydroxyl amine, acid hydrolysis, and azido transfer, the initial membrane separations performance is qualitatively preserved. Using the acyl azide ḿethod, amylo-glucosidase (AG) (EC 3.2.1.3) was immobilized onto the modified PAN UF membranes, enabling hydrolysis of starch or maltose to glucose. Enzyme activity was assayed depending on previous chemical modification (azide content) and immobilization (pH) conditions as well as hydrolysis parameters (substrate, conversion during diffusion or UF). The best results (up to 600 mU/cm2 at 40°C and pH 5.0) were obtained after modification of PAN membranes via carboxyl creation and azido transfer. AG convalently bound to PAN is not influenced much in its catalytic properties (Km = 3.48 and 3.1 mmol/L for free and bound AG, respectively, with maltose at 40°C and pH 5.0). Under UF conditions, AG effective activity can be improved by the convective flow through the membrane. UF selectivity for the polymer starch determines effective substrate concentrations in the membrane, thus affecting observed activities and product purities in the filtrate. © 1996 John Wiley &amp; Sons, Inc.","container-title":"Journal of Applied Polymer Science","DOI":"10.1002/(SICI)1097-4628(19960523)60:8&lt;1147::AID-APP7&gt;3.0.CO;2-L","ISSN":"1097-4628","issue":"8","language":"en","page":"1147-1161","source":"Wiley Online Library","title":"Immobilization of enzymes onto modified polyacrylonitrile membranes: Application of the acyl azide method","title-short":"Immobilization of enzymes onto modified polyacrylonitrile membranes","volume":"60","author":[{"family":"Hicke","given":"Hans-Georg"},{"family":"Böhme","given":"Peter"},{"family":"Becker","given":"Margot"},{"family":"Schulze","given":"Heike"},{"family":"Ulbricht","given":"Mathias"}],"issued":{"date-parts":[["1996"]]}}},{"id":215,"uris":["http://zotero.org/users/6370569/items/FBCDH8GQ"],"uri":["http://zotero.org/users/6370569/items/FBCDH8GQ"],"itemData":{"id":215,"type":"article-journal","container-title":"Chemical Reviews","DOI":"10.1021/cr60216a003","ISSN":"0009-2665, 1520-6890","issue":"2","journalAbbreviation":"Chem. Rev.","language":"en","page":"155-183","source":"DOI.org (Crossref)","title":"The Chemistry of Amidoximes and Related Compounds.","volume":"62","author":[{"family":"Eloy","given":"F."},{"family":"Lenaers","given":"R."}],"issued":{"date-parts":[["1962",4]]}}},{"id":373,"uris":["http://zotero.org/users/6370569/items/HUTV6LII"],"uri":["http://zotero.org/users/6370569/items/HUTV6LII"],"itemData":{"id":373,"type":"chapter","abstract":"(HONH2) [7803-49-8] H3NO (MW 33.04) InChI = 1S/H3NO/c1-2/h2H,1H2 InChIKey = AVXURJPOCDRRFD-UHFFFAOYSA-N (HONH2·HCl) [5470-11-1] ClH4NO (MW 69.50) InChI = 1S/ClH.H3NO/c;1-2/h1H;2H,1H2 InChIKey = WTDHULULXKLSOZ-UHFFFAOYSA-N ((HONH2)3·H3PO4) [20845-01-6] H12N3O7P (MW 197.12) InChI = 1S/3H3NO.H3O4P/c3*1-2;1-5(2,3)4/h3*2H,1H2;(H3,1,2,3,4) InChIKey = XBUFCZMOAHHGMX-UHFFFAOYSA-N ((HONH2)2·H2SO4) [10039-54-0] H8N2O6S (MW 164.17) InChI = 1S/2H3NO.H2O4S/c2*1-2;1-5(2,3)4/h2*2H,1H2;(H2,1,2,3,4) InChIKey = VRXOQUOGDYKXFA-UHFFFAOYSA-N (nucleophile in aromatic substitution, oxime-, hydroxamic acid-, pyridine- and isoxazole-forming reactions; reducing agent; in combination with dehydrating agents, used for the conversion of aldehydes to nitriles) Physical Data: HONH2: hydroscopic white needles or flakes; decomposes rapidly at rt; mp 32.05 °C; bp 56.5 °C/22 mmHg, 70 °C/60 mmHg, 110 °C/760 mmHg. HONH2·HCl: white crystals; mp 151 °C; d 1.67 g cm−3; pKa1 5.97; pKa2 13.7. (HONH2)3·H3PO4: mp 169–171 °C. (HONH2)2·H2SO4: mp 170 °C (dec). Solubility: HONH2: decomposes in hot water; sol cold water, methanol; sparingly sol ether, benzene, chloroform, carbon disulfide. HONH2·HCl: 83 g/100 mL in cold water; very sol hot water; 4.43 g/100 mL in EtOH; 16.4 g/100 mL in MeOH; insol ether. Form Supplied in: hydroxylamine hydrochloride is widely available and is the most commonly used hydroxylamine salt. Each of the other salts listed above is also commercially available, as are HONH2·HCl-d4 and HONH2·HCl-15N. Preparative Methods: hydroxylamine base has been prepared by the action of sodium butoxide on the hydrochloride in butanol. The free base can be isolated as a white solid at −30 °C and is stable to storage for several days at −20 °C. It can be prepared just prior to use or, more typically, in situ from one of the salts by treatment with hydroxide, alkoxide, carbonate, or amine base (see below). The preparation of hydroxylamine via the electrochemical reduction of nitric acid has been reported. Handling, Storage, and Precautions: all of the salts of hydroxylamine are corrosive and hygroscopic. Specific precautions in the literature indicate that the free base is a much more hazardous substance to work with than are the salts. HONH2: a moderately toxic, corrosive irritant to the eye, skin, and mucous membranes. Explodes at 130 °C. Explodes in air when heated above 70 °C. May ignite spontaneously in air, or in contact with PCl3 or PCl5. Calcium reacts to give the heat-sensitive explosive bis(hydroxylamide). In the event of a spill, cover with sodium bisulfite and sprinkle with water. HONH2·HCl: harmful if inhaled or swallowed (oral LD50 400–420 mg kg−1; mouse). Not compatible with oxidizing agents. May explode if heated above 115 °C; do not store above 65 °C. A comprehensive review of the biological activity of hydroxylamine and its salts has appeared.","container-title":"Encyclopedia of Reagents for Organic Synthesis","ISBN":"978-0-470-84289-8","language":"en","note":"DOI: 10.1002/047084289X.rh057.pub2","publisher":"American Cancer Society","source":"Wiley Online Library","title":"Hydroxylamine","URL":"https://onlinelibrary.wiley.com/doi/abs/10.1002/047084289X.rh057.pub2","author":[{"family":"Walters","given":"Michael A."},{"family":"Hoem","given":"Andrew B."},{"family":"Shibasaki","given":"Masakatsu"},{"family":"Yamagiwa","given":"Noriyuki"}],"accessed":{"date-parts":[["2020",2,15]]},"issued":{"date-parts":[["2006"]]}}}],"schema":"https://github.com/citation-style-language/schema/raw/master/csl-citation.json"} </w:instrText>
      </w:r>
      <w:r w:rsidRPr="00145495">
        <w:rPr>
          <w:sz w:val="22"/>
          <w:szCs w:val="22"/>
          <w:lang w:val="en-US"/>
        </w:rPr>
        <w:fldChar w:fldCharType="separate"/>
      </w:r>
      <w:r w:rsidR="002B5F70" w:rsidRPr="001A6FE6">
        <w:rPr>
          <w:rFonts w:ascii="Times New Roman" w:hAnsi="Times New Roman"/>
          <w:sz w:val="22"/>
          <w:vertAlign w:val="superscript"/>
          <w:lang w:val="en-US"/>
          <w:rPrChange w:id="585" w:author="מחבר">
            <w:rPr>
              <w:rFonts w:ascii="Times New Roman" w:hAnsi="Times New Roman"/>
              <w:sz w:val="22"/>
              <w:vertAlign w:val="superscript"/>
            </w:rPr>
          </w:rPrChange>
        </w:rPr>
        <w:t>[40–42]</w:t>
      </w:r>
      <w:r w:rsidRPr="00145495">
        <w:rPr>
          <w:sz w:val="22"/>
          <w:szCs w:val="22"/>
          <w:lang w:val="en-US"/>
        </w:rPr>
        <w:fldChar w:fldCharType="end"/>
      </w:r>
      <w:del w:id="586" w:author="מחבר">
        <w:r w:rsidRPr="0065478D">
          <w:rPr>
            <w:sz w:val="22"/>
            <w:szCs w:val="22"/>
            <w:lang w:val="en-US"/>
          </w:rPr>
          <w:delText>.</w:delText>
        </w:r>
      </w:del>
      <w:r w:rsidRPr="00145495">
        <w:rPr>
          <w:sz w:val="22"/>
          <w:szCs w:val="22"/>
          <w:lang w:val="en-US"/>
        </w:rPr>
        <w:t xml:space="preserve"> Hydroxylamine hydrochloride (2.0 g, mmol/coupon) was dissolved in </w:t>
      </w:r>
      <w:r w:rsidRPr="00145495">
        <w:rPr>
          <w:i/>
          <w:iCs/>
          <w:sz w:val="22"/>
          <w:szCs w:val="22"/>
          <w:vertAlign w:val="superscript"/>
          <w:lang w:val="en-US"/>
        </w:rPr>
        <w:t>i</w:t>
      </w:r>
      <w:r w:rsidRPr="00145495">
        <w:rPr>
          <w:sz w:val="22"/>
          <w:szCs w:val="22"/>
          <w:lang w:val="en-US"/>
        </w:rPr>
        <w:t>PrOH/H</w:t>
      </w:r>
      <w:r w:rsidRPr="00145495">
        <w:rPr>
          <w:sz w:val="22"/>
          <w:szCs w:val="22"/>
          <w:vertAlign w:val="subscript"/>
          <w:lang w:val="en-US"/>
        </w:rPr>
        <w:t>2</w:t>
      </w:r>
      <w:r w:rsidRPr="00145495">
        <w:rPr>
          <w:sz w:val="22"/>
          <w:szCs w:val="22"/>
          <w:lang w:val="en-US"/>
        </w:rPr>
        <w:t>O (</w:t>
      </w:r>
      <w:r w:rsidR="003C2872" w:rsidRPr="00145495">
        <w:rPr>
          <w:sz w:val="22"/>
          <w:szCs w:val="22"/>
          <w:lang w:val="en-US"/>
        </w:rPr>
        <w:t>4</w:t>
      </w:r>
      <w:r w:rsidRPr="00145495">
        <w:rPr>
          <w:sz w:val="22"/>
          <w:szCs w:val="22"/>
          <w:lang w:val="en-US"/>
        </w:rPr>
        <w:t>0 mL</w:t>
      </w:r>
      <w:r w:rsidR="003C2872" w:rsidRPr="00145495">
        <w:rPr>
          <w:sz w:val="22"/>
          <w:szCs w:val="22"/>
          <w:lang w:val="en-US"/>
        </w:rPr>
        <w:t>/coupon</w:t>
      </w:r>
      <w:r w:rsidRPr="00145495">
        <w:rPr>
          <w:sz w:val="22"/>
          <w:szCs w:val="22"/>
          <w:lang w:val="en-US"/>
        </w:rPr>
        <w:t xml:space="preserve">, 1:1 v/v), then </w:t>
      </w:r>
      <w:ins w:id="587" w:author="מחבר">
        <w:r w:rsidR="00821641">
          <w:rPr>
            <w:sz w:val="22"/>
            <w:szCs w:val="22"/>
            <w:lang w:val="en-US"/>
          </w:rPr>
          <w:t xml:space="preserve">the </w:t>
        </w:r>
      </w:ins>
      <w:r w:rsidRPr="00145495">
        <w:rPr>
          <w:sz w:val="22"/>
          <w:szCs w:val="22"/>
          <w:lang w:val="en-US"/>
        </w:rPr>
        <w:t xml:space="preserve">aqueous sodium acetate solution (1 </w:t>
      </w:r>
      <w:del w:id="588" w:author="מחבר">
        <w:r w:rsidRPr="0065478D">
          <w:rPr>
            <w:sz w:val="22"/>
            <w:szCs w:val="22"/>
            <w:lang w:val="en-US"/>
          </w:rPr>
          <w:delText>molL</w:delText>
        </w:r>
        <w:r w:rsidRPr="0065478D">
          <w:rPr>
            <w:sz w:val="22"/>
            <w:szCs w:val="22"/>
            <w:vertAlign w:val="superscript"/>
            <w:lang w:val="en-US"/>
          </w:rPr>
          <w:delText>-1</w:delText>
        </w:r>
      </w:del>
      <w:ins w:id="589" w:author="מחבר">
        <w:r w:rsidRPr="00145495">
          <w:rPr>
            <w:sz w:val="22"/>
            <w:szCs w:val="22"/>
            <w:lang w:val="en-US"/>
          </w:rPr>
          <w:t>mol</w:t>
        </w:r>
        <w:r w:rsidR="00897B23">
          <w:rPr>
            <w:sz w:val="22"/>
            <w:szCs w:val="22"/>
            <w:lang w:val="en-US"/>
          </w:rPr>
          <w:t>/</w:t>
        </w:r>
        <w:r w:rsidRPr="00145495">
          <w:rPr>
            <w:sz w:val="22"/>
            <w:szCs w:val="22"/>
            <w:lang w:val="en-US"/>
          </w:rPr>
          <w:t>L</w:t>
        </w:r>
      </w:ins>
      <w:r w:rsidRPr="00145495">
        <w:rPr>
          <w:sz w:val="22"/>
          <w:szCs w:val="22"/>
          <w:lang w:val="en-US"/>
        </w:rPr>
        <w:t>) was slowly added to the mixture</w:t>
      </w:r>
      <w:r w:rsidR="002C0BF9" w:rsidRPr="00145495">
        <w:rPr>
          <w:sz w:val="22"/>
          <w:szCs w:val="22"/>
          <w:lang w:val="en-US"/>
        </w:rPr>
        <w:t xml:space="preserve"> </w:t>
      </w:r>
      <w:r w:rsidR="00B07294" w:rsidRPr="00145495">
        <w:rPr>
          <w:sz w:val="22"/>
          <w:szCs w:val="22"/>
          <w:lang w:val="en-US"/>
        </w:rPr>
        <w:t xml:space="preserve">until </w:t>
      </w:r>
      <w:ins w:id="590" w:author="מחבר">
        <w:r w:rsidR="00897B23">
          <w:rPr>
            <w:sz w:val="22"/>
            <w:szCs w:val="22"/>
            <w:lang w:val="en-US"/>
          </w:rPr>
          <w:t xml:space="preserve">reaching </w:t>
        </w:r>
      </w:ins>
      <w:r w:rsidR="00B07294" w:rsidRPr="00145495">
        <w:rPr>
          <w:sz w:val="22"/>
          <w:szCs w:val="22"/>
          <w:lang w:val="en-US"/>
        </w:rPr>
        <w:t xml:space="preserve">a pH </w:t>
      </w:r>
      <w:r w:rsidR="005A09EB" w:rsidRPr="00145495">
        <w:rPr>
          <w:sz w:val="22"/>
          <w:szCs w:val="22"/>
          <w:lang w:val="en-US"/>
        </w:rPr>
        <w:t xml:space="preserve">of </w:t>
      </w:r>
      <w:r w:rsidR="00234EEA" w:rsidRPr="00145495">
        <w:rPr>
          <w:sz w:val="22"/>
          <w:szCs w:val="22"/>
          <w:lang w:val="en-US"/>
        </w:rPr>
        <w:t>8</w:t>
      </w:r>
      <w:del w:id="591" w:author="מחבר">
        <w:r w:rsidR="005A09EB" w:rsidRPr="0065478D">
          <w:rPr>
            <w:sz w:val="22"/>
            <w:szCs w:val="22"/>
            <w:lang w:val="en-US"/>
          </w:rPr>
          <w:delText xml:space="preserve"> was reached</w:delText>
        </w:r>
      </w:del>
      <w:r w:rsidRPr="00145495">
        <w:rPr>
          <w:sz w:val="22"/>
          <w:szCs w:val="22"/>
          <w:lang w:val="en-US"/>
        </w:rPr>
        <w:t>. The reaction mixture was heated to 65 °C internal temperature</w:t>
      </w:r>
      <w:ins w:id="592" w:author="מחבר">
        <w:r w:rsidR="006F2E48">
          <w:rPr>
            <w:sz w:val="22"/>
            <w:szCs w:val="22"/>
            <w:lang w:val="en-US"/>
          </w:rPr>
          <w:t>,</w:t>
        </w:r>
      </w:ins>
      <w:r w:rsidRPr="00145495">
        <w:rPr>
          <w:sz w:val="22"/>
          <w:szCs w:val="22"/>
          <w:lang w:val="en-US"/>
        </w:rPr>
        <w:t xml:space="preserve"> and PAN membrane coupons </w:t>
      </w:r>
      <w:r w:rsidRPr="00145495">
        <w:rPr>
          <w:b/>
          <w:bCs/>
          <w:sz w:val="22"/>
          <w:szCs w:val="22"/>
          <w:lang w:val="en-US"/>
        </w:rPr>
        <w:t>1</w:t>
      </w:r>
      <w:r w:rsidRPr="00145495">
        <w:rPr>
          <w:sz w:val="22"/>
          <w:szCs w:val="22"/>
          <w:lang w:val="en-US"/>
        </w:rPr>
        <w:t xml:space="preserve"> (46 mm diameter) were added for </w:t>
      </w:r>
      <w:ins w:id="593" w:author="מחבר">
        <w:r w:rsidR="00897B23">
          <w:rPr>
            <w:sz w:val="22"/>
            <w:szCs w:val="22"/>
            <w:lang w:val="en-US"/>
          </w:rPr>
          <w:t xml:space="preserve">the </w:t>
        </w:r>
      </w:ins>
      <w:r w:rsidRPr="00145495">
        <w:rPr>
          <w:sz w:val="22"/>
          <w:szCs w:val="22"/>
          <w:lang w:val="en-US"/>
        </w:rPr>
        <w:t>specified reaction time</w:t>
      </w:r>
      <w:del w:id="594" w:author="מחבר">
        <w:r w:rsidRPr="0065478D">
          <w:rPr>
            <w:sz w:val="22"/>
            <w:szCs w:val="22"/>
            <w:lang w:val="en-US"/>
          </w:rPr>
          <w:delText>, usually</w:delText>
        </w:r>
        <w:r w:rsidR="00C92096" w:rsidRPr="0065478D">
          <w:rPr>
            <w:sz w:val="22"/>
            <w:szCs w:val="22"/>
            <w:lang w:val="en-US"/>
          </w:rPr>
          <w:delText>,</w:delText>
        </w:r>
      </w:del>
      <w:ins w:id="595" w:author="מחבר">
        <w:r w:rsidR="00897B23">
          <w:rPr>
            <w:sz w:val="22"/>
            <w:szCs w:val="22"/>
            <w:lang w:val="en-US"/>
          </w:rPr>
          <w:t xml:space="preserve"> of</w:t>
        </w:r>
      </w:ins>
      <w:r w:rsidRPr="00145495">
        <w:rPr>
          <w:sz w:val="22"/>
          <w:szCs w:val="22"/>
          <w:lang w:val="en-US"/>
        </w:rPr>
        <w:t xml:space="preserve"> 1.5 h unless </w:t>
      </w:r>
      <w:del w:id="596" w:author="מחבר">
        <w:r w:rsidRPr="0065478D">
          <w:rPr>
            <w:sz w:val="22"/>
            <w:szCs w:val="22"/>
            <w:lang w:val="en-US"/>
          </w:rPr>
          <w:delText xml:space="preserve">noted </w:delText>
        </w:r>
      </w:del>
      <w:r w:rsidRPr="00145495">
        <w:rPr>
          <w:sz w:val="22"/>
          <w:szCs w:val="22"/>
          <w:lang w:val="en-US"/>
        </w:rPr>
        <w:t xml:space="preserve">otherwise </w:t>
      </w:r>
      <w:ins w:id="597" w:author="מחבר">
        <w:r w:rsidR="00897B23" w:rsidRPr="00145495">
          <w:rPr>
            <w:sz w:val="22"/>
            <w:szCs w:val="22"/>
            <w:lang w:val="en-US"/>
          </w:rPr>
          <w:t xml:space="preserve">noted </w:t>
        </w:r>
      </w:ins>
      <w:r w:rsidRPr="00145495">
        <w:rPr>
          <w:sz w:val="22"/>
          <w:szCs w:val="22"/>
          <w:lang w:val="en-US"/>
        </w:rPr>
        <w:t>(</w:t>
      </w:r>
      <w:r w:rsidRPr="00145495">
        <w:rPr>
          <w:sz w:val="22"/>
          <w:szCs w:val="22"/>
          <w:lang w:val="en-US"/>
        </w:rPr>
        <w:fldChar w:fldCharType="begin"/>
      </w:r>
      <w:r w:rsidRPr="00145495">
        <w:rPr>
          <w:sz w:val="22"/>
          <w:szCs w:val="22"/>
          <w:lang w:val="en-US"/>
        </w:rPr>
        <w:instrText xml:space="preserve"> REF _Ref35289300 \h  \* MERGEFORMAT </w:instrText>
      </w:r>
      <w:r w:rsidRPr="00145495">
        <w:rPr>
          <w:sz w:val="22"/>
          <w:szCs w:val="22"/>
          <w:lang w:val="en-US"/>
        </w:rPr>
      </w:r>
      <w:r w:rsidRPr="00145495">
        <w:rPr>
          <w:sz w:val="22"/>
          <w:szCs w:val="22"/>
          <w:lang w:val="en-US"/>
        </w:rPr>
        <w:fldChar w:fldCharType="separate"/>
      </w:r>
      <w:r w:rsidR="00CD1462" w:rsidRPr="00145495">
        <w:rPr>
          <w:sz w:val="22"/>
          <w:szCs w:val="22"/>
          <w:lang w:val="en-US"/>
        </w:rPr>
        <w:t>Figure S1</w:t>
      </w:r>
      <w:r w:rsidRPr="00145495">
        <w:rPr>
          <w:sz w:val="22"/>
          <w:szCs w:val="22"/>
          <w:lang w:val="en-US"/>
        </w:rPr>
        <w:fldChar w:fldCharType="end"/>
      </w:r>
      <w:r w:rsidRPr="00145495">
        <w:rPr>
          <w:sz w:val="22"/>
          <w:szCs w:val="22"/>
          <w:lang w:val="en-US"/>
        </w:rPr>
        <w:t>).</w:t>
      </w:r>
      <w:r w:rsidR="00C92096" w:rsidRPr="00145495">
        <w:rPr>
          <w:sz w:val="22"/>
          <w:szCs w:val="22"/>
          <w:lang w:val="en-US"/>
        </w:rPr>
        <w:t xml:space="preserve"> </w:t>
      </w:r>
      <w:r w:rsidRPr="00145495">
        <w:rPr>
          <w:sz w:val="22"/>
          <w:szCs w:val="22"/>
          <w:lang w:val="en-US"/>
        </w:rPr>
        <w:t>After the specified reaction time</w:t>
      </w:r>
      <w:ins w:id="598" w:author="מחבר">
        <w:r w:rsidR="00897B23">
          <w:rPr>
            <w:sz w:val="22"/>
            <w:szCs w:val="22"/>
            <w:lang w:val="en-US"/>
          </w:rPr>
          <w:t>,</w:t>
        </w:r>
      </w:ins>
      <w:r w:rsidRPr="00145495">
        <w:rPr>
          <w:sz w:val="22"/>
          <w:szCs w:val="22"/>
          <w:lang w:val="en-US"/>
        </w:rPr>
        <w:t xml:space="preserve"> PAN-amidoxime membranes </w:t>
      </w:r>
      <w:r w:rsidRPr="00145495">
        <w:rPr>
          <w:b/>
          <w:sz w:val="22"/>
          <w:szCs w:val="22"/>
          <w:lang w:val="en-US"/>
        </w:rPr>
        <w:t>2</w:t>
      </w:r>
      <w:r w:rsidRPr="00145495">
        <w:rPr>
          <w:sz w:val="22"/>
          <w:szCs w:val="22"/>
          <w:lang w:val="en-US"/>
        </w:rPr>
        <w:t xml:space="preserve"> were retrieved and </w:t>
      </w:r>
      <w:del w:id="599" w:author="מחבר">
        <w:r w:rsidRPr="0065478D">
          <w:rPr>
            <w:sz w:val="22"/>
            <w:szCs w:val="22"/>
            <w:lang w:val="en-US"/>
          </w:rPr>
          <w:delText xml:space="preserve">subsequently </w:delText>
        </w:r>
      </w:del>
      <w:r w:rsidRPr="00145495">
        <w:rPr>
          <w:sz w:val="22"/>
          <w:szCs w:val="22"/>
          <w:lang w:val="en-US"/>
        </w:rPr>
        <w:t>washed with 0.1</w:t>
      </w:r>
      <w:r w:rsidR="006902F2" w:rsidRPr="00145495">
        <w:rPr>
          <w:sz w:val="22"/>
          <w:szCs w:val="22"/>
          <w:lang w:val="en-US"/>
        </w:rPr>
        <w:t> </w:t>
      </w:r>
      <w:r w:rsidRPr="00145495">
        <w:rPr>
          <w:sz w:val="22"/>
          <w:szCs w:val="22"/>
          <w:lang w:val="en-US"/>
        </w:rPr>
        <w:t>N aqueous HCl, methanol</w:t>
      </w:r>
      <w:r w:rsidR="006F2E48">
        <w:rPr>
          <w:sz w:val="22"/>
          <w:szCs w:val="22"/>
          <w:lang w:val="en-US"/>
        </w:rPr>
        <w:t>,</w:t>
      </w:r>
      <w:r w:rsidRPr="00145495">
        <w:rPr>
          <w:sz w:val="22"/>
          <w:szCs w:val="22"/>
          <w:lang w:val="en-US"/>
        </w:rPr>
        <w:t xml:space="preserve"> and deioni</w:t>
      </w:r>
      <w:r w:rsidR="00C92096" w:rsidRPr="00145495">
        <w:rPr>
          <w:sz w:val="22"/>
          <w:szCs w:val="22"/>
          <w:lang w:val="en-US"/>
        </w:rPr>
        <w:t>z</w:t>
      </w:r>
      <w:r w:rsidRPr="00145495">
        <w:rPr>
          <w:sz w:val="22"/>
          <w:szCs w:val="22"/>
          <w:lang w:val="en-US"/>
        </w:rPr>
        <w:t>ed water, then stored in ultrapure water until further use.</w:t>
      </w:r>
    </w:p>
    <w:p w14:paraId="71885CA1" w14:textId="77777777" w:rsidR="009A138C" w:rsidRPr="00145495" w:rsidRDefault="009A138C" w:rsidP="00C92096">
      <w:pPr>
        <w:pStyle w:val="a3"/>
        <w:spacing w:line="276" w:lineRule="auto"/>
        <w:jc w:val="both"/>
        <w:rPr>
          <w:sz w:val="22"/>
          <w:szCs w:val="22"/>
          <w:lang w:val="en-US"/>
        </w:rPr>
      </w:pPr>
    </w:p>
    <w:p w14:paraId="48919396" w14:textId="06AA66E8" w:rsidR="0005739D" w:rsidRPr="00145495" w:rsidRDefault="001A757B" w:rsidP="008C171A">
      <w:pPr>
        <w:pStyle w:val="2"/>
        <w:numPr>
          <w:ilvl w:val="1"/>
          <w:numId w:val="1"/>
        </w:numPr>
        <w:rPr>
          <w:lang w:val="en-US"/>
        </w:rPr>
      </w:pPr>
      <w:r w:rsidRPr="00145495">
        <w:rPr>
          <w:lang w:val="en-US"/>
        </w:rPr>
        <w:lastRenderedPageBreak/>
        <w:t>Synthesis</w:t>
      </w:r>
      <w:r w:rsidR="0005739D" w:rsidRPr="00145495">
        <w:rPr>
          <w:lang w:val="en-US"/>
        </w:rPr>
        <w:t xml:space="preserve"> of </w:t>
      </w:r>
      <w:del w:id="600" w:author="מחבר">
        <w:r w:rsidR="0005739D" w:rsidRPr="0065478D">
          <w:rPr>
            <w:lang w:val="en-US"/>
          </w:rPr>
          <w:delText>PAN</w:delText>
        </w:r>
      </w:del>
      <w:ins w:id="601" w:author="מחבר">
        <w:r w:rsidR="00897B23">
          <w:rPr>
            <w:lang w:val="en-US"/>
          </w:rPr>
          <w:t>polyacrylonitrile</w:t>
        </w:r>
      </w:ins>
      <w:r w:rsidR="0005739D" w:rsidRPr="00145495">
        <w:rPr>
          <w:lang w:val="en-US"/>
        </w:rPr>
        <w:t xml:space="preserve">-oxadiazole membranes </w:t>
      </w:r>
      <w:r w:rsidR="0005739D" w:rsidRPr="00145495">
        <w:rPr>
          <w:b/>
          <w:bCs/>
          <w:lang w:val="en-US"/>
        </w:rPr>
        <w:t>3</w:t>
      </w:r>
    </w:p>
    <w:p w14:paraId="03A11F6F" w14:textId="1065C126" w:rsidR="00793FEB" w:rsidRPr="00145495" w:rsidRDefault="0005739D" w:rsidP="009A138C">
      <w:pPr>
        <w:pStyle w:val="a3"/>
        <w:spacing w:line="276" w:lineRule="auto"/>
        <w:jc w:val="both"/>
        <w:rPr>
          <w:sz w:val="22"/>
          <w:szCs w:val="22"/>
          <w:lang w:val="en-US"/>
        </w:rPr>
      </w:pPr>
      <w:r w:rsidRPr="00145495">
        <w:rPr>
          <w:sz w:val="22"/>
          <w:szCs w:val="22"/>
          <w:lang w:val="en-US"/>
        </w:rPr>
        <w:t xml:space="preserve">The PAN-oxadiazole membranes </w:t>
      </w:r>
      <w:r w:rsidRPr="00145495">
        <w:rPr>
          <w:b/>
          <w:sz w:val="22"/>
          <w:szCs w:val="22"/>
          <w:lang w:val="en-US"/>
        </w:rPr>
        <w:t>3</w:t>
      </w:r>
      <w:r w:rsidRPr="00145495">
        <w:rPr>
          <w:sz w:val="22"/>
          <w:szCs w:val="22"/>
          <w:lang w:val="en-US"/>
        </w:rPr>
        <w:t xml:space="preserve"> were synthesi</w:t>
      </w:r>
      <w:r w:rsidR="00C92096" w:rsidRPr="00145495">
        <w:rPr>
          <w:sz w:val="22"/>
          <w:szCs w:val="22"/>
          <w:lang w:val="en-US"/>
        </w:rPr>
        <w:t>z</w:t>
      </w:r>
      <w:r w:rsidRPr="00145495">
        <w:rPr>
          <w:sz w:val="22"/>
          <w:szCs w:val="22"/>
          <w:lang w:val="en-US"/>
        </w:rPr>
        <w:t xml:space="preserve">ed according to </w:t>
      </w:r>
      <w:commentRangeStart w:id="602"/>
      <w:r w:rsidR="00CE3498" w:rsidRPr="00145495">
        <w:rPr>
          <w:sz w:val="22"/>
          <w:szCs w:val="22"/>
          <w:lang w:val="en-US"/>
        </w:rPr>
        <w:t xml:space="preserve">adapted </w:t>
      </w:r>
      <w:commentRangeEnd w:id="602"/>
      <w:del w:id="603" w:author="מחבר">
        <w:r w:rsidRPr="0065478D">
          <w:rPr>
            <w:sz w:val="22"/>
            <w:szCs w:val="22"/>
            <w:lang w:val="en-US"/>
          </w:rPr>
          <w:delText>literature</w:delText>
        </w:r>
      </w:del>
      <w:ins w:id="604" w:author="מחבר">
        <w:r w:rsidR="006D37E8">
          <w:rPr>
            <w:rStyle w:val="ae"/>
          </w:rPr>
          <w:commentReference w:id="602"/>
        </w:r>
        <w:r w:rsidR="006D37E8">
          <w:rPr>
            <w:sz w:val="22"/>
            <w:szCs w:val="22"/>
            <w:lang w:val="en-US"/>
          </w:rPr>
          <w:t>published</w:t>
        </w:r>
      </w:ins>
      <w:r w:rsidR="006D37E8" w:rsidRPr="00145495">
        <w:rPr>
          <w:sz w:val="22"/>
          <w:szCs w:val="22"/>
          <w:lang w:val="en-US"/>
        </w:rPr>
        <w:t xml:space="preserve"> </w:t>
      </w:r>
      <w:r w:rsidRPr="00145495">
        <w:rPr>
          <w:sz w:val="22"/>
          <w:szCs w:val="22"/>
          <w:lang w:val="en-US"/>
        </w:rPr>
        <w:t>procedures</w:t>
      </w:r>
      <w:ins w:id="605" w:author="מחבר">
        <w:r w:rsidR="006D37E8">
          <w:rPr>
            <w:sz w:val="22"/>
            <w:szCs w:val="22"/>
            <w:lang w:val="en-US"/>
          </w:rPr>
          <w:t>.</w:t>
        </w:r>
      </w:ins>
      <w:r w:rsidRPr="00145495">
        <w:rPr>
          <w:sz w:val="22"/>
          <w:szCs w:val="22"/>
          <w:lang w:val="en-US"/>
        </w:rPr>
        <w:fldChar w:fldCharType="begin"/>
      </w:r>
      <w:r w:rsidR="002B5F70" w:rsidRPr="00145495">
        <w:rPr>
          <w:sz w:val="22"/>
          <w:szCs w:val="22"/>
          <w:lang w:val="en-US"/>
        </w:rPr>
        <w:instrText xml:space="preserve"> ADDIN ZOTERO_ITEM CSL_CITATION {"citationID":"IWzYgmUg","properties":{"formattedCitation":"\\super [41,43\\uc0\\u8211{}45]\\nosupersub{}","plainCitation":"[41,43–45]","noteIndex":0},"citationItems":[{"id":215,"uris":["http://zotero.org/users/6370569/items/FBCDH8GQ"],"uri":["http://zotero.org/users/6370569/items/FBCDH8GQ"],"itemData":{"id":215,"type":"article-journal","container-title":"Chemical Reviews","DOI":"10.1021/cr60216a003","ISSN":"0009-2665, 1520-6890","issue":"2","journalAbbreviation":"Chem. Rev.","language":"en","page":"155-183","source":"DOI.org (Crossref)","title":"The Chemistry of Amidoximes and Related Compounds.","volume":"62","author":[{"family":"Eloy","given":"F."},{"family":"Lenaers","given":"R."}],"issued":{"date-parts":[["1962",4]]}}},{"id":94,"uris":["http://zotero.org/users/6370569/items/RQ4XIMQ7"],"uri":["http://zotero.org/users/6370569/items/RQ4XIMQ7"],"itemData":{"id":94,"type":"article-journal","container-title":"Tetrahedron Letters","DOI":"10.1016/j.tetlet.2013.12.016","ISSN":"00404039","issue":"5","journalAbbreviation":"Tetrahedron Letters","language":"en","page":"979-981","source":"DOI.org (Crossref)","title":"Construction of 3,5-substituted 1,2,4-oxadiazole rings triggered by tetrabutylammonium hydroxide: a highly efficient and fluoride-free ring closure reaction of O-acylamidoximes","title-short":"Construction of 3,5-substituted 1,2,4-oxadiazole rings triggered by tetrabutylammonium hydroxide","volume":"55","author":[{"family":"Otaka","given":"Hiromichi"},{"family":"Ikeda","given":"Junya"},{"family":"Tanaka","given":"Daisuke"},{"family":"Tobe","given":"Masanori"}],"issued":{"date-parts":[["2014",1]]}}},{"id":864,"uris":["http://zotero.org/users/6370569/items/3TVRWZI3"],"uri":["http://zotero.org/users/6370569/items/3TVRWZI3"],"itemData":{"id":864,"type":"article-journal","abstract":"Tetrabutylammonium fluoride (TBAF) was found to be a mild and efficient catalyst for the synthesis of 3,5-disubstituted-1,2,4-oxadiazoles. Using 0.1–1.0 equivalents of TBAF in THF for 1–24 h at room temperature, alkanoyl- and aroyloxyamidines were converted in high yield to the corresponding 3,5-disubstituted-1,2,4-oxadiazoles. A variety of R and R′ substituents were investigated.","container-title":"Tetrahedron Letters","DOI":"10.1016/S0040-4039(00)02288-7","ISSN":"0040-4039","issue":"8","journalAbbreviation":"Tetrahedron Letters","language":"en","page":"1441-1443","source":"ScienceDirect","title":"Synthesis of 3,5-disubstituted-1,2,4-oxadiazoles using tetrabutylammonium fluoride as a mild and efficient catalyst","volume":"42","author":[{"family":"Gangloff","given":"Anthony R"},{"family":"Litvak","given":"Joane"},{"family":"Shelton","given":"Emma J"},{"family":"Sperandio","given":"David"},{"family":"Wang","given":"Vivian R"},{"family":"Rice","given":"Kenneth D"}],"issued":{"date-parts":[["2001",2,19]]}}},{"id":861,"uris":["http://zotero.org/users/6370569/items/5DEGBCQZ"],"uri":["http://zotero.org/users/6370569/items/5DEGBCQZ"],"itemData":{"id":861,"type":"article-journal","abstract":"The use of tetra-N-butylammonium fluoride (TBAF) as a mild and efficient reagent for the cyclodehydration of O-acyl amidoximes has been extended to the synthesis of 1,2,4-oxadiazoles on solid support. Argopore MB-CHO resin (Argonaut Technologies) was reductively aminated and subsequently acylated with 4-cyanobenzoyl chloride. Conversion of the nitrile to the amidoxime and acylation with a range of acid chlorides in parallel followed by treatment with TBAF under ambient conditions afforded a library of 3,5-disubstituted 1,2,4-oxadiazoles.","container-title":"Bioorganic &amp; Medicinal Chemistry Letters","DOI":"10.1016/S0960-894X(01)00028-2","ISSN":"0960-894X","issue":"6","journalAbbreviation":"Bioorganic &amp; Medicinal Chemistry Letters","language":"en","page":"753-755","source":"ScienceDirect","title":"An improved synthesis of 1,2,4-oxadiazoles on solid support","volume":"11","author":[{"family":"Rice","given":"Kenneth D."},{"family":"Nuss","given":"John M."}],"issued":{"date-parts":[["2001",3,26]]}}}],"schema":"https://github.com/citation-style-language/schema/raw/master/csl-citation.json"} </w:instrText>
      </w:r>
      <w:r w:rsidRPr="00145495">
        <w:rPr>
          <w:sz w:val="22"/>
          <w:szCs w:val="22"/>
          <w:lang w:val="en-US"/>
        </w:rPr>
        <w:fldChar w:fldCharType="separate"/>
      </w:r>
      <w:r w:rsidR="002B5F70" w:rsidRPr="001A6FE6">
        <w:rPr>
          <w:rFonts w:ascii="Times New Roman" w:hAnsi="Times New Roman"/>
          <w:sz w:val="22"/>
          <w:vertAlign w:val="superscript"/>
          <w:lang w:val="en-US"/>
          <w:rPrChange w:id="606" w:author="מחבר">
            <w:rPr>
              <w:rFonts w:ascii="Times New Roman" w:hAnsi="Times New Roman"/>
              <w:sz w:val="22"/>
              <w:vertAlign w:val="superscript"/>
            </w:rPr>
          </w:rPrChange>
        </w:rPr>
        <w:t>[41,43–45]</w:t>
      </w:r>
      <w:r w:rsidRPr="00145495">
        <w:rPr>
          <w:sz w:val="22"/>
          <w:szCs w:val="22"/>
          <w:lang w:val="en-US"/>
        </w:rPr>
        <w:fldChar w:fldCharType="end"/>
      </w:r>
      <w:del w:id="607" w:author="מחבר">
        <w:r w:rsidRPr="0065478D">
          <w:rPr>
            <w:sz w:val="22"/>
            <w:szCs w:val="22"/>
            <w:lang w:val="en-US"/>
          </w:rPr>
          <w:delText>.</w:delText>
        </w:r>
      </w:del>
      <w:r w:rsidR="00973F77" w:rsidRPr="00145495">
        <w:rPr>
          <w:sz w:val="22"/>
          <w:szCs w:val="22"/>
          <w:lang w:val="en-US"/>
        </w:rPr>
        <w:t xml:space="preserve"> </w:t>
      </w:r>
      <w:r w:rsidRPr="00145495">
        <w:rPr>
          <w:sz w:val="22"/>
          <w:szCs w:val="22"/>
          <w:lang w:val="en-US"/>
        </w:rPr>
        <w:t xml:space="preserve">Amidoxime membranes </w:t>
      </w:r>
      <w:r w:rsidRPr="00145495">
        <w:rPr>
          <w:b/>
          <w:sz w:val="22"/>
          <w:szCs w:val="22"/>
          <w:lang w:val="en-US"/>
        </w:rPr>
        <w:t>2</w:t>
      </w:r>
      <w:r w:rsidRPr="00145495">
        <w:rPr>
          <w:sz w:val="22"/>
          <w:szCs w:val="22"/>
          <w:lang w:val="en-US"/>
        </w:rPr>
        <w:t xml:space="preserve"> were equilibrated for </w:t>
      </w:r>
      <w:del w:id="608" w:author="מחבר">
        <w:r w:rsidRPr="0065478D">
          <w:rPr>
            <w:sz w:val="22"/>
            <w:szCs w:val="22"/>
            <w:lang w:val="en-US"/>
          </w:rPr>
          <w:delText>two hours</w:delText>
        </w:r>
      </w:del>
      <w:ins w:id="609" w:author="מחבר">
        <w:r w:rsidR="008079E0">
          <w:rPr>
            <w:sz w:val="22"/>
            <w:szCs w:val="22"/>
            <w:lang w:val="en-US"/>
          </w:rPr>
          <w:t>2 h</w:t>
        </w:r>
      </w:ins>
      <w:r w:rsidRPr="00145495">
        <w:rPr>
          <w:sz w:val="22"/>
          <w:szCs w:val="22"/>
          <w:lang w:val="en-US"/>
        </w:rPr>
        <w:t xml:space="preserve"> in saturated potassium chloride solution, </w:t>
      </w:r>
      <w:ins w:id="610" w:author="מחבר">
        <w:r w:rsidR="006D37E8">
          <w:rPr>
            <w:sz w:val="22"/>
            <w:szCs w:val="22"/>
            <w:lang w:val="en-US"/>
          </w:rPr>
          <w:t xml:space="preserve">and </w:t>
        </w:r>
      </w:ins>
      <w:r w:rsidRPr="00145495">
        <w:rPr>
          <w:sz w:val="22"/>
          <w:szCs w:val="22"/>
          <w:lang w:val="en-US"/>
        </w:rPr>
        <w:t xml:space="preserve">then dipped in a beaker </w:t>
      </w:r>
      <w:del w:id="611" w:author="מחבר">
        <w:r w:rsidRPr="0065478D">
          <w:rPr>
            <w:sz w:val="22"/>
            <w:szCs w:val="22"/>
            <w:lang w:val="en-US"/>
          </w:rPr>
          <w:delText>with</w:delText>
        </w:r>
      </w:del>
      <w:ins w:id="612" w:author="מחבר">
        <w:r w:rsidR="006D37E8">
          <w:rPr>
            <w:sz w:val="22"/>
            <w:szCs w:val="22"/>
            <w:lang w:val="en-US"/>
          </w:rPr>
          <w:t>containing</w:t>
        </w:r>
      </w:ins>
      <w:r w:rsidR="006D37E8" w:rsidRPr="00145495">
        <w:rPr>
          <w:sz w:val="22"/>
          <w:szCs w:val="22"/>
          <w:lang w:val="en-US"/>
        </w:rPr>
        <w:t xml:space="preserve"> </w:t>
      </w:r>
      <w:r w:rsidRPr="00145495">
        <w:rPr>
          <w:sz w:val="22"/>
          <w:szCs w:val="22"/>
          <w:lang w:val="en-US"/>
        </w:rPr>
        <w:t xml:space="preserve">ultrapure water </w:t>
      </w:r>
      <w:del w:id="613" w:author="מחבר">
        <w:r w:rsidRPr="0065478D">
          <w:rPr>
            <w:sz w:val="22"/>
            <w:szCs w:val="22"/>
            <w:lang w:val="en-US"/>
          </w:rPr>
          <w:delText>and afterward padded</w:delText>
        </w:r>
      </w:del>
      <w:ins w:id="614" w:author="מחבר">
        <w:r w:rsidR="006D37E8">
          <w:rPr>
            <w:sz w:val="22"/>
            <w:szCs w:val="22"/>
            <w:lang w:val="en-US"/>
          </w:rPr>
          <w:t>before</w:t>
        </w:r>
        <w:r w:rsidR="006D37E8" w:rsidRPr="00145495">
          <w:rPr>
            <w:sz w:val="22"/>
            <w:szCs w:val="22"/>
            <w:lang w:val="en-US"/>
          </w:rPr>
          <w:t xml:space="preserve"> </w:t>
        </w:r>
        <w:del w:id="615" w:author="מחבר">
          <w:r w:rsidRPr="00145495" w:rsidDel="00821641">
            <w:rPr>
              <w:sz w:val="22"/>
              <w:szCs w:val="22"/>
              <w:lang w:val="en-US"/>
            </w:rPr>
            <w:delText>padd</w:delText>
          </w:r>
          <w:r w:rsidR="006D37E8" w:rsidDel="00821641">
            <w:rPr>
              <w:sz w:val="22"/>
              <w:szCs w:val="22"/>
              <w:lang w:val="en-US"/>
            </w:rPr>
            <w:delText>ing</w:delText>
          </w:r>
        </w:del>
        <w:r w:rsidR="00821641">
          <w:rPr>
            <w:sz w:val="22"/>
            <w:szCs w:val="22"/>
            <w:lang w:val="en-US"/>
          </w:rPr>
          <w:t>being</w:t>
        </w:r>
      </w:ins>
      <w:r w:rsidRPr="00145495">
        <w:rPr>
          <w:sz w:val="22"/>
          <w:szCs w:val="22"/>
          <w:lang w:val="en-US"/>
        </w:rPr>
        <w:t xml:space="preserve"> dr</w:t>
      </w:r>
      <w:ins w:id="616" w:author="מחבר">
        <w:r w:rsidR="00821641">
          <w:rPr>
            <w:sz w:val="22"/>
            <w:szCs w:val="22"/>
            <w:lang w:val="en-US"/>
          </w:rPr>
          <w:t>ied</w:t>
        </w:r>
      </w:ins>
      <w:del w:id="617" w:author="מחבר">
        <w:r w:rsidRPr="00145495" w:rsidDel="00821641">
          <w:rPr>
            <w:sz w:val="22"/>
            <w:szCs w:val="22"/>
            <w:lang w:val="en-US"/>
          </w:rPr>
          <w:delText>y</w:delText>
        </w:r>
      </w:del>
      <w:r w:rsidRPr="00145495">
        <w:rPr>
          <w:sz w:val="22"/>
          <w:szCs w:val="22"/>
          <w:lang w:val="en-US"/>
        </w:rPr>
        <w:t xml:space="preserve"> with filter paper</w:t>
      </w:r>
      <w:del w:id="618" w:author="מחבר">
        <w:r w:rsidR="00FD67DD" w:rsidRPr="0065478D">
          <w:rPr>
            <w:sz w:val="22"/>
            <w:szCs w:val="22"/>
            <w:lang w:val="en-US"/>
          </w:rPr>
          <w:delText>,</w:delText>
        </w:r>
      </w:del>
      <w:r w:rsidRPr="00145495">
        <w:rPr>
          <w:sz w:val="22"/>
          <w:szCs w:val="22"/>
          <w:lang w:val="en-US"/>
        </w:rPr>
        <w:t xml:space="preserve"> </w:t>
      </w:r>
      <w:r w:rsidR="00C92096" w:rsidRPr="00145495">
        <w:rPr>
          <w:sz w:val="22"/>
          <w:szCs w:val="22"/>
          <w:lang w:val="en-US"/>
        </w:rPr>
        <w:t xml:space="preserve">and </w:t>
      </w:r>
      <w:del w:id="619" w:author="מחבר">
        <w:r w:rsidR="005D1812" w:rsidRPr="0065478D">
          <w:rPr>
            <w:sz w:val="22"/>
            <w:szCs w:val="22"/>
            <w:lang w:val="en-US"/>
          </w:rPr>
          <w:delText>so</w:delText>
        </w:r>
        <w:r w:rsidRPr="0065478D">
          <w:rPr>
            <w:sz w:val="22"/>
            <w:szCs w:val="22"/>
            <w:lang w:val="en-US"/>
          </w:rPr>
          <w:delText xml:space="preserve"> kept</w:delText>
        </w:r>
      </w:del>
      <w:ins w:id="620" w:author="מחבר">
        <w:del w:id="621" w:author="מחבר">
          <w:r w:rsidR="006D37E8" w:rsidDel="00821641">
            <w:rPr>
              <w:sz w:val="22"/>
              <w:szCs w:val="22"/>
              <w:lang w:val="en-US"/>
            </w:rPr>
            <w:delText>maintaining</w:delText>
          </w:r>
        </w:del>
        <w:r w:rsidR="00821641">
          <w:rPr>
            <w:sz w:val="22"/>
            <w:szCs w:val="22"/>
            <w:lang w:val="en-US"/>
          </w:rPr>
          <w:t>sitting</w:t>
        </w:r>
      </w:ins>
      <w:r w:rsidRPr="00145495">
        <w:rPr>
          <w:sz w:val="22"/>
          <w:szCs w:val="22"/>
          <w:lang w:val="en-US"/>
        </w:rPr>
        <w:t xml:space="preserve"> in </w:t>
      </w:r>
      <w:del w:id="622" w:author="מחבר">
        <w:r w:rsidRPr="0065478D">
          <w:rPr>
            <w:sz w:val="22"/>
            <w:szCs w:val="22"/>
            <w:lang w:val="en-US"/>
          </w:rPr>
          <w:delText xml:space="preserve">air at </w:delText>
        </w:r>
      </w:del>
      <w:r w:rsidR="006F2E48" w:rsidRPr="00145495">
        <w:rPr>
          <w:sz w:val="22"/>
          <w:szCs w:val="22"/>
          <w:lang w:val="en-US"/>
        </w:rPr>
        <w:t xml:space="preserve">ambient </w:t>
      </w:r>
      <w:del w:id="623" w:author="מחבר">
        <w:r w:rsidRPr="0065478D">
          <w:rPr>
            <w:sz w:val="22"/>
            <w:szCs w:val="22"/>
            <w:lang w:val="en-US"/>
          </w:rPr>
          <w:delText>conditions</w:delText>
        </w:r>
      </w:del>
      <w:ins w:id="624" w:author="מחבר">
        <w:r w:rsidRPr="00145495">
          <w:rPr>
            <w:sz w:val="22"/>
            <w:szCs w:val="22"/>
            <w:lang w:val="en-US"/>
          </w:rPr>
          <w:t>air</w:t>
        </w:r>
      </w:ins>
      <w:r w:rsidRPr="00145495">
        <w:rPr>
          <w:sz w:val="22"/>
          <w:szCs w:val="22"/>
          <w:lang w:val="en-US"/>
        </w:rPr>
        <w:t xml:space="preserve"> for 10 minutes. Meanwhile, 2-bromoisobutyryl bromide (</w:t>
      </w:r>
      <w:r w:rsidR="009341E7" w:rsidRPr="00145495">
        <w:rPr>
          <w:sz w:val="22"/>
          <w:szCs w:val="22"/>
          <w:lang w:val="en-US"/>
        </w:rPr>
        <w:t xml:space="preserve">100% = </w:t>
      </w:r>
      <w:r w:rsidR="00B93157" w:rsidRPr="00145495">
        <w:rPr>
          <w:sz w:val="22"/>
          <w:szCs w:val="22"/>
          <w:lang w:val="en-US"/>
        </w:rPr>
        <w:t>1</w:t>
      </w:r>
      <w:r w:rsidR="009341E7" w:rsidRPr="00145495">
        <w:rPr>
          <w:sz w:val="22"/>
          <w:szCs w:val="22"/>
          <w:lang w:val="en-US"/>
        </w:rPr>
        <w:t> </w:t>
      </w:r>
      <w:r w:rsidR="00B93157" w:rsidRPr="00145495">
        <w:rPr>
          <w:sz w:val="22"/>
          <w:szCs w:val="22"/>
          <w:lang w:val="en-US"/>
        </w:rPr>
        <w:t>mmol/coupon</w:t>
      </w:r>
      <w:r w:rsidR="009341E7" w:rsidRPr="00145495">
        <w:rPr>
          <w:sz w:val="22"/>
          <w:szCs w:val="22"/>
          <w:lang w:val="en-US"/>
        </w:rPr>
        <w:t xml:space="preserve">, 50% = </w:t>
      </w:r>
      <w:r w:rsidR="00A12E21" w:rsidRPr="00145495">
        <w:rPr>
          <w:sz w:val="22"/>
          <w:szCs w:val="22"/>
          <w:lang w:val="en-US"/>
        </w:rPr>
        <w:t>0.5 mmol/coupon, 0% = 0 mmol/coupon</w:t>
      </w:r>
      <w:r w:rsidRPr="00145495">
        <w:rPr>
          <w:sz w:val="22"/>
          <w:szCs w:val="22"/>
          <w:lang w:val="en-US"/>
        </w:rPr>
        <w:t>), acetyl chloride</w:t>
      </w:r>
      <w:r w:rsidR="00B93157" w:rsidRPr="00145495">
        <w:rPr>
          <w:sz w:val="22"/>
          <w:szCs w:val="22"/>
          <w:lang w:val="en-US"/>
        </w:rPr>
        <w:t xml:space="preserve"> (100% = 0 mmol/coupon, 50%</w:t>
      </w:r>
      <w:r w:rsidR="009341E7" w:rsidRPr="00145495">
        <w:rPr>
          <w:sz w:val="22"/>
          <w:szCs w:val="22"/>
          <w:lang w:val="en-US"/>
        </w:rPr>
        <w:t xml:space="preserve"> = </w:t>
      </w:r>
      <w:r w:rsidR="00A12E21" w:rsidRPr="00145495">
        <w:rPr>
          <w:sz w:val="22"/>
          <w:szCs w:val="22"/>
          <w:lang w:val="en-US"/>
        </w:rPr>
        <w:t>0.5</w:t>
      </w:r>
      <w:r w:rsidR="009341E7" w:rsidRPr="00145495">
        <w:rPr>
          <w:sz w:val="22"/>
          <w:szCs w:val="22"/>
          <w:lang w:val="en-US"/>
        </w:rPr>
        <w:t> mmol/coupon, 0% = 1</w:t>
      </w:r>
      <w:r w:rsidR="00A12E21" w:rsidRPr="00145495">
        <w:rPr>
          <w:sz w:val="22"/>
          <w:szCs w:val="22"/>
          <w:lang w:val="en-US"/>
        </w:rPr>
        <w:t> </w:t>
      </w:r>
      <w:r w:rsidR="009341E7" w:rsidRPr="00145495">
        <w:rPr>
          <w:sz w:val="22"/>
          <w:szCs w:val="22"/>
          <w:lang w:val="en-US"/>
        </w:rPr>
        <w:t>mmol/coupon</w:t>
      </w:r>
      <w:del w:id="625" w:author="מחבר">
        <w:r w:rsidR="00B93157" w:rsidRPr="0065478D">
          <w:rPr>
            <w:sz w:val="22"/>
            <w:szCs w:val="22"/>
            <w:lang w:val="en-US"/>
          </w:rPr>
          <w:delText>)</w:delText>
        </w:r>
      </w:del>
      <w:ins w:id="626" w:author="מחבר">
        <w:r w:rsidR="00B93157" w:rsidRPr="00145495">
          <w:rPr>
            <w:sz w:val="22"/>
            <w:szCs w:val="22"/>
            <w:lang w:val="en-US"/>
          </w:rPr>
          <w:t>)</w:t>
        </w:r>
        <w:r w:rsidR="006D37E8">
          <w:rPr>
            <w:sz w:val="22"/>
            <w:szCs w:val="22"/>
            <w:lang w:val="en-US"/>
          </w:rPr>
          <w:t>,</w:t>
        </w:r>
      </w:ins>
      <w:r w:rsidRPr="00145495">
        <w:rPr>
          <w:sz w:val="22"/>
          <w:szCs w:val="22"/>
          <w:lang w:val="en-US"/>
        </w:rPr>
        <w:t xml:space="preserve"> and cetylammonium chloride (</w:t>
      </w:r>
      <w:r w:rsidR="009E050E" w:rsidRPr="00145495">
        <w:rPr>
          <w:sz w:val="22"/>
          <w:szCs w:val="22"/>
          <w:lang w:val="en-US"/>
        </w:rPr>
        <w:t>80 mg</w:t>
      </w:r>
      <w:r w:rsidR="00EE07DC" w:rsidRPr="00145495">
        <w:rPr>
          <w:sz w:val="22"/>
          <w:szCs w:val="22"/>
          <w:lang w:val="en-US"/>
        </w:rPr>
        <w:t>, 0.25 mmol</w:t>
      </w:r>
      <w:r w:rsidRPr="00145495">
        <w:rPr>
          <w:sz w:val="22"/>
          <w:szCs w:val="22"/>
          <w:lang w:val="en-US"/>
        </w:rPr>
        <w:t xml:space="preserve">) were dissolved in </w:t>
      </w:r>
      <w:r w:rsidR="0003680A" w:rsidRPr="00145495">
        <w:rPr>
          <w:sz w:val="22"/>
          <w:szCs w:val="22"/>
          <w:lang w:val="en-US"/>
        </w:rPr>
        <w:t xml:space="preserve">dry </w:t>
      </w:r>
      <w:r w:rsidRPr="00145495">
        <w:rPr>
          <w:sz w:val="22"/>
          <w:szCs w:val="22"/>
          <w:lang w:val="en-US"/>
        </w:rPr>
        <w:t>dichloromethane/chloroform (</w:t>
      </w:r>
      <w:r w:rsidR="00937004" w:rsidRPr="00145495">
        <w:rPr>
          <w:sz w:val="22"/>
          <w:szCs w:val="22"/>
          <w:lang w:val="en-US"/>
        </w:rPr>
        <w:t>3</w:t>
      </w:r>
      <w:r w:rsidRPr="00145495">
        <w:rPr>
          <w:sz w:val="22"/>
          <w:szCs w:val="22"/>
          <w:lang w:val="en-US"/>
        </w:rPr>
        <w:t>0 mL</w:t>
      </w:r>
      <w:r w:rsidR="00447EE8" w:rsidRPr="00145495">
        <w:rPr>
          <w:sz w:val="22"/>
          <w:szCs w:val="22"/>
          <w:lang w:val="en-US"/>
        </w:rPr>
        <w:t>/</w:t>
      </w:r>
      <w:r w:rsidR="00937004" w:rsidRPr="00145495">
        <w:rPr>
          <w:sz w:val="22"/>
          <w:szCs w:val="22"/>
          <w:lang w:val="en-US"/>
        </w:rPr>
        <w:t>coupon</w:t>
      </w:r>
      <w:r w:rsidRPr="00145495">
        <w:rPr>
          <w:sz w:val="22"/>
          <w:szCs w:val="22"/>
          <w:lang w:val="en-US"/>
        </w:rPr>
        <w:t xml:space="preserve">, 1:1 v/v). The reaction mixture was cooled to </w:t>
      </w:r>
      <w:del w:id="627" w:author="מחבר">
        <w:r w:rsidR="005831B6" w:rsidRPr="0065478D">
          <w:rPr>
            <w:sz w:val="22"/>
            <w:szCs w:val="22"/>
            <w:lang w:val="en-US"/>
          </w:rPr>
          <w:noBreakHyphen/>
        </w:r>
      </w:del>
      <w:ins w:id="628" w:author="מחבר">
        <w:r w:rsidR="006D37E8">
          <w:rPr>
            <w:sz w:val="22"/>
            <w:szCs w:val="22"/>
            <w:lang w:val="en-US"/>
          </w:rPr>
          <w:t>−</w:t>
        </w:r>
      </w:ins>
      <w:r w:rsidRPr="00145495">
        <w:rPr>
          <w:sz w:val="22"/>
          <w:szCs w:val="22"/>
          <w:lang w:val="en-US"/>
        </w:rPr>
        <w:t>10 °C (acetone</w:t>
      </w:r>
      <w:del w:id="629" w:author="מחבר">
        <w:r w:rsidRPr="0065478D">
          <w:rPr>
            <w:sz w:val="22"/>
            <w:szCs w:val="22"/>
            <w:lang w:val="en-US"/>
          </w:rPr>
          <w:delText>/</w:delText>
        </w:r>
      </w:del>
      <w:ins w:id="630" w:author="מחבר">
        <w:r w:rsidR="006D37E8">
          <w:rPr>
            <w:sz w:val="22"/>
            <w:szCs w:val="22"/>
            <w:lang w:val="en-US"/>
          </w:rPr>
          <w:t xml:space="preserve"> and </w:t>
        </w:r>
      </w:ins>
      <w:r w:rsidRPr="00145495">
        <w:rPr>
          <w:sz w:val="22"/>
          <w:szCs w:val="22"/>
          <w:lang w:val="en-US"/>
        </w:rPr>
        <w:t>ice</w:t>
      </w:r>
      <w:del w:id="631" w:author="מחבר">
        <w:r w:rsidRPr="0065478D">
          <w:rPr>
            <w:sz w:val="22"/>
            <w:szCs w:val="22"/>
            <w:lang w:val="en-US"/>
          </w:rPr>
          <w:delText>)</w:delText>
        </w:r>
      </w:del>
      <w:ins w:id="632" w:author="מחבר">
        <w:r w:rsidRPr="00145495">
          <w:rPr>
            <w:sz w:val="22"/>
            <w:szCs w:val="22"/>
            <w:lang w:val="en-US"/>
          </w:rPr>
          <w:t>)</w:t>
        </w:r>
        <w:r w:rsidR="006F2E48">
          <w:rPr>
            <w:sz w:val="22"/>
            <w:szCs w:val="22"/>
            <w:lang w:val="en-US"/>
          </w:rPr>
          <w:t>,</w:t>
        </w:r>
      </w:ins>
      <w:r w:rsidRPr="00145495">
        <w:rPr>
          <w:sz w:val="22"/>
          <w:szCs w:val="22"/>
          <w:lang w:val="en-US"/>
        </w:rPr>
        <w:t xml:space="preserve"> and then </w:t>
      </w:r>
      <w:r w:rsidR="006A43AC" w:rsidRPr="00145495">
        <w:rPr>
          <w:sz w:val="22"/>
          <w:szCs w:val="22"/>
          <w:lang w:val="en-US"/>
        </w:rPr>
        <w:t xml:space="preserve">dry </w:t>
      </w:r>
      <w:r w:rsidRPr="00145495">
        <w:rPr>
          <w:sz w:val="22"/>
          <w:szCs w:val="22"/>
          <w:lang w:val="en-US"/>
        </w:rPr>
        <w:t>triethylamine (</w:t>
      </w:r>
      <w:r w:rsidR="00005CE7" w:rsidRPr="00145495">
        <w:rPr>
          <w:sz w:val="22"/>
          <w:szCs w:val="22"/>
          <w:lang w:val="en-US"/>
        </w:rPr>
        <w:t>2.1 eq. total acyl halide</w:t>
      </w:r>
      <w:r w:rsidRPr="00145495">
        <w:rPr>
          <w:sz w:val="22"/>
          <w:szCs w:val="22"/>
          <w:lang w:val="en-US"/>
        </w:rPr>
        <w:t xml:space="preserve">) </w:t>
      </w:r>
      <w:r w:rsidR="005831B6" w:rsidRPr="00145495">
        <w:rPr>
          <w:sz w:val="22"/>
          <w:szCs w:val="22"/>
          <w:lang w:val="en-US"/>
        </w:rPr>
        <w:t xml:space="preserve">was slowly </w:t>
      </w:r>
      <w:r w:rsidRPr="00145495">
        <w:rPr>
          <w:sz w:val="22"/>
          <w:szCs w:val="22"/>
          <w:lang w:val="en-US"/>
        </w:rPr>
        <w:t>added through a cannula. The ambient</w:t>
      </w:r>
      <w:ins w:id="633" w:author="מחבר">
        <w:r w:rsidR="00821641">
          <w:rPr>
            <w:sz w:val="22"/>
            <w:szCs w:val="22"/>
            <w:lang w:val="en-US"/>
          </w:rPr>
          <w:t>ly</w:t>
        </w:r>
      </w:ins>
      <w:del w:id="634" w:author="מחבר">
        <w:r w:rsidRPr="0065478D">
          <w:rPr>
            <w:sz w:val="22"/>
            <w:szCs w:val="22"/>
            <w:lang w:val="en-US"/>
          </w:rPr>
          <w:delText xml:space="preserve"> </w:delText>
        </w:r>
      </w:del>
      <w:ins w:id="635" w:author="מחבר">
        <w:r w:rsidR="00821641">
          <w:rPr>
            <w:sz w:val="22"/>
            <w:szCs w:val="22"/>
            <w:lang w:val="en-US"/>
          </w:rPr>
          <w:t xml:space="preserve"> </w:t>
        </w:r>
        <w:del w:id="636" w:author="מחבר">
          <w:r w:rsidR="006D37E8" w:rsidDel="00821641">
            <w:rPr>
              <w:sz w:val="22"/>
              <w:szCs w:val="22"/>
              <w:lang w:val="en-US"/>
            </w:rPr>
            <w:delText>-</w:delText>
          </w:r>
        </w:del>
      </w:ins>
      <w:r w:rsidRPr="00145495">
        <w:rPr>
          <w:sz w:val="22"/>
          <w:szCs w:val="22"/>
          <w:lang w:val="en-US"/>
        </w:rPr>
        <w:t xml:space="preserve">dried membrane coupons </w:t>
      </w:r>
      <w:r w:rsidRPr="00145495">
        <w:rPr>
          <w:b/>
          <w:sz w:val="22"/>
          <w:szCs w:val="22"/>
          <w:lang w:val="en-US"/>
        </w:rPr>
        <w:t>2</w:t>
      </w:r>
      <w:r w:rsidRPr="00145495">
        <w:rPr>
          <w:sz w:val="22"/>
          <w:szCs w:val="22"/>
          <w:lang w:val="en-US"/>
        </w:rPr>
        <w:t xml:space="preserve"> (46 mm) were added to the reaction mixture, which was then stirred at </w:t>
      </w:r>
      <w:del w:id="637" w:author="מחבר">
        <w:r w:rsidRPr="0065478D">
          <w:rPr>
            <w:sz w:val="22"/>
            <w:szCs w:val="22"/>
            <w:lang w:val="en-US"/>
          </w:rPr>
          <w:delText>-</w:delText>
        </w:r>
      </w:del>
      <w:ins w:id="638" w:author="מחבר">
        <w:r w:rsidR="006D37E8">
          <w:rPr>
            <w:sz w:val="22"/>
            <w:szCs w:val="22"/>
            <w:lang w:val="en-US"/>
          </w:rPr>
          <w:t>−</w:t>
        </w:r>
      </w:ins>
      <w:r w:rsidRPr="00145495">
        <w:rPr>
          <w:sz w:val="22"/>
          <w:szCs w:val="22"/>
          <w:lang w:val="en-US"/>
        </w:rPr>
        <w:t xml:space="preserve">10 °C for half an hour </w:t>
      </w:r>
      <w:r w:rsidR="006D37E8">
        <w:rPr>
          <w:sz w:val="22"/>
          <w:szCs w:val="22"/>
          <w:lang w:val="en-US"/>
        </w:rPr>
        <w:t>and then</w:t>
      </w:r>
      <w:r w:rsidRPr="00145495">
        <w:rPr>
          <w:sz w:val="22"/>
          <w:szCs w:val="22"/>
          <w:lang w:val="en-US"/>
        </w:rPr>
        <w:t xml:space="preserve"> heated to reflux for one hour. After stirring for an additional hour without heating</w:t>
      </w:r>
      <w:ins w:id="639" w:author="מחבר">
        <w:r w:rsidR="006D37E8">
          <w:rPr>
            <w:sz w:val="22"/>
            <w:szCs w:val="22"/>
            <w:lang w:val="en-US"/>
          </w:rPr>
          <w:t>,</w:t>
        </w:r>
      </w:ins>
      <w:r w:rsidRPr="00145495">
        <w:rPr>
          <w:sz w:val="22"/>
          <w:szCs w:val="22"/>
          <w:lang w:val="en-US"/>
        </w:rPr>
        <w:t xml:space="preserve"> the PAN-</w:t>
      </w:r>
      <w:del w:id="640" w:author="מחבר">
        <w:r w:rsidRPr="0065478D">
          <w:rPr>
            <w:sz w:val="22"/>
            <w:szCs w:val="22"/>
            <w:lang w:val="en-US"/>
          </w:rPr>
          <w:delText>oxadiazol</w:delText>
        </w:r>
      </w:del>
      <w:ins w:id="641" w:author="מחבר">
        <w:r w:rsidRPr="00145495">
          <w:rPr>
            <w:sz w:val="22"/>
            <w:szCs w:val="22"/>
            <w:lang w:val="en-US"/>
          </w:rPr>
          <w:t>oxadiazol</w:t>
        </w:r>
        <w:r w:rsidR="00EE0F41">
          <w:rPr>
            <w:sz w:val="22"/>
            <w:szCs w:val="22"/>
            <w:lang w:val="en-US"/>
          </w:rPr>
          <w:t>e</w:t>
        </w:r>
      </w:ins>
      <w:r w:rsidRPr="00145495">
        <w:rPr>
          <w:sz w:val="22"/>
          <w:szCs w:val="22"/>
          <w:lang w:val="en-US"/>
        </w:rPr>
        <w:t xml:space="preserve"> coupons </w:t>
      </w:r>
      <w:r w:rsidRPr="00145495">
        <w:rPr>
          <w:b/>
          <w:sz w:val="22"/>
          <w:szCs w:val="22"/>
          <w:lang w:val="en-US"/>
        </w:rPr>
        <w:t>3</w:t>
      </w:r>
      <w:r w:rsidRPr="00145495">
        <w:rPr>
          <w:sz w:val="22"/>
          <w:szCs w:val="22"/>
          <w:lang w:val="en-US"/>
        </w:rPr>
        <w:t xml:space="preserve"> were retrieved, washed with methanol and deioni</w:t>
      </w:r>
      <w:r w:rsidR="00C92096" w:rsidRPr="00145495">
        <w:rPr>
          <w:sz w:val="22"/>
          <w:szCs w:val="22"/>
          <w:lang w:val="en-US"/>
        </w:rPr>
        <w:t>z</w:t>
      </w:r>
      <w:r w:rsidRPr="00145495">
        <w:rPr>
          <w:sz w:val="22"/>
          <w:szCs w:val="22"/>
          <w:lang w:val="en-US"/>
        </w:rPr>
        <w:t>ed water</w:t>
      </w:r>
      <w:ins w:id="642" w:author="מחבר">
        <w:r w:rsidR="006D37E8">
          <w:rPr>
            <w:sz w:val="22"/>
            <w:szCs w:val="22"/>
            <w:lang w:val="en-US"/>
          </w:rPr>
          <w:t>,</w:t>
        </w:r>
      </w:ins>
      <w:r w:rsidRPr="00145495">
        <w:rPr>
          <w:sz w:val="22"/>
          <w:szCs w:val="22"/>
          <w:lang w:val="en-US"/>
        </w:rPr>
        <w:t xml:space="preserve"> and stored in EtOH/MeCN (1:1 v/v)</w:t>
      </w:r>
      <w:ins w:id="643" w:author="מחבר">
        <w:r w:rsidR="00821641">
          <w:rPr>
            <w:sz w:val="22"/>
            <w:szCs w:val="22"/>
            <w:lang w:val="en-US"/>
          </w:rPr>
          <w:t>,</w:t>
        </w:r>
      </w:ins>
      <w:r w:rsidRPr="00145495">
        <w:rPr>
          <w:sz w:val="22"/>
          <w:szCs w:val="22"/>
          <w:lang w:val="en-US"/>
        </w:rPr>
        <w:t xml:space="preserve"> </w:t>
      </w:r>
      <w:del w:id="644" w:author="מחבר">
        <w:r w:rsidR="00A52AF7" w:rsidRPr="0065478D">
          <w:rPr>
            <w:sz w:val="22"/>
            <w:szCs w:val="22"/>
            <w:lang w:val="en-US"/>
          </w:rPr>
          <w:delText>away</w:delText>
        </w:r>
      </w:del>
      <w:ins w:id="645" w:author="מחבר">
        <w:r w:rsidR="006D37E8">
          <w:rPr>
            <w:sz w:val="22"/>
            <w:szCs w:val="22"/>
            <w:lang w:val="en-US"/>
          </w:rPr>
          <w:t>shielded</w:t>
        </w:r>
      </w:ins>
      <w:r w:rsidR="006D37E8" w:rsidRPr="00145495">
        <w:rPr>
          <w:sz w:val="22"/>
          <w:szCs w:val="22"/>
          <w:lang w:val="en-US"/>
        </w:rPr>
        <w:t xml:space="preserve"> </w:t>
      </w:r>
      <w:r w:rsidR="00A52AF7" w:rsidRPr="00145495">
        <w:rPr>
          <w:sz w:val="22"/>
          <w:szCs w:val="22"/>
          <w:lang w:val="en-US"/>
        </w:rPr>
        <w:t xml:space="preserve">from light </w:t>
      </w:r>
      <w:r w:rsidRPr="00145495">
        <w:rPr>
          <w:sz w:val="22"/>
          <w:szCs w:val="22"/>
          <w:lang w:val="en-US"/>
        </w:rPr>
        <w:t>until further use.</w:t>
      </w:r>
    </w:p>
    <w:p w14:paraId="5603DCB2" w14:textId="77777777" w:rsidR="009A138C" w:rsidRPr="00145495" w:rsidRDefault="009A138C" w:rsidP="009A138C">
      <w:pPr>
        <w:pStyle w:val="a3"/>
        <w:spacing w:line="276" w:lineRule="auto"/>
        <w:jc w:val="both"/>
        <w:rPr>
          <w:sz w:val="22"/>
          <w:szCs w:val="22"/>
          <w:lang w:val="en-US"/>
        </w:rPr>
      </w:pPr>
    </w:p>
    <w:p w14:paraId="09BEB259" w14:textId="41377326" w:rsidR="0005739D" w:rsidRPr="00145495" w:rsidRDefault="001A757B" w:rsidP="006D37E8">
      <w:pPr>
        <w:pStyle w:val="2"/>
        <w:numPr>
          <w:ilvl w:val="1"/>
          <w:numId w:val="1"/>
        </w:numPr>
        <w:rPr>
          <w:lang w:val="en-US"/>
        </w:rPr>
      </w:pPr>
      <w:r w:rsidRPr="00145495">
        <w:rPr>
          <w:lang w:val="en-US"/>
        </w:rPr>
        <w:t xml:space="preserve">Surface-initiated </w:t>
      </w:r>
      <w:del w:id="646" w:author="מחבר">
        <w:r w:rsidR="0005739D" w:rsidRPr="0065478D">
          <w:rPr>
            <w:lang w:val="en-US"/>
          </w:rPr>
          <w:delText>ATRP</w:delText>
        </w:r>
      </w:del>
      <w:ins w:id="647" w:author="מחבר">
        <w:r w:rsidR="006D37E8" w:rsidRPr="006D37E8">
          <w:rPr>
            <w:lang w:val="en-US"/>
          </w:rPr>
          <w:t>atom transfer radical polymerization</w:t>
        </w:r>
      </w:ins>
    </w:p>
    <w:p w14:paraId="0D22DDBF" w14:textId="0BDAB767" w:rsidR="0005739D" w:rsidRPr="00145495" w:rsidRDefault="0005739D" w:rsidP="008C171A">
      <w:pPr>
        <w:rPr>
          <w:lang w:val="en-US"/>
        </w:rPr>
      </w:pPr>
      <w:r w:rsidRPr="00145495">
        <w:rPr>
          <w:lang w:val="en-US"/>
        </w:rPr>
        <w:t>For the ATRP reactions</w:t>
      </w:r>
      <w:ins w:id="648" w:author="מחבר">
        <w:r w:rsidR="006D37E8">
          <w:rPr>
            <w:lang w:val="en-US"/>
          </w:rPr>
          <w:t>,</w:t>
        </w:r>
      </w:ins>
      <w:r w:rsidRPr="00145495">
        <w:rPr>
          <w:lang w:val="en-US"/>
        </w:rPr>
        <w:t xml:space="preserve"> a solution of MeOH/H</w:t>
      </w:r>
      <w:r w:rsidRPr="00145495">
        <w:rPr>
          <w:vertAlign w:val="subscript"/>
          <w:lang w:val="en-US"/>
        </w:rPr>
        <w:t>2</w:t>
      </w:r>
      <w:r w:rsidRPr="00145495">
        <w:rPr>
          <w:lang w:val="en-US"/>
        </w:rPr>
        <w:t>O/MeCN 4:</w:t>
      </w:r>
      <w:r w:rsidR="00D52B9D" w:rsidRPr="00145495">
        <w:rPr>
          <w:lang w:val="en-US"/>
        </w:rPr>
        <w:t>1</w:t>
      </w:r>
      <w:r w:rsidRPr="00145495">
        <w:rPr>
          <w:lang w:val="en-US"/>
        </w:rPr>
        <w:t>:</w:t>
      </w:r>
      <w:r w:rsidR="00D52B9D" w:rsidRPr="00145495">
        <w:rPr>
          <w:lang w:val="en-US"/>
        </w:rPr>
        <w:t>2</w:t>
      </w:r>
      <w:r w:rsidRPr="00145495">
        <w:rPr>
          <w:lang w:val="en-US"/>
        </w:rPr>
        <w:t xml:space="preserve"> v/v/v was degassed via three freeze-pump-thaw cycles and the</w:t>
      </w:r>
      <w:r w:rsidR="00CA0527" w:rsidRPr="00145495">
        <w:rPr>
          <w:lang w:val="en-US"/>
        </w:rPr>
        <w:t xml:space="preserve"> transfer-flask</w:t>
      </w:r>
      <w:r w:rsidRPr="00145495">
        <w:rPr>
          <w:lang w:val="en-US"/>
        </w:rPr>
        <w:t xml:space="preserve"> </w:t>
      </w:r>
      <w:r w:rsidR="00C45F3B" w:rsidRPr="00145495">
        <w:rPr>
          <w:lang w:val="en-US"/>
        </w:rPr>
        <w:t>head</w:t>
      </w:r>
      <w:r w:rsidR="00FD6599" w:rsidRPr="00145495">
        <w:rPr>
          <w:lang w:val="en-US"/>
        </w:rPr>
        <w:t>space</w:t>
      </w:r>
      <w:r w:rsidR="00C45F3B" w:rsidRPr="00145495">
        <w:rPr>
          <w:lang w:val="en-US"/>
        </w:rPr>
        <w:t xml:space="preserve"> </w:t>
      </w:r>
      <w:ins w:id="649" w:author="מחבר">
        <w:r w:rsidR="00937B78">
          <w:rPr>
            <w:lang w:val="en-US"/>
          </w:rPr>
          <w:t xml:space="preserve">was </w:t>
        </w:r>
      </w:ins>
      <w:r w:rsidRPr="00145495">
        <w:rPr>
          <w:lang w:val="en-US"/>
        </w:rPr>
        <w:t>sparged with nitrogen for 20 minutes. A Schlenk tube with</w:t>
      </w:r>
      <w:r w:rsidR="00C92096" w:rsidRPr="00145495">
        <w:rPr>
          <w:lang w:val="en-US"/>
        </w:rPr>
        <w:t xml:space="preserve"> </w:t>
      </w:r>
      <w:del w:id="650" w:author="מחבר">
        <w:r w:rsidR="00C92096" w:rsidRPr="0065478D">
          <w:rPr>
            <w:lang w:val="en-US"/>
          </w:rPr>
          <w:delText xml:space="preserve">a </w:delText>
        </w:r>
      </w:del>
      <w:r w:rsidRPr="00145495">
        <w:rPr>
          <w:lang w:val="en-US"/>
        </w:rPr>
        <w:t xml:space="preserve">stir bar was evacuated and backfilled with nitrogen </w:t>
      </w:r>
      <w:del w:id="651" w:author="מחבר">
        <w:r w:rsidRPr="0065478D">
          <w:rPr>
            <w:lang w:val="en-US"/>
          </w:rPr>
          <w:delText>thrice</w:delText>
        </w:r>
      </w:del>
      <w:ins w:id="652" w:author="מחבר">
        <w:r w:rsidR="00937B78">
          <w:rPr>
            <w:lang w:val="en-US"/>
          </w:rPr>
          <w:t>three times</w:t>
        </w:r>
      </w:ins>
      <w:r w:rsidR="00937B78" w:rsidRPr="00145495">
        <w:rPr>
          <w:lang w:val="en-US"/>
        </w:rPr>
        <w:t xml:space="preserve"> </w:t>
      </w:r>
      <w:r w:rsidRPr="00145495">
        <w:rPr>
          <w:lang w:val="en-US"/>
        </w:rPr>
        <w:t xml:space="preserve">and then </w:t>
      </w:r>
      <w:del w:id="653" w:author="מחבר">
        <w:r w:rsidRPr="0065478D">
          <w:rPr>
            <w:lang w:val="en-US"/>
          </w:rPr>
          <w:delText>charge</w:delText>
        </w:r>
      </w:del>
      <w:ins w:id="654" w:author="מחבר">
        <w:r w:rsidRPr="00145495">
          <w:rPr>
            <w:lang w:val="en-US"/>
          </w:rPr>
          <w:t>charge</w:t>
        </w:r>
        <w:r w:rsidR="00937B78">
          <w:rPr>
            <w:lang w:val="en-US"/>
          </w:rPr>
          <w:t>d</w:t>
        </w:r>
      </w:ins>
      <w:r w:rsidRPr="00145495">
        <w:rPr>
          <w:lang w:val="en-US"/>
        </w:rPr>
        <w:t xml:space="preserve"> with sulfobetaine methacrylate (</w:t>
      </w:r>
      <w:r w:rsidR="006366D1" w:rsidRPr="00145495">
        <w:rPr>
          <w:lang w:val="en-US"/>
        </w:rPr>
        <w:t>0</w:t>
      </w:r>
      <w:r w:rsidR="002C7525" w:rsidRPr="00145495">
        <w:rPr>
          <w:lang w:val="en-US"/>
        </w:rPr>
        <w:t>.</w:t>
      </w:r>
      <w:r w:rsidR="006366D1" w:rsidRPr="00145495">
        <w:rPr>
          <w:lang w:val="en-US"/>
        </w:rPr>
        <w:t>7</w:t>
      </w:r>
      <w:r w:rsidR="002C7525" w:rsidRPr="00145495">
        <w:rPr>
          <w:lang w:val="en-US"/>
        </w:rPr>
        <w:t>5 mmol/coupon</w:t>
      </w:r>
      <w:r w:rsidRPr="00145495">
        <w:rPr>
          <w:lang w:val="en-US"/>
        </w:rPr>
        <w:t>). In a separate tube</w:t>
      </w:r>
      <w:r w:rsidR="00DE6024" w:rsidRPr="00145495">
        <w:rPr>
          <w:lang w:val="en-US"/>
        </w:rPr>
        <w:t>,</w:t>
      </w:r>
      <w:r w:rsidRPr="00145495">
        <w:rPr>
          <w:lang w:val="en-US"/>
        </w:rPr>
        <w:t xml:space="preserve"> the procedure was carried out with CuBr (1</w:t>
      </w:r>
      <w:r w:rsidR="002853A3" w:rsidRPr="00145495">
        <w:rPr>
          <w:lang w:val="en-US"/>
        </w:rPr>
        <w:t> </w:t>
      </w:r>
      <w:r w:rsidRPr="00145495">
        <w:rPr>
          <w:lang w:val="en-US"/>
        </w:rPr>
        <w:t>µeq</w:t>
      </w:r>
      <w:r w:rsidR="002853A3" w:rsidRPr="00145495">
        <w:rPr>
          <w:lang w:val="en-US"/>
        </w:rPr>
        <w:t xml:space="preserve"> resp. total SBMA</w:t>
      </w:r>
      <w:r w:rsidRPr="00145495">
        <w:rPr>
          <w:lang w:val="en-US"/>
        </w:rPr>
        <w:t>), CuBr</w:t>
      </w:r>
      <w:r w:rsidRPr="00145495">
        <w:rPr>
          <w:vertAlign w:val="subscript"/>
          <w:lang w:val="en-US"/>
        </w:rPr>
        <w:t>2</w:t>
      </w:r>
      <w:r w:rsidRPr="00145495">
        <w:rPr>
          <w:lang w:val="en-US"/>
        </w:rPr>
        <w:t xml:space="preserve"> (0.2</w:t>
      </w:r>
      <w:r w:rsidR="002853A3" w:rsidRPr="00145495">
        <w:rPr>
          <w:lang w:val="en-US"/>
        </w:rPr>
        <w:t> </w:t>
      </w:r>
      <w:r w:rsidRPr="00145495">
        <w:rPr>
          <w:lang w:val="en-US"/>
        </w:rPr>
        <w:t>µeq)</w:t>
      </w:r>
      <w:r w:rsidR="00C92096" w:rsidRPr="00145495">
        <w:rPr>
          <w:lang w:val="en-US"/>
        </w:rPr>
        <w:t>,</w:t>
      </w:r>
      <w:r w:rsidRPr="00145495">
        <w:rPr>
          <w:lang w:val="en-US"/>
        </w:rPr>
        <w:t xml:space="preserve"> and bpy (2.5</w:t>
      </w:r>
      <w:r w:rsidR="002853A3" w:rsidRPr="00145495">
        <w:rPr>
          <w:lang w:val="en-US"/>
        </w:rPr>
        <w:t> </w:t>
      </w:r>
      <w:r w:rsidRPr="00145495">
        <w:rPr>
          <w:lang w:val="en-US"/>
        </w:rPr>
        <w:t>µeq). The monomer was dissolved in the deox</w:t>
      </w:r>
      <w:r w:rsidR="00C92096" w:rsidRPr="00145495">
        <w:rPr>
          <w:lang w:val="en-US"/>
        </w:rPr>
        <w:t>y</w:t>
      </w:r>
      <w:r w:rsidRPr="00145495">
        <w:rPr>
          <w:lang w:val="en-US"/>
        </w:rPr>
        <w:t>genated</w:t>
      </w:r>
      <w:del w:id="655" w:author="מחבר">
        <w:r w:rsidRPr="0065478D">
          <w:rPr>
            <w:lang w:val="en-US"/>
          </w:rPr>
          <w:delText xml:space="preserve"> </w:delText>
        </w:r>
      </w:del>
      <w:ins w:id="656" w:author="מחבר">
        <w:r w:rsidR="00937B78">
          <w:rPr>
            <w:lang w:val="en-US"/>
          </w:rPr>
          <w:t>-</w:t>
        </w:r>
      </w:ins>
      <w:r w:rsidRPr="00145495">
        <w:rPr>
          <w:lang w:val="en-US"/>
        </w:rPr>
        <w:t>solvent mixture (</w:t>
      </w:r>
      <w:r w:rsidR="005372B5" w:rsidRPr="00145495">
        <w:rPr>
          <w:lang w:val="en-US"/>
        </w:rPr>
        <w:t>25</w:t>
      </w:r>
      <w:r w:rsidRPr="00145495">
        <w:rPr>
          <w:lang w:val="en-US"/>
        </w:rPr>
        <w:t> mL</w:t>
      </w:r>
      <w:r w:rsidR="005372B5" w:rsidRPr="00145495">
        <w:rPr>
          <w:lang w:val="en-US"/>
        </w:rPr>
        <w:t>/coupon</w:t>
      </w:r>
      <w:del w:id="657" w:author="מחבר">
        <w:r w:rsidRPr="0065478D">
          <w:rPr>
            <w:lang w:val="en-US"/>
          </w:rPr>
          <w:delText xml:space="preserve">) and </w:delText>
        </w:r>
        <w:r w:rsidR="00751CFC" w:rsidRPr="0065478D">
          <w:rPr>
            <w:lang w:val="en-US"/>
          </w:rPr>
          <w:delText>also</w:delText>
        </w:r>
      </w:del>
      <w:ins w:id="658" w:author="מחבר">
        <w:r w:rsidRPr="00145495">
          <w:rPr>
            <w:lang w:val="en-US"/>
          </w:rPr>
          <w:t>)</w:t>
        </w:r>
        <w:r w:rsidR="006F2E48">
          <w:rPr>
            <w:lang w:val="en-US"/>
          </w:rPr>
          <w:t>,</w:t>
        </w:r>
        <w:r w:rsidRPr="00145495">
          <w:rPr>
            <w:lang w:val="en-US"/>
          </w:rPr>
          <w:t xml:space="preserve"> </w:t>
        </w:r>
        <w:r w:rsidR="00937B78">
          <w:rPr>
            <w:lang w:val="en-US"/>
          </w:rPr>
          <w:t>as was</w:t>
        </w:r>
      </w:ins>
      <w:r w:rsidR="00751CFC" w:rsidRPr="00145495">
        <w:rPr>
          <w:lang w:val="en-US"/>
        </w:rPr>
        <w:t xml:space="preserve"> </w:t>
      </w:r>
      <w:r w:rsidRPr="00145495">
        <w:rPr>
          <w:lang w:val="en-US"/>
        </w:rPr>
        <w:t xml:space="preserve">the catalyst </w:t>
      </w:r>
      <w:r w:rsidR="00751CFC" w:rsidRPr="00145495">
        <w:rPr>
          <w:lang w:val="en-US"/>
        </w:rPr>
        <w:t xml:space="preserve">in a separate flask </w:t>
      </w:r>
      <w:r w:rsidRPr="00145495">
        <w:rPr>
          <w:lang w:val="en-US"/>
        </w:rPr>
        <w:t>(</w:t>
      </w:r>
      <w:r w:rsidR="00A73A84" w:rsidRPr="00145495">
        <w:rPr>
          <w:lang w:val="en-US"/>
        </w:rPr>
        <w:t>1</w:t>
      </w:r>
      <w:r w:rsidRPr="00145495">
        <w:rPr>
          <w:lang w:val="en-US"/>
        </w:rPr>
        <w:t>.</w:t>
      </w:r>
      <w:r w:rsidR="00A73A84" w:rsidRPr="00145495">
        <w:rPr>
          <w:lang w:val="en-US"/>
        </w:rPr>
        <w:t>5</w:t>
      </w:r>
      <w:r w:rsidRPr="00145495">
        <w:rPr>
          <w:lang w:val="en-US"/>
        </w:rPr>
        <w:t xml:space="preserve"> mL</w:t>
      </w:r>
      <w:r w:rsidR="00A73A84" w:rsidRPr="00145495">
        <w:rPr>
          <w:lang w:val="en-US"/>
        </w:rPr>
        <w:t>/coupon</w:t>
      </w:r>
      <w:r w:rsidRPr="00145495">
        <w:rPr>
          <w:lang w:val="en-US"/>
        </w:rPr>
        <w:t>). The reaction flask was placed in an oil bath maintained at 35 °C</w:t>
      </w:r>
      <w:ins w:id="659" w:author="מחבר">
        <w:r w:rsidR="00937B78">
          <w:rPr>
            <w:lang w:val="en-US"/>
          </w:rPr>
          <w:t>,</w:t>
        </w:r>
      </w:ins>
      <w:r w:rsidRPr="00145495">
        <w:rPr>
          <w:lang w:val="en-US"/>
        </w:rPr>
        <w:t xml:space="preserve"> and membrane coupons</w:t>
      </w:r>
      <w:r w:rsidR="00D70C2B" w:rsidRPr="00145495">
        <w:rPr>
          <w:lang w:val="en-US"/>
        </w:rPr>
        <w:t xml:space="preserve"> </w:t>
      </w:r>
      <w:r w:rsidRPr="00145495">
        <w:rPr>
          <w:lang w:val="en-US"/>
        </w:rPr>
        <w:t>were introduced through</w:t>
      </w:r>
      <w:ins w:id="660" w:author="מחבר">
        <w:r w:rsidRPr="00145495">
          <w:rPr>
            <w:lang w:val="en-US"/>
          </w:rPr>
          <w:t xml:space="preserve"> </w:t>
        </w:r>
        <w:r w:rsidR="0068206D">
          <w:rPr>
            <w:lang w:val="en-US"/>
          </w:rPr>
          <w:t>a</w:t>
        </w:r>
      </w:ins>
      <w:r w:rsidR="0068206D">
        <w:rPr>
          <w:lang w:val="en-US"/>
        </w:rPr>
        <w:t xml:space="preserve"> </w:t>
      </w:r>
      <w:r w:rsidRPr="00145495">
        <w:rPr>
          <w:lang w:val="en-US"/>
        </w:rPr>
        <w:t>nitrogen counterflow. Once the reaction temperature was reached</w:t>
      </w:r>
      <w:r w:rsidR="00C92096" w:rsidRPr="00145495">
        <w:rPr>
          <w:lang w:val="en-US"/>
        </w:rPr>
        <w:t>,</w:t>
      </w:r>
      <w:r w:rsidRPr="00145495">
        <w:rPr>
          <w:lang w:val="en-US"/>
        </w:rPr>
        <w:t xml:space="preserve"> the catalyst complex mixture was injected through a cannula</w:t>
      </w:r>
      <w:ins w:id="661" w:author="מחבר">
        <w:r w:rsidR="006F2E48">
          <w:rPr>
            <w:lang w:val="en-US"/>
          </w:rPr>
          <w:t>,</w:t>
        </w:r>
      </w:ins>
      <w:r w:rsidRPr="00145495">
        <w:rPr>
          <w:lang w:val="en-US"/>
        </w:rPr>
        <w:t xml:space="preserve"> and the reaction </w:t>
      </w:r>
      <w:del w:id="662" w:author="מחבר">
        <w:r w:rsidRPr="0065478D">
          <w:rPr>
            <w:lang w:val="en-US"/>
          </w:rPr>
          <w:delText>started</w:delText>
        </w:r>
      </w:del>
      <w:ins w:id="663" w:author="מחבר">
        <w:r w:rsidR="0068206D">
          <w:rPr>
            <w:lang w:val="en-US"/>
          </w:rPr>
          <w:t>proceeded</w:t>
        </w:r>
      </w:ins>
      <w:r w:rsidR="00937B78" w:rsidRPr="00145495">
        <w:rPr>
          <w:lang w:val="en-US"/>
        </w:rPr>
        <w:t xml:space="preserve"> </w:t>
      </w:r>
      <w:r w:rsidRPr="00145495">
        <w:rPr>
          <w:lang w:val="en-US"/>
        </w:rPr>
        <w:t xml:space="preserve">for the specified </w:t>
      </w:r>
      <w:del w:id="664" w:author="מחבר">
        <w:r w:rsidRPr="0065478D">
          <w:rPr>
            <w:lang w:val="en-US"/>
          </w:rPr>
          <w:delText>times</w:delText>
        </w:r>
      </w:del>
      <w:ins w:id="665" w:author="מחבר">
        <w:r w:rsidRPr="00145495">
          <w:rPr>
            <w:lang w:val="en-US"/>
          </w:rPr>
          <w:t>time</w:t>
        </w:r>
      </w:ins>
      <w:r w:rsidRPr="00145495">
        <w:rPr>
          <w:lang w:val="en-US"/>
        </w:rPr>
        <w:t xml:space="preserve"> (5</w:t>
      </w:r>
      <w:del w:id="666" w:author="מחבר">
        <w:r w:rsidRPr="0065478D">
          <w:rPr>
            <w:lang w:val="en-US"/>
          </w:rPr>
          <w:delText> h</w:delText>
        </w:r>
      </w:del>
      <w:r w:rsidR="00D70C2B" w:rsidRPr="00145495">
        <w:rPr>
          <w:lang w:val="en-US"/>
        </w:rPr>
        <w:t xml:space="preserve"> or</w:t>
      </w:r>
      <w:r w:rsidRPr="00145495">
        <w:rPr>
          <w:lang w:val="en-US"/>
        </w:rPr>
        <w:t xml:space="preserve"> 10 h). </w:t>
      </w:r>
    </w:p>
    <w:p w14:paraId="6A9C1D31" w14:textId="31014F66" w:rsidR="00DC7E8E" w:rsidRPr="00145495" w:rsidRDefault="00DC7E8E" w:rsidP="008C171A">
      <w:pPr>
        <w:rPr>
          <w:lang w:val="en-US"/>
        </w:rPr>
      </w:pPr>
      <w:r w:rsidRPr="00145495">
        <w:rPr>
          <w:lang w:val="en-US"/>
        </w:rPr>
        <w:t>After the specified reaction time</w:t>
      </w:r>
      <w:ins w:id="667" w:author="מחבר">
        <w:r w:rsidR="00937B78">
          <w:rPr>
            <w:lang w:val="en-US"/>
          </w:rPr>
          <w:t>, the</w:t>
        </w:r>
      </w:ins>
      <w:r w:rsidRPr="00145495">
        <w:rPr>
          <w:lang w:val="en-US"/>
        </w:rPr>
        <w:t xml:space="preserve"> coupons were retrieved and immediately washed with acetonitrile and ethanol. </w:t>
      </w:r>
      <w:del w:id="668" w:author="מחבר">
        <w:r w:rsidRPr="0065478D">
          <w:rPr>
            <w:lang w:val="en-US"/>
          </w:rPr>
          <w:delText>Lastly</w:delText>
        </w:r>
      </w:del>
      <w:ins w:id="669" w:author="מחבר">
        <w:r w:rsidR="00937B78">
          <w:rPr>
            <w:lang w:val="en-US"/>
          </w:rPr>
          <w:t>Finally</w:t>
        </w:r>
      </w:ins>
      <w:r w:rsidR="00DE6024" w:rsidRPr="00145495">
        <w:rPr>
          <w:lang w:val="en-US"/>
        </w:rPr>
        <w:t>,</w:t>
      </w:r>
      <w:r w:rsidRPr="00145495">
        <w:rPr>
          <w:lang w:val="en-US"/>
        </w:rPr>
        <w:t xml:space="preserve"> PAN-brush-</w:t>
      </w:r>
      <w:commentRangeStart w:id="670"/>
      <w:r w:rsidRPr="00145495">
        <w:rPr>
          <w:lang w:val="en-US"/>
        </w:rPr>
        <w:t xml:space="preserve">pSBMA </w:t>
      </w:r>
      <w:commentRangeEnd w:id="670"/>
      <w:r w:rsidR="0068206D">
        <w:rPr>
          <w:rStyle w:val="ae"/>
        </w:rPr>
        <w:commentReference w:id="670"/>
      </w:r>
      <w:r w:rsidRPr="00145495">
        <w:rPr>
          <w:lang w:val="en-US"/>
        </w:rPr>
        <w:t xml:space="preserve">coupons </w:t>
      </w:r>
      <w:r w:rsidRPr="00145495">
        <w:rPr>
          <w:b/>
          <w:lang w:val="en-US"/>
        </w:rPr>
        <w:t>4</w:t>
      </w:r>
      <w:r w:rsidRPr="00145495">
        <w:rPr>
          <w:lang w:val="en-US"/>
        </w:rPr>
        <w:t xml:space="preserve"> were washed in ultrapure water on an orbital shaker for at least 24 h during which the water was </w:t>
      </w:r>
      <w:del w:id="671" w:author="מחבר">
        <w:r w:rsidRPr="00145495" w:rsidDel="00821641">
          <w:rPr>
            <w:lang w:val="en-US"/>
          </w:rPr>
          <w:delText xml:space="preserve">exchanged </w:delText>
        </w:r>
      </w:del>
      <w:ins w:id="672" w:author="מחבר">
        <w:r w:rsidR="00821641">
          <w:rPr>
            <w:lang w:val="en-US"/>
          </w:rPr>
          <w:t>replaced</w:t>
        </w:r>
        <w:r w:rsidR="00821641" w:rsidRPr="00145495">
          <w:rPr>
            <w:lang w:val="en-US"/>
          </w:rPr>
          <w:t xml:space="preserve"> </w:t>
        </w:r>
      </w:ins>
      <w:r w:rsidRPr="00145495">
        <w:rPr>
          <w:lang w:val="en-US"/>
        </w:rPr>
        <w:t xml:space="preserve">three times. </w:t>
      </w:r>
      <w:r w:rsidR="00CD3D8E" w:rsidRPr="00145495">
        <w:rPr>
          <w:lang w:val="en-US"/>
        </w:rPr>
        <w:t xml:space="preserve">Coupons were stored </w:t>
      </w:r>
      <w:del w:id="673" w:author="מחבר">
        <w:r w:rsidR="00CD3D8E" w:rsidRPr="00145495" w:rsidDel="00821641">
          <w:rPr>
            <w:lang w:val="en-US"/>
          </w:rPr>
          <w:delText>a</w:delText>
        </w:r>
      </w:del>
      <w:ins w:id="674" w:author="מחבר">
        <w:r w:rsidR="00821641">
          <w:rPr>
            <w:lang w:val="en-US"/>
          </w:rPr>
          <w:t>under</w:t>
        </w:r>
      </w:ins>
      <w:del w:id="675" w:author="מחבר">
        <w:r w:rsidR="00CD3D8E" w:rsidRPr="00145495" w:rsidDel="00821641">
          <w:rPr>
            <w:lang w:val="en-US"/>
          </w:rPr>
          <w:delText>t</w:delText>
        </w:r>
      </w:del>
      <w:ins w:id="676" w:author="מחבר">
        <w:r w:rsidR="001A6FE6">
          <w:rPr>
            <w:lang w:val="en-US"/>
          </w:rPr>
          <w:t xml:space="preserve"> </w:t>
        </w:r>
      </w:ins>
      <w:del w:id="677" w:author="מחבר">
        <w:r w:rsidR="00CD3D8E" w:rsidRPr="00145495" w:rsidDel="00821641">
          <w:rPr>
            <w:lang w:val="en-US"/>
          </w:rPr>
          <w:delText xml:space="preserve"> </w:delText>
        </w:r>
      </w:del>
      <w:r w:rsidR="00CD3D8E" w:rsidRPr="00145495">
        <w:rPr>
          <w:lang w:val="en-US"/>
        </w:rPr>
        <w:t>ambient conditions in ultrapure water until further use.</w:t>
      </w:r>
    </w:p>
    <w:p w14:paraId="48C299FD" w14:textId="77777777" w:rsidR="00CB4E29" w:rsidRPr="00145495" w:rsidRDefault="00CB4E29" w:rsidP="008C171A">
      <w:pPr>
        <w:pStyle w:val="1"/>
        <w:numPr>
          <w:ilvl w:val="0"/>
          <w:numId w:val="1"/>
        </w:numPr>
        <w:rPr>
          <w:lang w:val="en-US"/>
        </w:rPr>
      </w:pPr>
      <w:r w:rsidRPr="00145495">
        <w:rPr>
          <w:lang w:val="en-US"/>
        </w:rPr>
        <w:t>Results and Discussion</w:t>
      </w:r>
    </w:p>
    <w:p w14:paraId="6F0BC297" w14:textId="4FD07F87" w:rsidR="00702D3B" w:rsidRPr="00145495" w:rsidRDefault="00BC0B21" w:rsidP="008C171A">
      <w:pPr>
        <w:rPr>
          <w:lang w:val="en-US"/>
        </w:rPr>
      </w:pPr>
      <w:r w:rsidRPr="001A6FE6">
        <w:rPr>
          <w:noProof/>
          <w:lang w:val="en-US"/>
        </w:rPr>
        <w:object w:dxaOrig="9760" w:dyaOrig="2540" w14:anchorId="3ACB0E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75pt;height:116.25pt;mso-width-percent:0;mso-height-percent:0;mso-width-percent:0;mso-height-percent:0" o:ole="">
            <v:imagedata r:id="rId13" o:title=""/>
          </v:shape>
          <o:OLEObject Type="Embed" ProgID="CHEMDOODLEOLE.ChemDoodleEmbeddedObject.1" ShapeID="_x0000_i1025" DrawAspect="Content" ObjectID="_1653646347" r:id="rId14"/>
        </w:object>
      </w:r>
    </w:p>
    <w:p w14:paraId="2E92BE3F" w14:textId="74A6B093" w:rsidR="00CB4E29" w:rsidRPr="00145495" w:rsidRDefault="00CB4E29" w:rsidP="008C171A">
      <w:pPr>
        <w:pStyle w:val="a6"/>
        <w:rPr>
          <w:lang w:val="en-US"/>
        </w:rPr>
      </w:pPr>
      <w:bookmarkStart w:id="678" w:name="_Ref35286623"/>
      <w:r w:rsidRPr="00145495">
        <w:rPr>
          <w:b/>
          <w:bCs/>
          <w:lang w:val="en-US"/>
        </w:rPr>
        <w:t xml:space="preserve">Scheme </w:t>
      </w:r>
      <w:r w:rsidRPr="00145495">
        <w:rPr>
          <w:b/>
          <w:bCs/>
          <w:lang w:val="en-US"/>
        </w:rPr>
        <w:fldChar w:fldCharType="begin"/>
      </w:r>
      <w:r w:rsidRPr="00145495">
        <w:rPr>
          <w:b/>
          <w:bCs/>
          <w:lang w:val="en-US"/>
        </w:rPr>
        <w:instrText xml:space="preserve"> SEQ Scheme \* ARABIC </w:instrText>
      </w:r>
      <w:r w:rsidRPr="00145495">
        <w:rPr>
          <w:b/>
          <w:bCs/>
          <w:lang w:val="en-US"/>
        </w:rPr>
        <w:fldChar w:fldCharType="separate"/>
      </w:r>
      <w:r w:rsidR="00CD1462" w:rsidRPr="00145495">
        <w:rPr>
          <w:b/>
          <w:bCs/>
          <w:lang w:val="en-US"/>
        </w:rPr>
        <w:t>1</w:t>
      </w:r>
      <w:r w:rsidRPr="00145495">
        <w:rPr>
          <w:b/>
          <w:bCs/>
          <w:lang w:val="en-US"/>
        </w:rPr>
        <w:fldChar w:fldCharType="end"/>
      </w:r>
      <w:bookmarkEnd w:id="678"/>
      <w:r w:rsidR="005369A9" w:rsidRPr="00145495">
        <w:rPr>
          <w:bCs/>
          <w:lang w:val="en-US"/>
        </w:rPr>
        <w:t>:</w:t>
      </w:r>
      <w:r w:rsidRPr="00145495">
        <w:rPr>
          <w:lang w:val="en-US"/>
        </w:rPr>
        <w:t xml:space="preserve"> Surface</w:t>
      </w:r>
      <w:r w:rsidR="00A05AA3" w:rsidRPr="00145495">
        <w:rPr>
          <w:lang w:val="en-US"/>
        </w:rPr>
        <w:t xml:space="preserve"> activation </w:t>
      </w:r>
      <w:r w:rsidR="003D425B" w:rsidRPr="00145495">
        <w:rPr>
          <w:lang w:val="en-US"/>
        </w:rPr>
        <w:t xml:space="preserve">of PAN </w:t>
      </w:r>
      <w:r w:rsidR="003D425B" w:rsidRPr="00145495">
        <w:rPr>
          <w:b/>
          <w:lang w:val="en-US"/>
        </w:rPr>
        <w:t>1</w:t>
      </w:r>
      <w:r w:rsidR="009F314C" w:rsidRPr="00145495">
        <w:rPr>
          <w:lang w:val="en-US"/>
        </w:rPr>
        <w:t xml:space="preserve"> via an amidoxime </w:t>
      </w:r>
      <w:r w:rsidR="009F314C" w:rsidRPr="00145495">
        <w:rPr>
          <w:b/>
          <w:lang w:val="en-US"/>
        </w:rPr>
        <w:t>2</w:t>
      </w:r>
      <w:del w:id="679" w:author="מחבר">
        <w:r w:rsidR="009F314C" w:rsidRPr="0065478D">
          <w:rPr>
            <w:lang w:val="en-US"/>
          </w:rPr>
          <w:delText xml:space="preserve"> is shown here</w:delText>
        </w:r>
        <w:r w:rsidRPr="0065478D">
          <w:rPr>
            <w:lang w:val="en-US"/>
          </w:rPr>
          <w:delText>.</w:delText>
        </w:r>
      </w:del>
      <w:ins w:id="680" w:author="מחבר">
        <w:r w:rsidRPr="00145495">
          <w:rPr>
            <w:lang w:val="en-US"/>
          </w:rPr>
          <w:t>.</w:t>
        </w:r>
      </w:ins>
      <w:r w:rsidR="007E3E0B" w:rsidRPr="00145495">
        <w:rPr>
          <w:lang w:val="en-US"/>
        </w:rPr>
        <w:t xml:space="preserve"> Further </w:t>
      </w:r>
      <w:r w:rsidR="00CC15E8" w:rsidRPr="00145495">
        <w:rPr>
          <w:lang w:val="en-US"/>
        </w:rPr>
        <w:t>reaction with functional acyl hali</w:t>
      </w:r>
      <w:r w:rsidR="008E38F2" w:rsidRPr="00145495">
        <w:rPr>
          <w:lang w:val="en-US"/>
        </w:rPr>
        <w:t>d</w:t>
      </w:r>
      <w:r w:rsidR="00CC15E8" w:rsidRPr="00145495">
        <w:rPr>
          <w:lang w:val="en-US"/>
        </w:rPr>
        <w:t>es yields a mixed oxadiazole with ATRP initiator functionality.</w:t>
      </w:r>
      <w:r w:rsidR="009F314C" w:rsidRPr="00145495">
        <w:rPr>
          <w:lang w:val="en-US"/>
        </w:rPr>
        <w:t xml:space="preserve"> </w:t>
      </w:r>
    </w:p>
    <w:p w14:paraId="529DDF17" w14:textId="19037345" w:rsidR="00AC5A3F" w:rsidRPr="00145495" w:rsidRDefault="00AC5A3F" w:rsidP="0073748B">
      <w:pPr>
        <w:rPr>
          <w:lang w:val="en-US"/>
        </w:rPr>
      </w:pPr>
      <w:r w:rsidRPr="00145495">
        <w:rPr>
          <w:lang w:val="en-US"/>
        </w:rPr>
        <w:t>PAN-</w:t>
      </w:r>
      <w:r w:rsidRPr="00145495">
        <w:rPr>
          <w:i/>
          <w:iCs/>
          <w:lang w:val="en-US"/>
        </w:rPr>
        <w:t>brush</w:t>
      </w:r>
      <w:r w:rsidRPr="00145495">
        <w:rPr>
          <w:lang w:val="en-US"/>
        </w:rPr>
        <w:t>-poly(sulfobetaine</w:t>
      </w:r>
      <w:r w:rsidR="00BD7A91" w:rsidRPr="00145495">
        <w:rPr>
          <w:lang w:val="en-US"/>
        </w:rPr>
        <w:t xml:space="preserve"> methacrylate</w:t>
      </w:r>
      <w:r w:rsidRPr="00145495">
        <w:rPr>
          <w:lang w:val="en-US"/>
        </w:rPr>
        <w:t xml:space="preserve">) </w:t>
      </w:r>
      <w:r w:rsidRPr="00145495">
        <w:rPr>
          <w:b/>
          <w:bCs/>
          <w:lang w:val="en-US"/>
        </w:rPr>
        <w:t>4</w:t>
      </w:r>
      <w:r w:rsidRPr="00145495">
        <w:rPr>
          <w:lang w:val="en-US"/>
        </w:rPr>
        <w:t xml:space="preserve"> membranes were obtained via direct SI-ATRP from surface</w:t>
      </w:r>
      <w:r w:rsidR="0073748B" w:rsidRPr="00145495">
        <w:rPr>
          <w:lang w:val="en-US"/>
        </w:rPr>
        <w:t>-</w:t>
      </w:r>
      <w:r w:rsidR="00B02BEF" w:rsidRPr="00145495">
        <w:rPr>
          <w:lang w:val="en-US"/>
        </w:rPr>
        <w:t>functionalized</w:t>
      </w:r>
      <w:r w:rsidRPr="00145495">
        <w:rPr>
          <w:lang w:val="en-US"/>
        </w:rPr>
        <w:t xml:space="preserve"> PAN membranes (</w:t>
      </w:r>
      <w:r w:rsidRPr="00145495">
        <w:rPr>
          <w:bCs/>
          <w:lang w:val="en-US"/>
        </w:rPr>
        <w:fldChar w:fldCharType="begin"/>
      </w:r>
      <w:r w:rsidRPr="00145495">
        <w:rPr>
          <w:bCs/>
          <w:lang w:val="en-US"/>
        </w:rPr>
        <w:instrText xml:space="preserve"> REF _Ref35761673 \h  \* MERGEFORMAT </w:instrText>
      </w:r>
      <w:r w:rsidRPr="00145495">
        <w:rPr>
          <w:bCs/>
          <w:lang w:val="en-US"/>
        </w:rPr>
      </w:r>
      <w:r w:rsidRPr="00145495">
        <w:rPr>
          <w:bCs/>
          <w:lang w:val="en-US"/>
        </w:rPr>
        <w:fldChar w:fldCharType="separate"/>
      </w:r>
      <w:r w:rsidR="00CD1462" w:rsidRPr="00145495">
        <w:rPr>
          <w:bCs/>
          <w:lang w:val="en-US"/>
        </w:rPr>
        <w:t>Scheme 2</w:t>
      </w:r>
      <w:r w:rsidRPr="00145495">
        <w:rPr>
          <w:bCs/>
          <w:lang w:val="en-US"/>
        </w:rPr>
        <w:fldChar w:fldCharType="end"/>
      </w:r>
      <w:r w:rsidRPr="00145495">
        <w:rPr>
          <w:lang w:val="en-US"/>
        </w:rPr>
        <w:t xml:space="preserve">) via a </w:t>
      </w:r>
      <w:r w:rsidR="001C1E98" w:rsidRPr="00145495">
        <w:rPr>
          <w:lang w:val="en-US"/>
        </w:rPr>
        <w:t>two</w:t>
      </w:r>
      <w:r w:rsidRPr="00145495">
        <w:rPr>
          <w:lang w:val="en-US"/>
        </w:rPr>
        <w:t xml:space="preserve">-step surface </w:t>
      </w:r>
      <w:r w:rsidR="00B02BEF" w:rsidRPr="00145495">
        <w:rPr>
          <w:lang w:val="en-US"/>
        </w:rPr>
        <w:t>functionalization</w:t>
      </w:r>
      <w:r w:rsidRPr="00145495">
        <w:rPr>
          <w:lang w:val="en-US"/>
        </w:rPr>
        <w:t xml:space="preserve"> route</w:t>
      </w:r>
      <w:r w:rsidR="00AF2119" w:rsidRPr="00145495">
        <w:rPr>
          <w:lang w:val="en-US"/>
        </w:rPr>
        <w:t xml:space="preserve"> </w:t>
      </w:r>
      <w:r w:rsidR="00AF2119" w:rsidRPr="00145495">
        <w:rPr>
          <w:lang w:val="en-US"/>
        </w:rPr>
        <w:lastRenderedPageBreak/>
        <w:t>from pristine PAN</w:t>
      </w:r>
      <w:r w:rsidR="00506D28" w:rsidRPr="00145495">
        <w:rPr>
          <w:lang w:val="en-US"/>
        </w:rPr>
        <w:t xml:space="preserve"> UF membranes</w:t>
      </w:r>
      <w:r w:rsidR="00AF2119" w:rsidRPr="00145495">
        <w:rPr>
          <w:lang w:val="en-US"/>
        </w:rPr>
        <w:t xml:space="preserve"> </w:t>
      </w:r>
      <w:r w:rsidR="00AF2119" w:rsidRPr="00145495">
        <w:rPr>
          <w:b/>
          <w:lang w:val="en-US"/>
        </w:rPr>
        <w:t>1</w:t>
      </w:r>
      <w:r w:rsidR="00B66056" w:rsidRPr="00145495">
        <w:rPr>
          <w:bCs/>
          <w:lang w:val="en-US"/>
        </w:rPr>
        <w:t xml:space="preserve"> </w:t>
      </w:r>
      <w:r w:rsidR="00B66056" w:rsidRPr="00145495">
        <w:rPr>
          <w:lang w:val="en-US"/>
        </w:rPr>
        <w:t xml:space="preserve">with subsequent </w:t>
      </w:r>
      <w:r w:rsidR="00923701" w:rsidRPr="00145495">
        <w:rPr>
          <w:lang w:val="en-US"/>
        </w:rPr>
        <w:t>polymeri</w:t>
      </w:r>
      <w:r w:rsidR="002E5F8D" w:rsidRPr="00145495">
        <w:rPr>
          <w:lang w:val="en-US"/>
        </w:rPr>
        <w:t>z</w:t>
      </w:r>
      <w:r w:rsidR="00923701" w:rsidRPr="00145495">
        <w:rPr>
          <w:lang w:val="en-US"/>
        </w:rPr>
        <w:t>ation</w:t>
      </w:r>
      <w:del w:id="681" w:author="מחבר">
        <w:r w:rsidR="0088633F" w:rsidRPr="0065478D">
          <w:rPr>
            <w:lang w:val="en-US"/>
          </w:rPr>
          <w:delText>:</w:delText>
        </w:r>
      </w:del>
      <w:ins w:id="682" w:author="מחבר">
        <w:r w:rsidR="0068206D">
          <w:rPr>
            <w:lang w:val="en-US"/>
          </w:rPr>
          <w:t>.</w:t>
        </w:r>
      </w:ins>
      <w:r w:rsidR="00BC0E50" w:rsidRPr="00145495">
        <w:rPr>
          <w:lang w:val="en-US"/>
        </w:rPr>
        <w:t xml:space="preserve"> </w:t>
      </w:r>
      <w:r w:rsidRPr="00145495">
        <w:rPr>
          <w:lang w:val="en-US"/>
        </w:rPr>
        <w:t xml:space="preserve">Initially, modification of PAN </w:t>
      </w:r>
      <w:r w:rsidRPr="00145495">
        <w:rPr>
          <w:b/>
          <w:bCs/>
          <w:lang w:val="en-US"/>
        </w:rPr>
        <w:t>1</w:t>
      </w:r>
      <w:r w:rsidRPr="00145495">
        <w:rPr>
          <w:lang w:val="en-US"/>
        </w:rPr>
        <w:t xml:space="preserve"> with hydroxylamine yields an amidoxime surface </w:t>
      </w:r>
      <w:r w:rsidRPr="00145495">
        <w:rPr>
          <w:b/>
          <w:bCs/>
          <w:lang w:val="en-US"/>
        </w:rPr>
        <w:t>2</w:t>
      </w:r>
      <w:r w:rsidR="00927330" w:rsidRPr="00145495">
        <w:rPr>
          <w:lang w:val="en-US"/>
        </w:rPr>
        <w:t>. Follow</w:t>
      </w:r>
      <w:r w:rsidR="00BC0E50" w:rsidRPr="00145495">
        <w:rPr>
          <w:lang w:val="en-US"/>
        </w:rPr>
        <w:t>i</w:t>
      </w:r>
      <w:r w:rsidR="00927330" w:rsidRPr="00145495">
        <w:rPr>
          <w:lang w:val="en-US"/>
        </w:rPr>
        <w:t>ng the activation</w:t>
      </w:r>
      <w:r w:rsidR="00BC0E50" w:rsidRPr="00145495">
        <w:rPr>
          <w:lang w:val="en-US"/>
        </w:rPr>
        <w:t>,</w:t>
      </w:r>
      <w:r w:rsidR="00927330" w:rsidRPr="00145495">
        <w:rPr>
          <w:lang w:val="en-US"/>
        </w:rPr>
        <w:t xml:space="preserve"> the</w:t>
      </w:r>
      <w:r w:rsidRPr="00145495">
        <w:rPr>
          <w:lang w:val="en-US"/>
        </w:rPr>
        <w:t xml:space="preserve"> ATRP initiator functionality </w:t>
      </w:r>
      <w:r w:rsidR="00927330" w:rsidRPr="00145495">
        <w:rPr>
          <w:lang w:val="en-US"/>
        </w:rPr>
        <w:t xml:space="preserve">was attached </w:t>
      </w:r>
      <w:r w:rsidRPr="00145495">
        <w:rPr>
          <w:lang w:val="en-US"/>
        </w:rPr>
        <w:t xml:space="preserve">to obtain a mixed oxadiazole </w:t>
      </w:r>
      <w:r w:rsidRPr="00145495">
        <w:rPr>
          <w:b/>
          <w:bCs/>
          <w:lang w:val="en-US"/>
        </w:rPr>
        <w:t>3</w:t>
      </w:r>
      <w:r w:rsidRPr="00145495">
        <w:rPr>
          <w:i/>
          <w:iCs/>
          <w:lang w:val="en-US"/>
        </w:rPr>
        <w:t xml:space="preserve"> </w:t>
      </w:r>
      <w:r w:rsidRPr="00145495">
        <w:rPr>
          <w:lang w:val="en-US"/>
        </w:rPr>
        <w:t>(</w:t>
      </w:r>
      <w:r w:rsidRPr="00145495">
        <w:rPr>
          <w:lang w:val="en-US"/>
        </w:rPr>
        <w:fldChar w:fldCharType="begin"/>
      </w:r>
      <w:r w:rsidRPr="00145495">
        <w:rPr>
          <w:lang w:val="en-US"/>
        </w:rPr>
        <w:instrText xml:space="preserve"> REF _Ref35286623 \h  \* MERGEFORMAT </w:instrText>
      </w:r>
      <w:r w:rsidRPr="00145495">
        <w:rPr>
          <w:lang w:val="en-US"/>
        </w:rPr>
      </w:r>
      <w:r w:rsidRPr="00145495">
        <w:rPr>
          <w:lang w:val="en-US"/>
        </w:rPr>
        <w:fldChar w:fldCharType="separate"/>
      </w:r>
      <w:r w:rsidR="00CD1462" w:rsidRPr="00145495">
        <w:rPr>
          <w:lang w:val="en-US"/>
        </w:rPr>
        <w:t>Scheme 1</w:t>
      </w:r>
      <w:r w:rsidRPr="00145495">
        <w:rPr>
          <w:lang w:val="en-US"/>
        </w:rPr>
        <w:fldChar w:fldCharType="end"/>
      </w:r>
      <w:r w:rsidRPr="00145495">
        <w:rPr>
          <w:lang w:val="en-US"/>
        </w:rPr>
        <w:t xml:space="preserve">). This approach </w:t>
      </w:r>
      <w:del w:id="683" w:author="מחבר">
        <w:r w:rsidRPr="0065478D">
          <w:rPr>
            <w:lang w:val="en-US"/>
          </w:rPr>
          <w:delText>allows for</w:delText>
        </w:r>
      </w:del>
      <w:ins w:id="684" w:author="מחבר">
        <w:r w:rsidR="00AF56AE">
          <w:rPr>
            <w:lang w:val="en-US"/>
          </w:rPr>
          <w:t>provides</w:t>
        </w:r>
      </w:ins>
      <w:r w:rsidRPr="00145495">
        <w:rPr>
          <w:lang w:val="en-US"/>
        </w:rPr>
        <w:t xml:space="preserve"> direct control of </w:t>
      </w:r>
      <w:ins w:id="685" w:author="מחבר">
        <w:r w:rsidR="00AF56AE">
          <w:rPr>
            <w:lang w:val="en-US"/>
          </w:rPr>
          <w:t xml:space="preserve">the </w:t>
        </w:r>
      </w:ins>
      <w:r w:rsidRPr="00145495">
        <w:rPr>
          <w:lang w:val="en-US"/>
        </w:rPr>
        <w:t xml:space="preserve">initiator surface density by </w:t>
      </w:r>
      <w:del w:id="686" w:author="מחבר">
        <w:r w:rsidRPr="0065478D">
          <w:rPr>
            <w:lang w:val="en-US"/>
          </w:rPr>
          <w:delText>variation of</w:delText>
        </w:r>
      </w:del>
      <w:ins w:id="687" w:author="מחבר">
        <w:r w:rsidRPr="00145495">
          <w:rPr>
            <w:lang w:val="en-US"/>
          </w:rPr>
          <w:t>var</w:t>
        </w:r>
        <w:r w:rsidR="00AF56AE">
          <w:rPr>
            <w:lang w:val="en-US"/>
          </w:rPr>
          <w:t>ying</w:t>
        </w:r>
      </w:ins>
      <w:r w:rsidRPr="00145495">
        <w:rPr>
          <w:lang w:val="en-US"/>
        </w:rPr>
        <w:t xml:space="preserve"> its molar ratio in competition with an acyl halide lacking ATRP initiator functionality. </w:t>
      </w:r>
      <w:del w:id="688" w:author="מחבר">
        <w:r w:rsidR="00B01924" w:rsidRPr="0065478D">
          <w:rPr>
            <w:lang w:val="en-US"/>
          </w:rPr>
          <w:delText>Lastly</w:delText>
        </w:r>
      </w:del>
      <w:ins w:id="689" w:author="מחבר">
        <w:r w:rsidR="00AF56AE">
          <w:rPr>
            <w:lang w:val="en-US"/>
          </w:rPr>
          <w:t>Finally</w:t>
        </w:r>
      </w:ins>
      <w:r w:rsidR="0088633F" w:rsidRPr="00145495">
        <w:rPr>
          <w:lang w:val="en-US"/>
        </w:rPr>
        <w:t xml:space="preserve">, the </w:t>
      </w:r>
      <w:r w:rsidR="00B01924" w:rsidRPr="00145495">
        <w:rPr>
          <w:lang w:val="en-US"/>
        </w:rPr>
        <w:t>poly</w:t>
      </w:r>
      <w:r w:rsidR="0088633F" w:rsidRPr="00145495">
        <w:rPr>
          <w:lang w:val="en-US"/>
        </w:rPr>
        <w:t>SBMA brushes were polymerized by</w:t>
      </w:r>
      <w:ins w:id="690" w:author="מחבר">
        <w:r w:rsidR="00AF56AE">
          <w:rPr>
            <w:lang w:val="en-US"/>
          </w:rPr>
          <w:t xml:space="preserve"> using</w:t>
        </w:r>
      </w:ins>
      <w:r w:rsidR="0088633F" w:rsidRPr="00145495">
        <w:rPr>
          <w:lang w:val="en-US"/>
        </w:rPr>
        <w:t xml:space="preserve"> </w:t>
      </w:r>
      <w:r w:rsidR="00255BF8" w:rsidRPr="00145495">
        <w:rPr>
          <w:lang w:val="en-US"/>
        </w:rPr>
        <w:t>SI-</w:t>
      </w:r>
      <w:r w:rsidR="0088633F" w:rsidRPr="00145495">
        <w:rPr>
          <w:lang w:val="en-US"/>
        </w:rPr>
        <w:t>ATRP</w:t>
      </w:r>
      <w:r w:rsidR="00927330" w:rsidRPr="00145495">
        <w:rPr>
          <w:lang w:val="en-US"/>
        </w:rPr>
        <w:t>.</w:t>
      </w:r>
    </w:p>
    <w:p w14:paraId="624DBE04" w14:textId="237A2B0E" w:rsidR="00EB602E" w:rsidRPr="00145495" w:rsidRDefault="00BC0B21" w:rsidP="008C171A">
      <w:pPr>
        <w:rPr>
          <w:rtl/>
          <w:lang w:val="en-US"/>
        </w:rPr>
      </w:pPr>
      <w:r w:rsidRPr="001A6FE6">
        <w:rPr>
          <w:noProof/>
          <w:lang w:val="en-US"/>
        </w:rPr>
        <w:object w:dxaOrig="9240" w:dyaOrig="3600" w14:anchorId="69F4C41D">
          <v:shape id="_x0000_i1026" type="#_x0000_t75" alt="" style="width:450.75pt;height:175.5pt;mso-width-percent:0;mso-height-percent:0;mso-width-percent:0;mso-height-percent:0" o:ole="">
            <v:imagedata r:id="rId15" o:title=""/>
          </v:shape>
          <o:OLEObject Type="Embed" ProgID="CHEMDOODLEOLE.ChemDoodleEmbeddedObject.1" ShapeID="_x0000_i1026" DrawAspect="Content" ObjectID="_1653646348" r:id="rId16"/>
        </w:object>
      </w:r>
    </w:p>
    <w:p w14:paraId="1FA6446D" w14:textId="3469E433" w:rsidR="00CB4E29" w:rsidRPr="001A6FE6" w:rsidRDefault="00CB4E29" w:rsidP="008C171A">
      <w:pPr>
        <w:pStyle w:val="a6"/>
        <w:rPr>
          <w:lang w:val="en-US"/>
          <w:rPrChange w:id="691" w:author="מחבר">
            <w:rPr/>
          </w:rPrChange>
        </w:rPr>
      </w:pPr>
      <w:bookmarkStart w:id="692" w:name="_Ref35761673"/>
      <w:r w:rsidRPr="00145495">
        <w:rPr>
          <w:b/>
          <w:bCs/>
          <w:lang w:val="en-US"/>
        </w:rPr>
        <w:t xml:space="preserve">Scheme </w:t>
      </w:r>
      <w:r w:rsidRPr="00145495">
        <w:rPr>
          <w:b/>
          <w:bCs/>
          <w:lang w:val="en-US"/>
        </w:rPr>
        <w:fldChar w:fldCharType="begin"/>
      </w:r>
      <w:r w:rsidRPr="00145495">
        <w:rPr>
          <w:b/>
          <w:bCs/>
          <w:lang w:val="en-US"/>
        </w:rPr>
        <w:instrText xml:space="preserve"> SEQ Scheme \* ARABIC </w:instrText>
      </w:r>
      <w:r w:rsidRPr="00145495">
        <w:rPr>
          <w:b/>
          <w:bCs/>
          <w:lang w:val="en-US"/>
        </w:rPr>
        <w:fldChar w:fldCharType="separate"/>
      </w:r>
      <w:r w:rsidR="00CD1462" w:rsidRPr="00145495">
        <w:rPr>
          <w:b/>
          <w:bCs/>
          <w:lang w:val="en-US"/>
        </w:rPr>
        <w:t>2</w:t>
      </w:r>
      <w:r w:rsidRPr="00145495">
        <w:rPr>
          <w:b/>
          <w:bCs/>
          <w:lang w:val="en-US"/>
        </w:rPr>
        <w:fldChar w:fldCharType="end"/>
      </w:r>
      <w:bookmarkEnd w:id="692"/>
      <w:r w:rsidR="005369A9" w:rsidRPr="00145495">
        <w:rPr>
          <w:bCs/>
          <w:lang w:val="en-US"/>
        </w:rPr>
        <w:t>:</w:t>
      </w:r>
      <w:r w:rsidRPr="00145495">
        <w:rPr>
          <w:lang w:val="en-US"/>
        </w:rPr>
        <w:t xml:space="preserve"> </w:t>
      </w:r>
      <w:del w:id="693" w:author="מחבר">
        <w:r w:rsidR="00264E53" w:rsidRPr="0065478D">
          <w:rPr>
            <w:lang w:val="en-US"/>
          </w:rPr>
          <w:delText>Surface initiated</w:delText>
        </w:r>
      </w:del>
      <w:ins w:id="694" w:author="מחבר">
        <w:r w:rsidR="00AF56AE">
          <w:rPr>
            <w:lang w:val="en-US"/>
          </w:rPr>
          <w:t>SI</w:t>
        </w:r>
      </w:ins>
      <w:r w:rsidR="00264E53" w:rsidRPr="00145495">
        <w:rPr>
          <w:lang w:val="en-US"/>
        </w:rPr>
        <w:t>-</w:t>
      </w:r>
      <w:r w:rsidRPr="00145495">
        <w:rPr>
          <w:lang w:val="en-US"/>
        </w:rPr>
        <w:t>ATRP</w:t>
      </w:r>
      <w:r w:rsidR="00264E53" w:rsidRPr="00145495">
        <w:rPr>
          <w:lang w:val="en-US"/>
        </w:rPr>
        <w:t xml:space="preserve"> </w:t>
      </w:r>
      <w:r w:rsidR="00D648FC" w:rsidRPr="00145495">
        <w:rPr>
          <w:lang w:val="en-US"/>
        </w:rPr>
        <w:t xml:space="preserve">from the mixed PAN oxadiazole </w:t>
      </w:r>
      <w:r w:rsidR="00D648FC" w:rsidRPr="00145495">
        <w:rPr>
          <w:b/>
          <w:bCs/>
          <w:lang w:val="en-US"/>
        </w:rPr>
        <w:t>3</w:t>
      </w:r>
      <w:r w:rsidR="00D648FC" w:rsidRPr="00145495">
        <w:rPr>
          <w:lang w:val="en-US"/>
        </w:rPr>
        <w:t xml:space="preserve"> yields </w:t>
      </w:r>
      <w:r w:rsidR="00D42C72" w:rsidRPr="00145495">
        <w:rPr>
          <w:lang w:val="en-US"/>
        </w:rPr>
        <w:t>PAN-</w:t>
      </w:r>
      <w:r w:rsidR="00D42C72" w:rsidRPr="00145495">
        <w:rPr>
          <w:i/>
          <w:lang w:val="en-US"/>
        </w:rPr>
        <w:t>brush</w:t>
      </w:r>
      <w:r w:rsidR="00D42C72" w:rsidRPr="00145495">
        <w:rPr>
          <w:lang w:val="en-US"/>
        </w:rPr>
        <w:t xml:space="preserve">-pSBMA membranes </w:t>
      </w:r>
      <w:r w:rsidR="00D42C72" w:rsidRPr="00145495">
        <w:rPr>
          <w:b/>
          <w:bCs/>
          <w:lang w:val="en-US"/>
        </w:rPr>
        <w:t>4</w:t>
      </w:r>
      <w:r w:rsidRPr="00145495">
        <w:rPr>
          <w:lang w:val="en-US"/>
        </w:rPr>
        <w:t>.</w:t>
      </w:r>
    </w:p>
    <w:p w14:paraId="1E90DB73" w14:textId="6CCFB0C9" w:rsidR="00CB4E29" w:rsidRPr="00145495" w:rsidRDefault="00CB4E29" w:rsidP="00AF56AE">
      <w:pPr>
        <w:pStyle w:val="2"/>
        <w:numPr>
          <w:ilvl w:val="1"/>
          <w:numId w:val="1"/>
        </w:numPr>
        <w:rPr>
          <w:lang w:val="en-US"/>
        </w:rPr>
      </w:pPr>
      <w:del w:id="695" w:author="מחבר">
        <w:r w:rsidRPr="0065478D">
          <w:rPr>
            <w:lang w:val="en-US"/>
          </w:rPr>
          <w:delText>PAN</w:delText>
        </w:r>
      </w:del>
      <w:ins w:id="696" w:author="מחבר">
        <w:r w:rsidR="00AF56AE">
          <w:rPr>
            <w:lang w:val="en-US"/>
          </w:rPr>
          <w:t>P</w:t>
        </w:r>
        <w:r w:rsidR="00AF56AE" w:rsidRPr="00AF56AE">
          <w:rPr>
            <w:lang w:val="en-US"/>
          </w:rPr>
          <w:t>olyacrylonitrile</w:t>
        </w:r>
      </w:ins>
      <w:r w:rsidR="0068206D">
        <w:rPr>
          <w:lang w:val="en-US"/>
        </w:rPr>
        <w:t xml:space="preserve"> </w:t>
      </w:r>
      <w:r w:rsidR="00544BFF" w:rsidRPr="00145495">
        <w:rPr>
          <w:lang w:val="en-US"/>
        </w:rPr>
        <w:t xml:space="preserve">modification and </w:t>
      </w:r>
      <w:del w:id="697" w:author="מחבר">
        <w:r w:rsidR="00544BFF" w:rsidRPr="0065478D">
          <w:rPr>
            <w:lang w:val="en-US"/>
          </w:rPr>
          <w:delText>SI-ATRP</w:delText>
        </w:r>
      </w:del>
      <w:ins w:id="698" w:author="מחבר">
        <w:r w:rsidR="00AF56AE" w:rsidRPr="00AF56AE">
          <w:rPr>
            <w:lang w:val="en-US"/>
          </w:rPr>
          <w:t>surface-initiated atom transfer radical polymerization</w:t>
        </w:r>
      </w:ins>
    </w:p>
    <w:p w14:paraId="363F8C57" w14:textId="3F485C14" w:rsidR="00CB4E29" w:rsidRPr="00145495" w:rsidRDefault="00370A03" w:rsidP="008C171A">
      <w:pPr>
        <w:rPr>
          <w:lang w:val="en-US"/>
        </w:rPr>
      </w:pPr>
      <w:r w:rsidRPr="00145495">
        <w:rPr>
          <w:lang w:val="en-US"/>
        </w:rPr>
        <w:t xml:space="preserve">The first modification step </w:t>
      </w:r>
      <w:r w:rsidR="006B14F4" w:rsidRPr="00145495">
        <w:rPr>
          <w:lang w:val="en-US"/>
        </w:rPr>
        <w:t>is</w:t>
      </w:r>
      <w:r w:rsidRPr="00145495">
        <w:rPr>
          <w:lang w:val="en-US"/>
        </w:rPr>
        <w:t xml:space="preserve"> based on the </w:t>
      </w:r>
      <w:r w:rsidR="00425D85" w:rsidRPr="00145495">
        <w:rPr>
          <w:lang w:val="en-US"/>
        </w:rPr>
        <w:t xml:space="preserve">previous work of Hicke </w:t>
      </w:r>
      <w:r w:rsidR="00425D85" w:rsidRPr="00145495">
        <w:rPr>
          <w:i/>
          <w:iCs/>
          <w:lang w:val="en-US"/>
        </w:rPr>
        <w:t>et al.</w:t>
      </w:r>
      <w:r w:rsidR="00425D85" w:rsidRPr="00145495">
        <w:rPr>
          <w:lang w:val="en-US"/>
        </w:rPr>
        <w:t xml:space="preserve"> and </w:t>
      </w:r>
      <w:r w:rsidR="006B14F4" w:rsidRPr="00145495">
        <w:rPr>
          <w:lang w:val="en-US"/>
        </w:rPr>
        <w:t xml:space="preserve">uses </w:t>
      </w:r>
      <w:r w:rsidR="00FE37FA" w:rsidRPr="00145495">
        <w:rPr>
          <w:lang w:val="en-US"/>
        </w:rPr>
        <w:t xml:space="preserve">hydroxylamine </w:t>
      </w:r>
      <w:r w:rsidR="006B14F4" w:rsidRPr="00145495">
        <w:rPr>
          <w:lang w:val="en-US"/>
        </w:rPr>
        <w:t xml:space="preserve">to convert the nitrile of </w:t>
      </w:r>
      <w:r w:rsidR="006B14F4" w:rsidRPr="00145495">
        <w:rPr>
          <w:b/>
          <w:bCs/>
          <w:lang w:val="en-US"/>
        </w:rPr>
        <w:t>1</w:t>
      </w:r>
      <w:r w:rsidR="006B14F4" w:rsidRPr="00145495">
        <w:rPr>
          <w:lang w:val="en-US"/>
        </w:rPr>
        <w:t xml:space="preserve"> to the amidoxime motif </w:t>
      </w:r>
      <w:r w:rsidR="006B14F4" w:rsidRPr="00145495">
        <w:rPr>
          <w:b/>
          <w:bCs/>
          <w:lang w:val="en-US"/>
        </w:rPr>
        <w:t>2</w:t>
      </w:r>
      <w:ins w:id="699" w:author="מחבר">
        <w:r w:rsidR="00943F82" w:rsidRPr="006E6311">
          <w:rPr>
            <w:bCs/>
            <w:lang w:val="en-US"/>
          </w:rPr>
          <w:t>.</w:t>
        </w:r>
      </w:ins>
      <w:r w:rsidR="00AD5D11" w:rsidRPr="00145495">
        <w:rPr>
          <w:b/>
          <w:bCs/>
          <w:lang w:val="en-US"/>
        </w:rPr>
        <w:fldChar w:fldCharType="begin"/>
      </w:r>
      <w:r w:rsidR="00373F52" w:rsidRPr="00145495">
        <w:rPr>
          <w:b/>
          <w:bCs/>
          <w:lang w:val="en-US"/>
        </w:rPr>
        <w:instrText xml:space="preserve"> ADDIN ZOTERO_ITEM CSL_CITATION {"citationID":"gg46CoKo","properties":{"formattedCitation":"\\super [40]\\nosupersub{}","plainCitation":"[40]","noteIndex":0},"citationItems":[{"id":423,"uris":["http://zotero.org/users/6370569/items/D6F5V7R6"],"uri":["http://zotero.org/users/6370569/items/D6F5V7R6"],"itemData":{"id":423,"type":"article-journal","abstract":"Chemical reactions toward acyl azide activated polyacrylonitrile (PAN) and conditions for membrane surface modifications are described. Ultrafiltration (UF) membranes were prepared from PAN homopolymer and copolymer with methyl acrylate. Besides hydrazide formation and nitrosation, a new method to introduce acyl azide groups into carboxyl modified PAN, using azido transfer with diphenyl phosphoryl azide, was developed. Chemical conversions were characterized, especially with Fourier transform infrared spectroscopy. The heterogeneous modifications are not chemically selective due to side reactions and/or incomplete conversion. The pore structure is altered predominately via modified polymer swelling causing changed UF fluxes and selectivities. However, for the modification via PAN reaction with hydroxyl amine, acid hydrolysis, and azido transfer, the initial membrane separations performance is qualitatively preserved. Using the acyl azide ḿethod, amylo-glucosidase (AG) (EC 3.2.1.3) was immobilized onto the modified PAN UF membranes, enabling hydrolysis of starch or maltose to glucose. Enzyme activity was assayed depending on previous chemical modification (azide content) and immobilization (pH) conditions as well as hydrolysis parameters (substrate, conversion during diffusion or UF). The best results (up to 600 mU/cm2 at 40°C and pH 5.0) were obtained after modification of PAN membranes via carboxyl creation and azido transfer. AG convalently bound to PAN is not influenced much in its catalytic properties (Km = 3.48 and 3.1 mmol/L for free and bound AG, respectively, with maltose at 40°C and pH 5.0). Under UF conditions, AG effective activity can be improved by the convective flow through the membrane. UF selectivity for the polymer starch determines effective substrate concentrations in the membrane, thus affecting observed activities and product purities in the filtrate. © 1996 John Wiley &amp; Sons, Inc.","container-title":"Journal of Applied Polymer Science","DOI":"10.1002/(SICI)1097-4628(19960523)60:8&lt;1147::AID-APP7&gt;3.0.CO;2-L","ISSN":"1097-4628","issue":"8","language":"en","page":"1147-1161","source":"Wiley Online Library","title":"Immobilization of enzymes onto modified polyacrylonitrile membranes: Application of the acyl azide method","title-short":"Immobilization of enzymes onto modified polyacrylonitrile membranes","volume":"60","author":[{"family":"Hicke","given":"Hans-Georg"},{"family":"Böhme","given":"Peter"},{"family":"Becker","given":"Margot"},{"family":"Schulze","given":"Heike"},{"family":"Ulbricht","given":"Mathias"}],"issued":{"date-parts":[["1996"]]}}}],"schema":"https://github.com/citation-style-language/schema/raw/master/csl-citation.json"} </w:instrText>
      </w:r>
      <w:r w:rsidR="00AD5D11" w:rsidRPr="00145495">
        <w:rPr>
          <w:b/>
          <w:bCs/>
          <w:lang w:val="en-US"/>
        </w:rPr>
        <w:fldChar w:fldCharType="separate"/>
      </w:r>
      <w:r w:rsidR="00373F52" w:rsidRPr="001A6FE6">
        <w:rPr>
          <w:rFonts w:ascii="Times New Roman" w:hAnsi="Times New Roman"/>
          <w:vertAlign w:val="superscript"/>
          <w:lang w:val="en-US"/>
          <w:rPrChange w:id="700" w:author="מחבר">
            <w:rPr>
              <w:rFonts w:ascii="Times New Roman" w:hAnsi="Times New Roman"/>
              <w:vertAlign w:val="superscript"/>
            </w:rPr>
          </w:rPrChange>
        </w:rPr>
        <w:t>[40]</w:t>
      </w:r>
      <w:r w:rsidR="00AD5D11" w:rsidRPr="00145495">
        <w:rPr>
          <w:b/>
          <w:bCs/>
          <w:lang w:val="en-US"/>
        </w:rPr>
        <w:fldChar w:fldCharType="end"/>
      </w:r>
      <w:del w:id="701" w:author="מחבר">
        <w:r w:rsidR="006B14F4" w:rsidRPr="0065478D">
          <w:rPr>
            <w:lang w:val="en-US"/>
          </w:rPr>
          <w:delText>.</w:delText>
        </w:r>
      </w:del>
      <w:r w:rsidR="006B14F4" w:rsidRPr="00145495">
        <w:rPr>
          <w:lang w:val="en-US"/>
        </w:rPr>
        <w:t xml:space="preserve"> The reaction </w:t>
      </w:r>
      <w:del w:id="702" w:author="מחבר">
        <w:r w:rsidR="006B14F4" w:rsidRPr="0065478D">
          <w:rPr>
            <w:lang w:val="en-US"/>
          </w:rPr>
          <w:delText>is carried out</w:delText>
        </w:r>
      </w:del>
      <w:ins w:id="703" w:author="מחבר">
        <w:r w:rsidR="00943F82">
          <w:rPr>
            <w:lang w:val="en-US"/>
          </w:rPr>
          <w:t>was</w:t>
        </w:r>
        <w:r w:rsidR="00943F82" w:rsidRPr="00145495">
          <w:rPr>
            <w:lang w:val="en-US"/>
          </w:rPr>
          <w:t xml:space="preserve"> </w:t>
        </w:r>
        <w:r w:rsidR="00943F82">
          <w:rPr>
            <w:lang w:val="en-US"/>
          </w:rPr>
          <w:t>done</w:t>
        </w:r>
      </w:ins>
      <w:r w:rsidR="006B14F4" w:rsidRPr="00145495">
        <w:rPr>
          <w:lang w:val="en-US"/>
        </w:rPr>
        <w:t xml:space="preserve"> at 65 °C in </w:t>
      </w:r>
      <w:r w:rsidR="00C74E6D" w:rsidRPr="00145495">
        <w:rPr>
          <w:lang w:val="en-US"/>
        </w:rPr>
        <w:t xml:space="preserve">an </w:t>
      </w:r>
      <w:r w:rsidR="006B14F4" w:rsidRPr="00145495">
        <w:rPr>
          <w:lang w:val="en-US"/>
        </w:rPr>
        <w:t>aqueous medium at pH 9</w:t>
      </w:r>
      <w:r w:rsidR="005D4559" w:rsidRPr="00145495">
        <w:rPr>
          <w:lang w:val="en-US"/>
        </w:rPr>
        <w:t xml:space="preserve">. </w:t>
      </w:r>
      <w:r w:rsidR="00CB4E29" w:rsidRPr="00145495">
        <w:rPr>
          <w:lang w:val="en-US"/>
        </w:rPr>
        <w:t xml:space="preserve">However, </w:t>
      </w:r>
      <w:del w:id="704" w:author="מחבר">
        <w:r w:rsidR="002E5F8D" w:rsidRPr="0065478D">
          <w:rPr>
            <w:lang w:val="en-US"/>
          </w:rPr>
          <w:delText xml:space="preserve">it </w:delText>
        </w:r>
        <w:r w:rsidR="00CB4E29" w:rsidRPr="0065478D">
          <w:rPr>
            <w:lang w:val="en-US"/>
          </w:rPr>
          <w:delText xml:space="preserve">is well known that </w:delText>
        </w:r>
      </w:del>
      <w:r w:rsidR="00CB4E29" w:rsidRPr="00145495">
        <w:rPr>
          <w:lang w:val="en-US"/>
        </w:rPr>
        <w:t xml:space="preserve">PAN </w:t>
      </w:r>
      <w:del w:id="705" w:author="מחבר">
        <w:r w:rsidR="00CB4E29" w:rsidRPr="0065478D">
          <w:rPr>
            <w:lang w:val="en-US"/>
          </w:rPr>
          <w:delText>undergoes degradation reactions</w:delText>
        </w:r>
      </w:del>
      <w:ins w:id="706" w:author="מחבר">
        <w:r w:rsidR="00CB4E29" w:rsidRPr="00145495">
          <w:rPr>
            <w:lang w:val="en-US"/>
          </w:rPr>
          <w:t>degrad</w:t>
        </w:r>
        <w:r w:rsidR="00943F82">
          <w:rPr>
            <w:lang w:val="en-US"/>
          </w:rPr>
          <w:t>es</w:t>
        </w:r>
      </w:ins>
      <w:r w:rsidR="00CB4E29" w:rsidRPr="00145495">
        <w:rPr>
          <w:lang w:val="en-US"/>
        </w:rPr>
        <w:t xml:space="preserve"> in </w:t>
      </w:r>
      <w:r w:rsidR="00C74E6D" w:rsidRPr="00145495">
        <w:rPr>
          <w:lang w:val="en-US"/>
        </w:rPr>
        <w:t xml:space="preserve">the </w:t>
      </w:r>
      <w:r w:rsidR="00CB4E29" w:rsidRPr="00145495">
        <w:rPr>
          <w:lang w:val="en-US"/>
        </w:rPr>
        <w:t>presence of</w:t>
      </w:r>
      <w:r w:rsidR="00BC0E50" w:rsidRPr="00145495">
        <w:rPr>
          <w:lang w:val="en-US"/>
        </w:rPr>
        <w:t xml:space="preserve"> an aqueous</w:t>
      </w:r>
      <w:r w:rsidR="008D6F1A" w:rsidRPr="00145495">
        <w:rPr>
          <w:lang w:val="en-US"/>
        </w:rPr>
        <w:t xml:space="preserve"> </w:t>
      </w:r>
      <w:r w:rsidR="00CB4E29" w:rsidRPr="00145495">
        <w:rPr>
          <w:lang w:val="en-US"/>
        </w:rPr>
        <w:t xml:space="preserve">base </w:t>
      </w:r>
      <w:del w:id="707" w:author="מחבר">
        <w:r w:rsidR="00CB4E29" w:rsidRPr="0065478D">
          <w:rPr>
            <w:lang w:val="en-US"/>
          </w:rPr>
          <w:delText>and heat</w:delText>
        </w:r>
      </w:del>
      <w:commentRangeStart w:id="708"/>
      <w:ins w:id="709" w:author="מחבר">
        <w:r w:rsidR="0068206D">
          <w:rPr>
            <w:lang w:val="en-US"/>
          </w:rPr>
          <w:t>above a threshold temperature</w:t>
        </w:r>
        <w:commentRangeEnd w:id="708"/>
        <w:r w:rsidR="0068206D">
          <w:rPr>
            <w:rStyle w:val="ae"/>
          </w:rPr>
          <w:commentReference w:id="708"/>
        </w:r>
      </w:ins>
      <w:r w:rsidR="00CB4E29" w:rsidRPr="00145495">
        <w:rPr>
          <w:lang w:val="en-US"/>
        </w:rPr>
        <w:t xml:space="preserve"> and forms conjugated cyclic sequences</w:t>
      </w:r>
      <w:ins w:id="710" w:author="מחבר">
        <w:r w:rsidR="00943F82">
          <w:rPr>
            <w:lang w:val="en-US"/>
          </w:rPr>
          <w:t>.</w:t>
        </w:r>
      </w:ins>
      <w:r w:rsidR="00A21AB0" w:rsidRPr="00145495">
        <w:rPr>
          <w:lang w:val="en-US"/>
        </w:rPr>
        <w:fldChar w:fldCharType="begin"/>
      </w:r>
      <w:r w:rsidR="002B5F70" w:rsidRPr="00145495">
        <w:rPr>
          <w:lang w:val="en-US"/>
        </w:rPr>
        <w:instrText xml:space="preserve"> ADDIN ZOTERO_ITEM CSL_CITATION {"citationID":"83ZvwLUe","properties":{"formattedCitation":"\\super [46]\\nosupersub{}","plainCitation":"[46]","noteIndex":0},"citationItems":[{"id":384,"uris":["http://zotero.org/users/6370569/items/QUMBM32P"],"uri":["http://zotero.org/users/6370569/items/QUMBM32P"],"itemData":{"id":384,"type":"article-journal","abstract":"The formation of color in polyacrylonitrile is shown to be due to the formation of partially hydrogenated naphthyridine-type rings produced by linking up of adjacent nitrile units. This structure absorbs oxygen rapidly but not completely to form polynitrone (-C=N(—&lt;-0)-)„ units. The polymerization of the nitrile units is initiated by products resulting from oxygen attack, by defects in the polymer chain, and by nucleophilic agents. Oxygen forms a hydroperoxide at the methylene carbon which forms a ketonitrile by elimination of water. A similar /3-ketonitrile is produced by polymerization of the growing chain radical through a pendant nitrile group on the formed polymer. The cyanoenamine produced first is hydrolyzed to a ^-ketonitrile when polymerization is conducted in an acidic aqueous medium. These defects may initiate the polymerization of adjacent nitrile groups. The amount of color formed is directly proportional to the number of these defects in the absence of other initiators. The fluorescence of polyacrylonitrile, described by many observers, is shown to be due to the presence of these ketonitrile groups in the polymer chain.","container-title":"Macromolecules","DOI":"10.1021/ma60001a014","ISSN":"0024-9297, 1520-5835","issue":"1","journalAbbreviation":"Macromolecules","language":"en","page":"79-86","source":"DOI.org (Crossref)","title":"On the Chromophore of Polyacrylonitrile. VI. Mechanism of Color Formation in Polyacrylonitrile","volume":"1","author":[{"family":"Friedlander","given":"H. N."},{"family":"Peebles","given":"L. H."},{"family":"Brandrup","given":"J."},{"family":"Kirby","given":"J. R."}],"issued":{"date-parts":[["1968",1]]}}}],"schema":"https://github.com/citation-style-language/schema/raw/master/csl-citation.json"} </w:instrText>
      </w:r>
      <w:r w:rsidR="00A21AB0" w:rsidRPr="00145495">
        <w:rPr>
          <w:lang w:val="en-US"/>
        </w:rPr>
        <w:fldChar w:fldCharType="separate"/>
      </w:r>
      <w:r w:rsidR="002B5F70" w:rsidRPr="001A6FE6">
        <w:rPr>
          <w:rFonts w:ascii="Times New Roman" w:hAnsi="Times New Roman"/>
          <w:vertAlign w:val="superscript"/>
          <w:lang w:val="en-US"/>
          <w:rPrChange w:id="711" w:author="מחבר">
            <w:rPr>
              <w:rFonts w:ascii="Times New Roman" w:hAnsi="Times New Roman"/>
              <w:vertAlign w:val="superscript"/>
            </w:rPr>
          </w:rPrChange>
        </w:rPr>
        <w:t>[46]</w:t>
      </w:r>
      <w:r w:rsidR="00A21AB0" w:rsidRPr="00145495">
        <w:rPr>
          <w:lang w:val="en-US"/>
        </w:rPr>
        <w:fldChar w:fldCharType="end"/>
      </w:r>
      <w:del w:id="712" w:author="מחבר">
        <w:r w:rsidR="00CB4E29" w:rsidRPr="0065478D">
          <w:rPr>
            <w:lang w:val="en-US"/>
          </w:rPr>
          <w:delText>.</w:delText>
        </w:r>
      </w:del>
      <w:r w:rsidR="00CB4E29" w:rsidRPr="00145495">
        <w:rPr>
          <w:lang w:val="en-US"/>
        </w:rPr>
        <w:t xml:space="preserve"> These side reactions </w:t>
      </w:r>
      <w:r w:rsidR="006F3A36" w:rsidRPr="00145495">
        <w:rPr>
          <w:lang w:val="en-US"/>
        </w:rPr>
        <w:t>reduce</w:t>
      </w:r>
      <w:r w:rsidR="00CB4E29" w:rsidRPr="00145495">
        <w:rPr>
          <w:lang w:val="en-US"/>
        </w:rPr>
        <w:t xml:space="preserve"> the concentration of nitrile groups needed for surface </w:t>
      </w:r>
      <w:r w:rsidR="000914B3" w:rsidRPr="00145495">
        <w:rPr>
          <w:lang w:val="en-US"/>
        </w:rPr>
        <w:t>functionalization</w:t>
      </w:r>
      <w:del w:id="713" w:author="מחבר">
        <w:r w:rsidR="00C74E6D" w:rsidRPr="0065478D">
          <w:rPr>
            <w:lang w:val="en-US"/>
          </w:rPr>
          <w:delText>. The side reaction</w:delText>
        </w:r>
      </w:del>
      <w:ins w:id="714" w:author="מחבר">
        <w:r w:rsidR="00943F82">
          <w:rPr>
            <w:lang w:val="en-US"/>
          </w:rPr>
          <w:t xml:space="preserve"> and</w:t>
        </w:r>
      </w:ins>
      <w:r w:rsidR="00C74E6D" w:rsidRPr="00145495">
        <w:rPr>
          <w:lang w:val="en-US"/>
        </w:rPr>
        <w:t xml:space="preserve"> also </w:t>
      </w:r>
      <w:del w:id="715" w:author="מחבר">
        <w:r w:rsidR="00CB4E29" w:rsidRPr="0065478D">
          <w:rPr>
            <w:lang w:val="en-US"/>
          </w:rPr>
          <w:delText>make</w:delText>
        </w:r>
        <w:r w:rsidR="00BC0E50" w:rsidRPr="0065478D">
          <w:rPr>
            <w:lang w:val="en-US"/>
          </w:rPr>
          <w:delText>s</w:delText>
        </w:r>
      </w:del>
      <w:ins w:id="716" w:author="מחבר">
        <w:del w:id="717" w:author="מחבר">
          <w:r w:rsidR="00CB4E29" w:rsidRPr="00145495" w:rsidDel="00821641">
            <w:rPr>
              <w:lang w:val="en-US"/>
            </w:rPr>
            <w:delText>make</w:delText>
          </w:r>
        </w:del>
        <w:r w:rsidR="00821641">
          <w:rPr>
            <w:lang w:val="en-US"/>
          </w:rPr>
          <w:t>cause</w:t>
        </w:r>
      </w:ins>
      <w:r w:rsidR="00CB4E29" w:rsidRPr="00145495">
        <w:rPr>
          <w:lang w:val="en-US"/>
        </w:rPr>
        <w:t xml:space="preserve"> the material</w:t>
      </w:r>
      <w:ins w:id="718" w:author="מחבר">
        <w:r w:rsidR="00821641">
          <w:rPr>
            <w:lang w:val="en-US"/>
          </w:rPr>
          <w:t xml:space="preserve"> to become</w:t>
        </w:r>
      </w:ins>
      <w:r w:rsidR="00CB4E29" w:rsidRPr="00145495">
        <w:rPr>
          <w:lang w:val="en-US"/>
        </w:rPr>
        <w:t xml:space="preserve"> brittle</w:t>
      </w:r>
      <w:r w:rsidR="00BC0E50" w:rsidRPr="00145495">
        <w:rPr>
          <w:lang w:val="en-US"/>
        </w:rPr>
        <w:t>,</w:t>
      </w:r>
      <w:r w:rsidR="00CB4E29" w:rsidRPr="00145495">
        <w:rPr>
          <w:lang w:val="en-US"/>
        </w:rPr>
        <w:t xml:space="preserve"> </w:t>
      </w:r>
      <w:r w:rsidR="00767E21" w:rsidRPr="00145495">
        <w:rPr>
          <w:lang w:val="en-US"/>
        </w:rPr>
        <w:t>which is accompanied by changes in</w:t>
      </w:r>
      <w:r w:rsidR="00CB4E29" w:rsidRPr="00145495">
        <w:rPr>
          <w:lang w:val="en-US"/>
        </w:rPr>
        <w:t xml:space="preserve"> surface morphology</w:t>
      </w:r>
      <w:ins w:id="719" w:author="מחבר">
        <w:r w:rsidR="00943F82">
          <w:rPr>
            <w:lang w:val="en-US"/>
          </w:rPr>
          <w:t>.</w:t>
        </w:r>
      </w:ins>
      <w:r w:rsidR="0019452C" w:rsidRPr="00145495">
        <w:rPr>
          <w:lang w:val="en-US"/>
        </w:rPr>
        <w:fldChar w:fldCharType="begin"/>
      </w:r>
      <w:r w:rsidR="002B5F70" w:rsidRPr="00145495">
        <w:rPr>
          <w:lang w:val="en-US"/>
        </w:rPr>
        <w:instrText xml:space="preserve"> ADDIN ZOTERO_ITEM CSL_CITATION {"citationID":"kfc9l70m","properties":{"formattedCitation":"\\super [47]\\nosupersub{}","plainCitation":"[47]","noteIndex":0},"citationItems":[{"id":902,"uris":["http://zotero.org/users/6370569/items/DESNJZQC"],"uri":["http://zotero.org/users/6370569/items/DESNJZQC"],"itemData":{"id":902,"type":"article-journal","abstract":"Polyacrylonitrile (PAN) nanofibers were prepared by electrospinning and they were modified with hydroxylamine to synthesize amidoxime polyacrylonitrile (AOPAN) chelating nanofibers, which were applied to adsorb copper and iron ions. The conversion of the nitrile group in PAN was calculated by the gravimetric method. The structure and surface morphology of the AOPAN nanofiber were characterized by a Fourier transform infrared spectrometer (FT-IR) and a scanning electron microscope (SEM), respectively. The adsorption abilities of Cu2+ and Fe3+ ions onto the AOPAN nanofiber mats were evaluated. FT-IR spectra showed nitrile groups in the PAN were partly converted into amidoxime groups. SEM examination demonstrated that there were no serious cracks or sign of degradation on the surface of the PAN nanofibers after chemical modification. The adsorption capacities of both copper and iron ions onto the AOPAN nanofiber mats were higher than those into the raw PAN nanofiber mats. The adsorption data of Cu2+ and Fe3+ ions fitted particularly well with the Langmuir isotherm. The maximal adsorption capacities of Cu2+ and Fe3+ ions were 215.18 and 221.37 mg/g, respectively.","container-title":"Materials","DOI":"10.3390/ma6030969","ISSN":"1996-1944","issue":"3","journalAbbreviation":"Materials","language":"en","page":"969-980","source":"DOI.org (Crossref)","title":"Preparation of Amidoxime Polyacrylonitrile Chelating Nanofibers and Their Application for Adsorption of Metal Ions","volume":"6","author":[{"family":"Huang","given":"Fenglin"},{"family":"Xu","given":"Yunfei"},{"family":"Liao","given":"Shiqin"},{"family":"Yang","given":"Dawei"},{"family":"Hsieh","given":"You-Lo"},{"family":"Wei","given":"Qufu"}],"issued":{"date-parts":[["2013",3,11]]}}}],"schema":"https://github.com/citation-style-language/schema/raw/master/csl-citation.json"} </w:instrText>
      </w:r>
      <w:r w:rsidR="0019452C" w:rsidRPr="00145495">
        <w:rPr>
          <w:lang w:val="en-US"/>
        </w:rPr>
        <w:fldChar w:fldCharType="separate"/>
      </w:r>
      <w:r w:rsidR="002B5F70" w:rsidRPr="001A6FE6">
        <w:rPr>
          <w:rFonts w:ascii="Times New Roman" w:hAnsi="Times New Roman"/>
          <w:vertAlign w:val="superscript"/>
          <w:lang w:val="en-US"/>
          <w:rPrChange w:id="720" w:author="מחבר">
            <w:rPr>
              <w:rFonts w:ascii="Times New Roman" w:hAnsi="Times New Roman"/>
              <w:vertAlign w:val="superscript"/>
            </w:rPr>
          </w:rPrChange>
        </w:rPr>
        <w:t>[47]</w:t>
      </w:r>
      <w:r w:rsidR="0019452C" w:rsidRPr="00145495">
        <w:rPr>
          <w:lang w:val="en-US"/>
        </w:rPr>
        <w:fldChar w:fldCharType="end"/>
      </w:r>
      <w:del w:id="721" w:author="מחבר">
        <w:r w:rsidR="002702DC" w:rsidRPr="0065478D">
          <w:rPr>
            <w:lang w:val="en-US"/>
          </w:rPr>
          <w:delText>.</w:delText>
        </w:r>
      </w:del>
      <w:r w:rsidR="00CB4E29" w:rsidRPr="00145495">
        <w:rPr>
          <w:lang w:val="en-US"/>
        </w:rPr>
        <w:t xml:space="preserve"> </w:t>
      </w:r>
      <w:r w:rsidR="00C74E6D" w:rsidRPr="00145495">
        <w:rPr>
          <w:lang w:val="en-US"/>
        </w:rPr>
        <w:t>B</w:t>
      </w:r>
      <w:r w:rsidR="00E71633" w:rsidRPr="00145495">
        <w:rPr>
          <w:lang w:val="en-US"/>
        </w:rPr>
        <w:t>oth</w:t>
      </w:r>
      <w:r w:rsidR="00CB4E29" w:rsidRPr="00145495">
        <w:rPr>
          <w:lang w:val="en-US"/>
        </w:rPr>
        <w:t xml:space="preserve"> </w:t>
      </w:r>
      <w:ins w:id="722" w:author="מחבר">
        <w:r w:rsidR="00383F05">
          <w:rPr>
            <w:lang w:val="en-US"/>
          </w:rPr>
          <w:t xml:space="preserve">of </w:t>
        </w:r>
      </w:ins>
      <w:r w:rsidR="00BC0E50" w:rsidRPr="00145495">
        <w:rPr>
          <w:lang w:val="en-US"/>
        </w:rPr>
        <w:t xml:space="preserve">these </w:t>
      </w:r>
      <w:r w:rsidR="00C74E6D" w:rsidRPr="00145495">
        <w:rPr>
          <w:lang w:val="en-US"/>
        </w:rPr>
        <w:t>side effect</w:t>
      </w:r>
      <w:r w:rsidR="00F56E70" w:rsidRPr="00145495">
        <w:rPr>
          <w:lang w:val="en-US"/>
        </w:rPr>
        <w:t>s</w:t>
      </w:r>
      <w:r w:rsidR="00C74E6D" w:rsidRPr="00145495">
        <w:rPr>
          <w:lang w:val="en-US"/>
        </w:rPr>
        <w:t xml:space="preserve"> are </w:t>
      </w:r>
      <w:r w:rsidR="00CB4E29" w:rsidRPr="00145495">
        <w:rPr>
          <w:lang w:val="en-US"/>
        </w:rPr>
        <w:t xml:space="preserve">undesirable for membranes. Therefore, </w:t>
      </w:r>
      <w:del w:id="723" w:author="מחבר">
        <w:r w:rsidR="00CB4E29" w:rsidRPr="0065478D">
          <w:rPr>
            <w:lang w:val="en-US"/>
          </w:rPr>
          <w:delText>in this study</w:delText>
        </w:r>
        <w:r w:rsidR="00C74E6D" w:rsidRPr="0065478D">
          <w:rPr>
            <w:lang w:val="en-US"/>
          </w:rPr>
          <w:delText>,</w:delText>
        </w:r>
        <w:r w:rsidR="00CB4E29" w:rsidRPr="0065478D">
          <w:rPr>
            <w:lang w:val="en-US"/>
          </w:rPr>
          <w:delText xml:space="preserve"> </w:delText>
        </w:r>
      </w:del>
      <w:r w:rsidR="00CB4E29" w:rsidRPr="00145495">
        <w:rPr>
          <w:lang w:val="en-US"/>
        </w:rPr>
        <w:t xml:space="preserve">we </w:t>
      </w:r>
      <w:r w:rsidR="009B4B5D" w:rsidRPr="00145495">
        <w:rPr>
          <w:lang w:val="en-US"/>
        </w:rPr>
        <w:t>explored the use of</w:t>
      </w:r>
      <w:r w:rsidR="00CB4E29" w:rsidRPr="00145495">
        <w:rPr>
          <w:lang w:val="en-US"/>
        </w:rPr>
        <w:t xml:space="preserve"> sodium acetate </w:t>
      </w:r>
      <w:r w:rsidR="00F2561B" w:rsidRPr="00145495">
        <w:rPr>
          <w:lang w:val="en-US"/>
        </w:rPr>
        <w:t xml:space="preserve">as </w:t>
      </w:r>
      <w:r w:rsidR="00CB4E29" w:rsidRPr="00145495">
        <w:rPr>
          <w:lang w:val="en-US"/>
        </w:rPr>
        <w:t xml:space="preserve">a mild base (five orders of magnitude less </w:t>
      </w:r>
      <w:del w:id="724" w:author="מחבר">
        <w:r w:rsidR="00CB4E29" w:rsidRPr="0065478D">
          <w:rPr>
            <w:lang w:val="en-US"/>
          </w:rPr>
          <w:delText>basicity</w:delText>
        </w:r>
      </w:del>
      <w:ins w:id="725" w:author="מחבר">
        <w:r w:rsidR="00CB4E29" w:rsidRPr="00145495">
          <w:rPr>
            <w:lang w:val="en-US"/>
          </w:rPr>
          <w:t>basic</w:t>
        </w:r>
      </w:ins>
      <w:r w:rsidR="00CB4E29" w:rsidRPr="00145495">
        <w:rPr>
          <w:lang w:val="en-US"/>
        </w:rPr>
        <w:t xml:space="preserve"> than</w:t>
      </w:r>
      <w:del w:id="726" w:author="מחבר">
        <w:r w:rsidR="00CB4E29" w:rsidRPr="0065478D">
          <w:rPr>
            <w:lang w:val="en-US"/>
          </w:rPr>
          <w:delText xml:space="preserve"> </w:delText>
        </w:r>
        <w:r w:rsidR="00255BF8" w:rsidRPr="0065478D">
          <w:rPr>
            <w:lang w:val="en-US"/>
          </w:rPr>
          <w:delText>for example</w:delText>
        </w:r>
      </w:del>
      <w:ins w:id="727" w:author="מחבר">
        <w:r w:rsidR="00383F05">
          <w:rPr>
            <w:lang w:val="en-US"/>
          </w:rPr>
          <w:t>,</w:t>
        </w:r>
        <w:r w:rsidR="00CB4E29" w:rsidRPr="00145495">
          <w:rPr>
            <w:lang w:val="en-US"/>
          </w:rPr>
          <w:t xml:space="preserve"> </w:t>
        </w:r>
        <w:r w:rsidR="00383F05">
          <w:rPr>
            <w:lang w:val="en-US"/>
          </w:rPr>
          <w:t>e.g</w:t>
        </w:r>
        <w:r w:rsidR="0068206D">
          <w:rPr>
            <w:lang w:val="en-US"/>
          </w:rPr>
          <w:t>.</w:t>
        </w:r>
        <w:r w:rsidR="00383F05">
          <w:rPr>
            <w:lang w:val="en-US"/>
          </w:rPr>
          <w:t>,</w:t>
        </w:r>
      </w:ins>
      <w:r w:rsidR="00147B1E" w:rsidRPr="00145495">
        <w:rPr>
          <w:lang w:val="en-US"/>
        </w:rPr>
        <w:t xml:space="preserve"> </w:t>
      </w:r>
      <w:r w:rsidR="00CB4E29" w:rsidRPr="00145495">
        <w:rPr>
          <w:lang w:val="en-US"/>
        </w:rPr>
        <w:t>carbonate),</w:t>
      </w:r>
      <w:r w:rsidR="00AC5F13" w:rsidRPr="00145495">
        <w:rPr>
          <w:lang w:val="en-US"/>
        </w:rPr>
        <w:t xml:space="preserve"> which </w:t>
      </w:r>
      <w:del w:id="728" w:author="מחבר">
        <w:r w:rsidR="00AC5F13" w:rsidRPr="0065478D">
          <w:rPr>
            <w:lang w:val="en-US"/>
          </w:rPr>
          <w:delText>showed</w:delText>
        </w:r>
      </w:del>
      <w:ins w:id="729" w:author="מחבר">
        <w:r w:rsidR="00383F05">
          <w:rPr>
            <w:lang w:val="en-US"/>
          </w:rPr>
          <w:t>induces</w:t>
        </w:r>
      </w:ins>
      <w:r w:rsidR="00383F05" w:rsidRPr="00145495">
        <w:rPr>
          <w:lang w:val="en-US"/>
        </w:rPr>
        <w:t xml:space="preserve"> </w:t>
      </w:r>
      <w:r w:rsidR="00DB791F" w:rsidRPr="00145495">
        <w:rPr>
          <w:lang w:val="en-US"/>
        </w:rPr>
        <w:t>substantially</w:t>
      </w:r>
      <w:r w:rsidR="00AC5F13" w:rsidRPr="00145495">
        <w:rPr>
          <w:lang w:val="en-US"/>
        </w:rPr>
        <w:t xml:space="preserve"> </w:t>
      </w:r>
      <w:del w:id="730" w:author="מחבר">
        <w:r w:rsidR="00AC5F13" w:rsidRPr="0065478D">
          <w:rPr>
            <w:lang w:val="en-US"/>
          </w:rPr>
          <w:delText xml:space="preserve">less </w:delText>
        </w:r>
        <w:r w:rsidR="008F407F" w:rsidRPr="0065478D">
          <w:rPr>
            <w:lang w:val="en-US"/>
          </w:rPr>
          <w:delText>induction of</w:delText>
        </w:r>
      </w:del>
      <w:ins w:id="731" w:author="מחבר">
        <w:r w:rsidR="00383F05">
          <w:rPr>
            <w:lang w:val="en-US"/>
          </w:rPr>
          <w:t>fewer</w:t>
        </w:r>
      </w:ins>
      <w:r w:rsidR="008F407F" w:rsidRPr="00145495">
        <w:rPr>
          <w:lang w:val="en-US"/>
        </w:rPr>
        <w:t xml:space="preserve"> cyclic sequences</w:t>
      </w:r>
      <w:r w:rsidR="008E27B7" w:rsidRPr="00145495">
        <w:rPr>
          <w:lang w:val="en-US"/>
        </w:rPr>
        <w:t xml:space="preserve">. </w:t>
      </w:r>
      <w:r w:rsidR="00095825" w:rsidRPr="00145495">
        <w:rPr>
          <w:lang w:val="en-US"/>
        </w:rPr>
        <w:t xml:space="preserve">The </w:t>
      </w:r>
      <w:r w:rsidR="00C74E6D" w:rsidRPr="00145495">
        <w:rPr>
          <w:lang w:val="en-US"/>
        </w:rPr>
        <w:t xml:space="preserve">ATR-FTIR analyses in </w:t>
      </w:r>
      <w:r w:rsidR="00F35E18" w:rsidRPr="00145495">
        <w:rPr>
          <w:lang w:val="en-US"/>
        </w:rPr>
        <w:fldChar w:fldCharType="begin"/>
      </w:r>
      <w:r w:rsidR="00F35E18" w:rsidRPr="00145495">
        <w:rPr>
          <w:lang w:val="en-US"/>
        </w:rPr>
        <w:instrText xml:space="preserve"> REF _Ref35289300 \h </w:instrText>
      </w:r>
      <w:r w:rsidR="00AD1728" w:rsidRPr="00145495">
        <w:rPr>
          <w:lang w:val="en-US"/>
        </w:rPr>
        <w:instrText xml:space="preserve"> \* MERGEFORMAT </w:instrText>
      </w:r>
      <w:r w:rsidR="00F35E18" w:rsidRPr="00145495">
        <w:rPr>
          <w:lang w:val="en-US"/>
        </w:rPr>
      </w:r>
      <w:r w:rsidR="00F35E18" w:rsidRPr="00145495">
        <w:rPr>
          <w:lang w:val="en-US"/>
        </w:rPr>
        <w:fldChar w:fldCharType="separate"/>
      </w:r>
      <w:r w:rsidR="00CD1462" w:rsidRPr="00145495">
        <w:rPr>
          <w:lang w:val="en-US"/>
        </w:rPr>
        <w:t>Figure S1</w:t>
      </w:r>
      <w:r w:rsidR="00F35E18" w:rsidRPr="00145495">
        <w:rPr>
          <w:lang w:val="en-US"/>
        </w:rPr>
        <w:fldChar w:fldCharType="end"/>
      </w:r>
      <w:r w:rsidR="009C0BEF" w:rsidRPr="00145495">
        <w:rPr>
          <w:lang w:val="en-US"/>
        </w:rPr>
        <w:t>(</w:t>
      </w:r>
      <w:r w:rsidR="006D5F7C" w:rsidRPr="00145495">
        <w:rPr>
          <w:lang w:val="en-US"/>
        </w:rPr>
        <w:t>a</w:t>
      </w:r>
      <w:r w:rsidR="009C0BEF" w:rsidRPr="00145495">
        <w:rPr>
          <w:lang w:val="en-US"/>
        </w:rPr>
        <w:t>)</w:t>
      </w:r>
      <w:r w:rsidR="00CB4E29" w:rsidRPr="00145495">
        <w:rPr>
          <w:lang w:val="en-US"/>
        </w:rPr>
        <w:t xml:space="preserve"> show </w:t>
      </w:r>
      <w:r w:rsidR="00C74E6D" w:rsidRPr="00145495">
        <w:rPr>
          <w:lang w:val="en-US"/>
        </w:rPr>
        <w:t xml:space="preserve">the </w:t>
      </w:r>
      <w:del w:id="732" w:author="מחבר">
        <w:r w:rsidR="00CB4E29" w:rsidRPr="0065478D">
          <w:rPr>
            <w:lang w:val="en-US"/>
          </w:rPr>
          <w:delText xml:space="preserve">successful </w:delText>
        </w:r>
      </w:del>
      <w:r w:rsidR="00CB4E29" w:rsidRPr="00145495">
        <w:rPr>
          <w:lang w:val="en-US"/>
        </w:rPr>
        <w:t>formation of</w:t>
      </w:r>
      <w:r w:rsidR="002F5386" w:rsidRPr="00145495">
        <w:rPr>
          <w:lang w:val="en-US"/>
        </w:rPr>
        <w:t xml:space="preserve"> amidoxime</w:t>
      </w:r>
      <w:r w:rsidR="00CB4E29" w:rsidRPr="00145495">
        <w:rPr>
          <w:lang w:val="en-US"/>
        </w:rPr>
        <w:t xml:space="preserve"> </w:t>
      </w:r>
      <w:r w:rsidR="00CB4E29" w:rsidRPr="00145495">
        <w:rPr>
          <w:b/>
          <w:bCs/>
          <w:lang w:val="en-US"/>
        </w:rPr>
        <w:t>2</w:t>
      </w:r>
      <w:r w:rsidR="008E27B7" w:rsidRPr="00145495">
        <w:rPr>
          <w:lang w:val="en-US"/>
        </w:rPr>
        <w:t xml:space="preserve"> </w:t>
      </w:r>
      <w:del w:id="733" w:author="מחבר">
        <w:r w:rsidR="00CB4E29" w:rsidRPr="0065478D">
          <w:rPr>
            <w:lang w:val="en-US"/>
          </w:rPr>
          <w:delText>while</w:delText>
        </w:r>
      </w:del>
      <w:ins w:id="734" w:author="מחבר">
        <w:r w:rsidR="00383F05">
          <w:rPr>
            <w:lang w:val="en-US"/>
          </w:rPr>
          <w:t>with</w:t>
        </w:r>
      </w:ins>
      <w:r w:rsidR="00383F05" w:rsidRPr="00145495">
        <w:rPr>
          <w:lang w:val="en-US"/>
        </w:rPr>
        <w:t xml:space="preserve"> </w:t>
      </w:r>
      <w:r w:rsidR="00CB4E29" w:rsidRPr="00145495">
        <w:rPr>
          <w:lang w:val="en-US"/>
        </w:rPr>
        <w:t xml:space="preserve">almost </w:t>
      </w:r>
      <w:del w:id="735" w:author="מחבר">
        <w:r w:rsidR="008E27B7" w:rsidRPr="0065478D">
          <w:rPr>
            <w:lang w:val="en-US"/>
          </w:rPr>
          <w:delText xml:space="preserve">eliminating </w:delText>
        </w:r>
        <w:r w:rsidR="00CB4E29" w:rsidRPr="0065478D">
          <w:rPr>
            <w:lang w:val="en-US"/>
          </w:rPr>
          <w:delText>the</w:delText>
        </w:r>
      </w:del>
      <w:ins w:id="736" w:author="מחבר">
        <w:r w:rsidR="00383F05">
          <w:rPr>
            <w:lang w:val="en-US"/>
          </w:rPr>
          <w:t>zero</w:t>
        </w:r>
      </w:ins>
      <w:r w:rsidR="00CB4E29" w:rsidRPr="00145495">
        <w:rPr>
          <w:lang w:val="en-US"/>
        </w:rPr>
        <w:t xml:space="preserve"> formation of defect sequences</w:t>
      </w:r>
      <w:r w:rsidR="005B6B5E" w:rsidRPr="00145495">
        <w:rPr>
          <w:lang w:val="en-US"/>
        </w:rPr>
        <w:t xml:space="preserve">, </w:t>
      </w:r>
      <w:del w:id="737" w:author="מחבר">
        <w:r w:rsidR="005B6B5E" w:rsidRPr="0065478D">
          <w:rPr>
            <w:lang w:val="en-US"/>
          </w:rPr>
          <w:delText>shown</w:delText>
        </w:r>
      </w:del>
      <w:ins w:id="738" w:author="מחבר">
        <w:r w:rsidR="00383F05">
          <w:rPr>
            <w:lang w:val="en-US"/>
          </w:rPr>
          <w:t>as indicated</w:t>
        </w:r>
      </w:ins>
      <w:r w:rsidR="00383F05" w:rsidRPr="00145495">
        <w:rPr>
          <w:lang w:val="en-US"/>
        </w:rPr>
        <w:t xml:space="preserve"> </w:t>
      </w:r>
      <w:r w:rsidR="00BC0E50" w:rsidRPr="00145495">
        <w:rPr>
          <w:lang w:val="en-US"/>
        </w:rPr>
        <w:t xml:space="preserve">by the </w:t>
      </w:r>
      <w:r w:rsidR="003F3B51" w:rsidRPr="00145495">
        <w:rPr>
          <w:lang w:val="en-US"/>
        </w:rPr>
        <w:t>absence</w:t>
      </w:r>
      <w:r w:rsidR="00CB4E29" w:rsidRPr="00145495">
        <w:rPr>
          <w:lang w:val="en-US"/>
        </w:rPr>
        <w:t xml:space="preserve"> of the tell-tale CH</w:t>
      </w:r>
      <w:r w:rsidR="00CB4E29" w:rsidRPr="00145495">
        <w:rPr>
          <w:vertAlign w:val="subscript"/>
          <w:lang w:val="en-US"/>
        </w:rPr>
        <w:t>2</w:t>
      </w:r>
      <w:r w:rsidR="00CB4E29" w:rsidRPr="00145495">
        <w:rPr>
          <w:lang w:val="en-US"/>
        </w:rPr>
        <w:t xml:space="preserve"> wagging band </w:t>
      </w:r>
      <w:r w:rsidR="003F3B51" w:rsidRPr="00145495">
        <w:rPr>
          <w:lang w:val="en-US"/>
        </w:rPr>
        <w:t xml:space="preserve">around </w:t>
      </w:r>
      <w:r w:rsidR="00CB4E29" w:rsidRPr="00145495">
        <w:rPr>
          <w:lang w:val="en-US"/>
        </w:rPr>
        <w:t>1400</w:t>
      </w:r>
      <w:r w:rsidR="00D06C32" w:rsidRPr="00145495">
        <w:rPr>
          <w:lang w:val="en-US"/>
        </w:rPr>
        <w:t> </w:t>
      </w:r>
      <w:r w:rsidR="00CB4E29" w:rsidRPr="00145495">
        <w:rPr>
          <w:lang w:val="en-US"/>
        </w:rPr>
        <w:t>cm</w:t>
      </w:r>
      <w:r w:rsidR="00D06C32" w:rsidRPr="00145495">
        <w:rPr>
          <w:vertAlign w:val="superscript"/>
          <w:lang w:val="en-US"/>
        </w:rPr>
        <w:noBreakHyphen/>
      </w:r>
      <w:r w:rsidR="00CB4E29" w:rsidRPr="00145495">
        <w:rPr>
          <w:vertAlign w:val="superscript"/>
          <w:lang w:val="en-US"/>
        </w:rPr>
        <w:t>1</w:t>
      </w:r>
      <w:r w:rsidR="00CB4E29" w:rsidRPr="00145495">
        <w:rPr>
          <w:lang w:val="en-US"/>
        </w:rPr>
        <w:t>.</w:t>
      </w:r>
      <w:del w:id="739" w:author="מחבר">
        <w:r w:rsidR="00CB4E29" w:rsidRPr="0065478D">
          <w:rPr>
            <w:lang w:val="en-US"/>
          </w:rPr>
          <w:delText xml:space="preserve">  </w:delText>
        </w:r>
      </w:del>
    </w:p>
    <w:p w14:paraId="41196E5B" w14:textId="41864C53" w:rsidR="00CB4E29" w:rsidRPr="00145495" w:rsidRDefault="00CB4E29" w:rsidP="0073748B">
      <w:pPr>
        <w:rPr>
          <w:lang w:val="en-US"/>
        </w:rPr>
      </w:pPr>
      <w:del w:id="740" w:author="מחבר">
        <w:r w:rsidRPr="0065478D">
          <w:rPr>
            <w:lang w:val="en-US"/>
          </w:rPr>
          <w:delText>From the</w:delText>
        </w:r>
      </w:del>
      <w:ins w:id="741" w:author="מחבר">
        <w:r w:rsidR="008079E0">
          <w:rPr>
            <w:lang w:val="en-US"/>
          </w:rPr>
          <w:t>T</w:t>
        </w:r>
        <w:r w:rsidRPr="00145495">
          <w:rPr>
            <w:lang w:val="en-US"/>
          </w:rPr>
          <w:t>he</w:t>
        </w:r>
      </w:ins>
      <w:r w:rsidRPr="00145495">
        <w:rPr>
          <w:lang w:val="en-US"/>
        </w:rPr>
        <w:t xml:space="preserve"> previous work of Hicke </w:t>
      </w:r>
      <w:r w:rsidRPr="00145495">
        <w:rPr>
          <w:i/>
          <w:iCs/>
          <w:lang w:val="en-US"/>
        </w:rPr>
        <w:t>et al.</w:t>
      </w:r>
      <w:r w:rsidRPr="00145495">
        <w:rPr>
          <w:lang w:val="en-US"/>
        </w:rPr>
        <w:t xml:space="preserve"> </w:t>
      </w:r>
      <w:del w:id="742" w:author="מחבר">
        <w:r w:rsidRPr="0065478D">
          <w:rPr>
            <w:lang w:val="en-US"/>
          </w:rPr>
          <w:delText xml:space="preserve">it </w:delText>
        </w:r>
        <w:r w:rsidR="00255BF8" w:rsidRPr="0065478D">
          <w:rPr>
            <w:lang w:val="en-US"/>
          </w:rPr>
          <w:delText xml:space="preserve">is </w:delText>
        </w:r>
      </w:del>
      <w:r w:rsidR="008079E0">
        <w:rPr>
          <w:lang w:val="en-US"/>
        </w:rPr>
        <w:t xml:space="preserve">also </w:t>
      </w:r>
      <w:del w:id="743" w:author="מחבר">
        <w:r w:rsidRPr="0065478D">
          <w:rPr>
            <w:lang w:val="en-US"/>
          </w:rPr>
          <w:delText>known</w:delText>
        </w:r>
      </w:del>
      <w:ins w:id="744" w:author="מחבר">
        <w:r w:rsidR="008079E0">
          <w:rPr>
            <w:lang w:val="en-US"/>
          </w:rPr>
          <w:t>showed</w:t>
        </w:r>
      </w:ins>
      <w:r w:rsidRPr="00145495">
        <w:rPr>
          <w:lang w:val="en-US"/>
        </w:rPr>
        <w:t xml:space="preserve"> that PAN-amidoxime </w:t>
      </w:r>
      <w:r w:rsidRPr="00145495">
        <w:rPr>
          <w:b/>
          <w:bCs/>
          <w:lang w:val="en-US"/>
        </w:rPr>
        <w:t>2</w:t>
      </w:r>
      <w:r w:rsidRPr="00145495">
        <w:rPr>
          <w:lang w:val="en-US"/>
        </w:rPr>
        <w:t xml:space="preserve"> membranes express </w:t>
      </w:r>
      <w:r w:rsidR="00C74E6D" w:rsidRPr="00145495">
        <w:rPr>
          <w:lang w:val="en-US"/>
        </w:rPr>
        <w:t xml:space="preserve">a </w:t>
      </w:r>
      <w:r w:rsidRPr="00145495">
        <w:rPr>
          <w:lang w:val="en-US"/>
        </w:rPr>
        <w:t xml:space="preserve">higher degree of swelling at the interface layer and are thus less permeable compared </w:t>
      </w:r>
      <w:del w:id="745" w:author="מחבר">
        <w:r w:rsidRPr="0065478D">
          <w:rPr>
            <w:lang w:val="en-US"/>
          </w:rPr>
          <w:delText>to</w:delText>
        </w:r>
      </w:del>
      <w:ins w:id="746" w:author="מחבר">
        <w:r w:rsidR="008079E0">
          <w:rPr>
            <w:lang w:val="en-US"/>
          </w:rPr>
          <w:t>with</w:t>
        </w:r>
      </w:ins>
      <w:r w:rsidR="008079E0" w:rsidRPr="00145495">
        <w:rPr>
          <w:lang w:val="en-US"/>
        </w:rPr>
        <w:t xml:space="preserve"> </w:t>
      </w:r>
      <w:r w:rsidR="00BC0E50" w:rsidRPr="00145495">
        <w:rPr>
          <w:lang w:val="en-US"/>
        </w:rPr>
        <w:t xml:space="preserve">the </w:t>
      </w:r>
      <w:r w:rsidR="00255BF8" w:rsidRPr="00145495">
        <w:rPr>
          <w:lang w:val="en-US"/>
        </w:rPr>
        <w:t xml:space="preserve">pristine </w:t>
      </w:r>
      <w:r w:rsidRPr="00145495">
        <w:rPr>
          <w:lang w:val="en-US"/>
        </w:rPr>
        <w:t xml:space="preserve">PAN </w:t>
      </w:r>
      <w:r w:rsidRPr="00145495">
        <w:rPr>
          <w:b/>
          <w:bCs/>
          <w:lang w:val="en-US"/>
        </w:rPr>
        <w:t>1</w:t>
      </w:r>
      <w:r w:rsidRPr="00145495">
        <w:rPr>
          <w:lang w:val="en-US"/>
        </w:rPr>
        <w:t xml:space="preserve"> membranes. To find a good conversion-permeability-repeatabili</w:t>
      </w:r>
      <w:r w:rsidR="002E5F8D" w:rsidRPr="00145495">
        <w:rPr>
          <w:lang w:val="en-US"/>
        </w:rPr>
        <w:t>ty compromise for the membranes,</w:t>
      </w:r>
      <w:r w:rsidRPr="00145495">
        <w:rPr>
          <w:lang w:val="en-US"/>
        </w:rPr>
        <w:t xml:space="preserve"> </w:t>
      </w:r>
      <w:ins w:id="747" w:author="מחבר">
        <w:r w:rsidR="008079E0">
          <w:rPr>
            <w:lang w:val="en-US"/>
          </w:rPr>
          <w:t xml:space="preserve">we undertook a </w:t>
        </w:r>
      </w:ins>
      <w:r w:rsidRPr="00145495">
        <w:rPr>
          <w:lang w:val="en-US"/>
        </w:rPr>
        <w:t xml:space="preserve">kinetic study </w:t>
      </w:r>
      <w:del w:id="748" w:author="מחבר">
        <w:r w:rsidRPr="0065478D">
          <w:rPr>
            <w:lang w:val="en-US"/>
          </w:rPr>
          <w:delText>for</w:delText>
        </w:r>
      </w:del>
      <w:ins w:id="749" w:author="מחבר">
        <w:r w:rsidR="008079E0">
          <w:rPr>
            <w:lang w:val="en-US"/>
          </w:rPr>
          <w:t>of</w:t>
        </w:r>
      </w:ins>
      <w:r w:rsidR="008079E0" w:rsidRPr="00145495">
        <w:rPr>
          <w:lang w:val="en-US"/>
        </w:rPr>
        <w:t xml:space="preserve"> </w:t>
      </w:r>
      <w:r w:rsidRPr="00145495">
        <w:rPr>
          <w:lang w:val="en-US"/>
        </w:rPr>
        <w:t xml:space="preserve">the amidoxime </w:t>
      </w:r>
      <w:r w:rsidRPr="00145495">
        <w:rPr>
          <w:b/>
          <w:bCs/>
          <w:lang w:val="en-US"/>
        </w:rPr>
        <w:t>2</w:t>
      </w:r>
      <w:r w:rsidRPr="00145495">
        <w:rPr>
          <w:lang w:val="en-US"/>
        </w:rPr>
        <w:t xml:space="preserve"> modification</w:t>
      </w:r>
      <w:del w:id="750" w:author="מחבר">
        <w:r w:rsidRPr="0065478D">
          <w:rPr>
            <w:lang w:val="en-US"/>
          </w:rPr>
          <w:delText xml:space="preserve"> was conducted.</w:delText>
        </w:r>
      </w:del>
      <w:ins w:id="751" w:author="מחבר">
        <w:r w:rsidRPr="00145495">
          <w:rPr>
            <w:lang w:val="en-US"/>
          </w:rPr>
          <w:t>.</w:t>
        </w:r>
      </w:ins>
      <w:r w:rsidRPr="00145495">
        <w:rPr>
          <w:lang w:val="en-US"/>
        </w:rPr>
        <w:t xml:space="preserve"> As shown in </w:t>
      </w:r>
      <w:r w:rsidR="000E76B3" w:rsidRPr="00145495">
        <w:rPr>
          <w:lang w:val="en-US"/>
        </w:rPr>
        <w:fldChar w:fldCharType="begin"/>
      </w:r>
      <w:r w:rsidR="000E76B3" w:rsidRPr="00145495">
        <w:rPr>
          <w:lang w:val="en-US"/>
        </w:rPr>
        <w:instrText xml:space="preserve"> REF _Ref35289300 \h </w:instrText>
      </w:r>
      <w:r w:rsidR="00AD1728" w:rsidRPr="00145495">
        <w:rPr>
          <w:lang w:val="en-US"/>
        </w:rPr>
        <w:instrText xml:space="preserve"> \* MERGEFORMAT </w:instrText>
      </w:r>
      <w:r w:rsidR="000E76B3" w:rsidRPr="00145495">
        <w:rPr>
          <w:lang w:val="en-US"/>
        </w:rPr>
      </w:r>
      <w:r w:rsidR="000E76B3" w:rsidRPr="00145495">
        <w:rPr>
          <w:lang w:val="en-US"/>
        </w:rPr>
        <w:fldChar w:fldCharType="separate"/>
      </w:r>
      <w:r w:rsidR="00CD1462" w:rsidRPr="00145495">
        <w:rPr>
          <w:lang w:val="en-US"/>
        </w:rPr>
        <w:t>Figure S1</w:t>
      </w:r>
      <w:r w:rsidR="000E76B3" w:rsidRPr="00145495">
        <w:rPr>
          <w:lang w:val="en-US"/>
        </w:rPr>
        <w:fldChar w:fldCharType="end"/>
      </w:r>
      <w:r w:rsidR="009C0BEF" w:rsidRPr="00145495">
        <w:rPr>
          <w:lang w:val="en-US"/>
        </w:rPr>
        <w:t>(</w:t>
      </w:r>
      <w:r w:rsidR="00C74E6D" w:rsidRPr="00145495">
        <w:rPr>
          <w:lang w:val="en-US"/>
        </w:rPr>
        <w:t>b</w:t>
      </w:r>
      <w:del w:id="752" w:author="מחבר">
        <w:r w:rsidR="009C0BEF" w:rsidRPr="0065478D">
          <w:rPr>
            <w:lang w:val="en-US"/>
          </w:rPr>
          <w:delText>)</w:delText>
        </w:r>
      </w:del>
      <w:ins w:id="753" w:author="מחבר">
        <w:r w:rsidR="009C0BEF" w:rsidRPr="00145495">
          <w:rPr>
            <w:lang w:val="en-US"/>
          </w:rPr>
          <w:t>)</w:t>
        </w:r>
        <w:r w:rsidR="008079E0">
          <w:rPr>
            <w:lang w:val="en-US"/>
          </w:rPr>
          <w:t>,</w:t>
        </w:r>
      </w:ins>
      <w:r w:rsidR="009C0BEF" w:rsidRPr="00145495">
        <w:rPr>
          <w:lang w:val="en-US"/>
        </w:rPr>
        <w:t xml:space="preserve"> </w:t>
      </w:r>
      <w:r w:rsidRPr="00145495">
        <w:rPr>
          <w:lang w:val="en-US"/>
        </w:rPr>
        <w:t xml:space="preserve">the conversion of nitrile groups </w:t>
      </w:r>
      <w:r w:rsidR="00BC0E50" w:rsidRPr="00145495">
        <w:rPr>
          <w:lang w:val="en-US"/>
        </w:rPr>
        <w:t>increase</w:t>
      </w:r>
      <w:r w:rsidR="00532789" w:rsidRPr="00145495">
        <w:rPr>
          <w:lang w:val="en-US"/>
        </w:rPr>
        <w:t>s</w:t>
      </w:r>
      <w:r w:rsidR="00BC0E50" w:rsidRPr="00145495">
        <w:rPr>
          <w:lang w:val="en-US"/>
        </w:rPr>
        <w:t xml:space="preserve"> </w:t>
      </w:r>
      <w:r w:rsidRPr="00145495">
        <w:rPr>
          <w:lang w:val="en-US"/>
        </w:rPr>
        <w:t>exponential</w:t>
      </w:r>
      <w:r w:rsidR="00BC0E50" w:rsidRPr="00145495">
        <w:rPr>
          <w:lang w:val="en-US"/>
        </w:rPr>
        <w:t>ly</w:t>
      </w:r>
      <w:r w:rsidRPr="00145495">
        <w:rPr>
          <w:lang w:val="en-US"/>
        </w:rPr>
        <w:t xml:space="preserve"> </w:t>
      </w:r>
      <w:del w:id="754" w:author="מחבר">
        <w:r w:rsidRPr="0065478D">
          <w:rPr>
            <w:lang w:val="en-US"/>
          </w:rPr>
          <w:delText>with</w:delText>
        </w:r>
      </w:del>
      <w:ins w:id="755" w:author="מחבר">
        <w:r w:rsidR="00821641">
          <w:rPr>
            <w:lang w:val="en-US"/>
          </w:rPr>
          <w:t>over</w:t>
        </w:r>
        <w:del w:id="756" w:author="מחבר">
          <w:r w:rsidR="008079E0" w:rsidDel="00821641">
            <w:rPr>
              <w:lang w:val="en-US"/>
            </w:rPr>
            <w:delText>in</w:delText>
          </w:r>
        </w:del>
      </w:ins>
      <w:r w:rsidR="008079E0" w:rsidRPr="00145495">
        <w:rPr>
          <w:lang w:val="en-US"/>
        </w:rPr>
        <w:t xml:space="preserve"> </w:t>
      </w:r>
      <w:r w:rsidRPr="00145495">
        <w:rPr>
          <w:lang w:val="en-US"/>
        </w:rPr>
        <w:t>time</w:t>
      </w:r>
      <w:del w:id="757" w:author="מחבר">
        <w:r w:rsidRPr="0065478D">
          <w:rPr>
            <w:lang w:val="en-US"/>
          </w:rPr>
          <w:delText xml:space="preserve"> and</w:delText>
        </w:r>
      </w:del>
      <w:ins w:id="758" w:author="מחבר">
        <w:r w:rsidR="008079E0">
          <w:rPr>
            <w:lang w:val="en-US"/>
          </w:rPr>
          <w:t>, which allows</w:t>
        </w:r>
      </w:ins>
      <w:r w:rsidR="008079E0">
        <w:rPr>
          <w:lang w:val="en-US"/>
        </w:rPr>
        <w:t xml:space="preserve"> </w:t>
      </w:r>
      <w:r w:rsidRPr="00145495">
        <w:rPr>
          <w:lang w:val="en-US"/>
        </w:rPr>
        <w:t xml:space="preserve">a </w:t>
      </w:r>
      <w:r w:rsidR="00F9103A" w:rsidRPr="00145495">
        <w:rPr>
          <w:lang w:val="en-US"/>
        </w:rPr>
        <w:t>pseudo-</w:t>
      </w:r>
      <w:r w:rsidR="00C74E6D" w:rsidRPr="00145495">
        <w:rPr>
          <w:lang w:val="en-US"/>
        </w:rPr>
        <w:t>first-</w:t>
      </w:r>
      <w:r w:rsidRPr="00145495">
        <w:rPr>
          <w:lang w:val="en-US"/>
        </w:rPr>
        <w:t xml:space="preserve">order kinetic </w:t>
      </w:r>
      <w:del w:id="759" w:author="מחבר">
        <w:r w:rsidRPr="0065478D">
          <w:rPr>
            <w:lang w:val="en-US"/>
          </w:rPr>
          <w:delText>can</w:delText>
        </w:r>
      </w:del>
      <w:ins w:id="760" w:author="מחבר">
        <w:r w:rsidR="008079E0">
          <w:rPr>
            <w:lang w:val="en-US"/>
          </w:rPr>
          <w:t>to</w:t>
        </w:r>
      </w:ins>
      <w:r w:rsidR="008079E0" w:rsidRPr="00145495">
        <w:rPr>
          <w:lang w:val="en-US"/>
        </w:rPr>
        <w:t xml:space="preserve"> </w:t>
      </w:r>
      <w:r w:rsidRPr="00145495">
        <w:rPr>
          <w:lang w:val="en-US"/>
        </w:rPr>
        <w:t xml:space="preserve">be derived. </w:t>
      </w:r>
      <w:commentRangeStart w:id="761"/>
      <w:r w:rsidRPr="00145495">
        <w:rPr>
          <w:lang w:val="en-US"/>
        </w:rPr>
        <w:t xml:space="preserve">Here, assuming </w:t>
      </w:r>
      <w:ins w:id="762" w:author="מחבר">
        <w:r w:rsidR="008079E0">
          <w:rPr>
            <w:lang w:val="en-US"/>
          </w:rPr>
          <w:t xml:space="preserve">the </w:t>
        </w:r>
      </w:ins>
      <w:r w:rsidRPr="00145495">
        <w:rPr>
          <w:lang w:val="en-US"/>
        </w:rPr>
        <w:t xml:space="preserve">viable nitrile groups of PAN </w:t>
      </w:r>
      <w:r w:rsidRPr="00145495">
        <w:rPr>
          <w:b/>
          <w:bCs/>
          <w:lang w:val="en-US"/>
        </w:rPr>
        <w:t>1</w:t>
      </w:r>
      <w:r w:rsidRPr="00145495">
        <w:rPr>
          <w:lang w:val="en-US"/>
        </w:rPr>
        <w:t xml:space="preserve"> </w:t>
      </w:r>
      <w:del w:id="763" w:author="מחבר">
        <w:r w:rsidRPr="00145495" w:rsidDel="00821641">
          <w:rPr>
            <w:lang w:val="en-US"/>
          </w:rPr>
          <w:delText>to be</w:delText>
        </w:r>
      </w:del>
      <w:ins w:id="764" w:author="מחבר">
        <w:r w:rsidR="00821641">
          <w:rPr>
            <w:lang w:val="en-US"/>
          </w:rPr>
          <w:t>are</w:t>
        </w:r>
      </w:ins>
      <w:r w:rsidRPr="00145495">
        <w:rPr>
          <w:lang w:val="en-US"/>
        </w:rPr>
        <w:t xml:space="preserve"> the rate</w:t>
      </w:r>
      <w:r w:rsidR="00C74E6D" w:rsidRPr="00145495">
        <w:rPr>
          <w:lang w:val="en-US"/>
        </w:rPr>
        <w:t>-</w:t>
      </w:r>
      <w:r w:rsidR="00F9103A" w:rsidRPr="00145495">
        <w:rPr>
          <w:lang w:val="en-US"/>
        </w:rPr>
        <w:t>limiting</w:t>
      </w:r>
      <w:r w:rsidRPr="00145495">
        <w:rPr>
          <w:lang w:val="en-US"/>
        </w:rPr>
        <w:t xml:space="preserve"> compound and </w:t>
      </w:r>
      <w:ins w:id="765" w:author="מחבר">
        <w:r w:rsidR="00821641">
          <w:rPr>
            <w:lang w:val="en-US"/>
          </w:rPr>
          <w:t xml:space="preserve">that </w:t>
        </w:r>
      </w:ins>
      <w:r w:rsidRPr="00145495">
        <w:rPr>
          <w:lang w:val="en-US"/>
        </w:rPr>
        <w:t>hydroxylamine</w:t>
      </w:r>
      <w:ins w:id="766" w:author="מחבר">
        <w:r w:rsidR="00821641">
          <w:rPr>
            <w:lang w:val="en-US"/>
          </w:rPr>
          <w:t xml:space="preserve"> is</w:t>
        </w:r>
      </w:ins>
      <w:r w:rsidRPr="00145495">
        <w:rPr>
          <w:lang w:val="en-US"/>
        </w:rPr>
        <w:t xml:space="preserve"> </w:t>
      </w:r>
      <w:ins w:id="767" w:author="מחבר">
        <w:del w:id="768" w:author="מחבר">
          <w:r w:rsidR="008079E0" w:rsidDel="00821641">
            <w:rPr>
              <w:lang w:val="en-US"/>
            </w:rPr>
            <w:delText xml:space="preserve">to be </w:delText>
          </w:r>
        </w:del>
      </w:ins>
      <w:r w:rsidR="008079E0">
        <w:rPr>
          <w:lang w:val="en-US"/>
        </w:rPr>
        <w:t>in</w:t>
      </w:r>
      <w:r w:rsidR="008079E0" w:rsidRPr="00145495">
        <w:rPr>
          <w:lang w:val="en-US"/>
        </w:rPr>
        <w:t xml:space="preserve"> </w:t>
      </w:r>
      <w:r w:rsidRPr="00145495">
        <w:rPr>
          <w:lang w:val="en-US"/>
        </w:rPr>
        <w:t>excess</w:t>
      </w:r>
      <w:ins w:id="769" w:author="מחבר">
        <w:r w:rsidR="00821641">
          <w:rPr>
            <w:lang w:val="en-US"/>
          </w:rPr>
          <w:t>,</w:t>
        </w:r>
      </w:ins>
      <w:del w:id="770" w:author="מחבר">
        <w:r w:rsidRPr="0065478D">
          <w:rPr>
            <w:lang w:val="en-US"/>
          </w:rPr>
          <w:delText>,</w:delText>
        </w:r>
      </w:del>
      <w:ins w:id="771" w:author="מחבר">
        <w:r w:rsidR="008079E0">
          <w:rPr>
            <w:lang w:val="en-US"/>
          </w:rPr>
          <w:t xml:space="preserve"> </w:t>
        </w:r>
        <w:del w:id="772" w:author="מחבר">
          <w:r w:rsidR="008079E0" w:rsidDel="00821641">
            <w:rPr>
              <w:lang w:val="en-US"/>
            </w:rPr>
            <w:delText>gives</w:delText>
          </w:r>
        </w:del>
      </w:ins>
      <w:del w:id="773" w:author="מחבר">
        <w:r w:rsidRPr="00145495" w:rsidDel="00821641">
          <w:rPr>
            <w:lang w:val="en-US"/>
          </w:rPr>
          <w:delText xml:space="preserve"> </w:delText>
        </w:r>
      </w:del>
      <w:ins w:id="774" w:author="מחבר">
        <w:r w:rsidR="00821641">
          <w:rPr>
            <w:lang w:val="en-US"/>
          </w:rPr>
          <w:t xml:space="preserve">provides </w:t>
        </w:r>
      </w:ins>
      <w:r w:rsidRPr="00145495">
        <w:rPr>
          <w:lang w:val="en-US"/>
        </w:rPr>
        <w:t>the pseudo</w:t>
      </w:r>
      <w:r w:rsidR="00704124" w:rsidRPr="00145495">
        <w:rPr>
          <w:lang w:val="en-US"/>
        </w:rPr>
        <w:t>-</w:t>
      </w:r>
      <w:r w:rsidRPr="00145495">
        <w:rPr>
          <w:lang w:val="en-US"/>
        </w:rPr>
        <w:t>first</w:t>
      </w:r>
      <w:r w:rsidR="00F9103A" w:rsidRPr="00145495">
        <w:rPr>
          <w:lang w:val="en-US"/>
        </w:rPr>
        <w:t>-</w:t>
      </w:r>
      <w:r w:rsidRPr="00145495">
        <w:rPr>
          <w:lang w:val="en-US"/>
        </w:rPr>
        <w:t xml:space="preserve">order rate constant </w:t>
      </w:r>
      <w:del w:id="775" w:author="מחבר">
        <w:r w:rsidRPr="0065478D">
          <w:rPr>
            <w:lang w:val="en-US"/>
          </w:rPr>
          <w:delText>k’=</w:delText>
        </w:r>
      </w:del>
      <w:ins w:id="776" w:author="מחבר">
        <w:r w:rsidRPr="006E6311">
          <w:rPr>
            <w:i/>
            <w:lang w:val="en-US"/>
          </w:rPr>
          <w:t>k</w:t>
        </w:r>
        <w:r w:rsidR="008079E0">
          <w:rPr>
            <w:lang w:val="en-US"/>
          </w:rPr>
          <w:t xml:space="preserve">′ = </w:t>
        </w:r>
      </w:ins>
      <w:r w:rsidRPr="00145495">
        <w:rPr>
          <w:lang w:val="en-US"/>
        </w:rPr>
        <w:t>2.</w:t>
      </w:r>
      <w:r w:rsidR="008079E0" w:rsidRPr="00145495">
        <w:rPr>
          <w:lang w:val="en-US"/>
        </w:rPr>
        <w:t>2</w:t>
      </w:r>
      <w:r w:rsidR="008079E0">
        <w:rPr>
          <w:lang w:val="en-US"/>
        </w:rPr>
        <w:t xml:space="preserve"> </w:t>
      </w:r>
      <w:ins w:id="777" w:author="מחבר">
        <w:r w:rsidR="008079E0">
          <w:rPr>
            <w:lang w:val="en-US"/>
          </w:rPr>
          <w:t xml:space="preserve">× </w:t>
        </w:r>
      </w:ins>
      <w:r w:rsidRPr="00145495">
        <w:rPr>
          <w:lang w:val="en-US"/>
        </w:rPr>
        <w:t>10</w:t>
      </w:r>
      <w:r w:rsidR="00532789" w:rsidRPr="00145495">
        <w:rPr>
          <w:vertAlign w:val="superscript"/>
          <w:lang w:val="en-US"/>
        </w:rPr>
        <w:noBreakHyphen/>
      </w:r>
      <w:r w:rsidRPr="00145495">
        <w:rPr>
          <w:vertAlign w:val="superscript"/>
          <w:lang w:val="en-US"/>
        </w:rPr>
        <w:t>4</w:t>
      </w:r>
      <w:r w:rsidR="00532789" w:rsidRPr="00145495">
        <w:rPr>
          <w:lang w:val="en-US"/>
        </w:rPr>
        <w:t> </w:t>
      </w:r>
      <w:r w:rsidRPr="00145495">
        <w:rPr>
          <w:lang w:val="en-US"/>
        </w:rPr>
        <w:t>s</w:t>
      </w:r>
      <w:r w:rsidR="00532789" w:rsidRPr="00145495">
        <w:rPr>
          <w:vertAlign w:val="superscript"/>
          <w:lang w:val="en-US"/>
        </w:rPr>
        <w:noBreakHyphen/>
      </w:r>
      <w:r w:rsidRPr="00145495">
        <w:rPr>
          <w:vertAlign w:val="superscript"/>
          <w:lang w:val="en-US"/>
        </w:rPr>
        <w:t>1</w:t>
      </w:r>
      <w:commentRangeEnd w:id="761"/>
      <w:r w:rsidR="00821641">
        <w:rPr>
          <w:rStyle w:val="ae"/>
        </w:rPr>
        <w:commentReference w:id="761"/>
      </w:r>
      <w:del w:id="778" w:author="מחבר">
        <w:r w:rsidRPr="0065478D">
          <w:rPr>
            <w:lang w:val="en-US"/>
          </w:rPr>
          <w:delText xml:space="preserve"> is </w:delText>
        </w:r>
        <w:r w:rsidR="002B2A3C" w:rsidRPr="0065478D">
          <w:rPr>
            <w:lang w:val="en-US"/>
          </w:rPr>
          <w:delText>obtained</w:delText>
        </w:r>
      </w:del>
      <w:r w:rsidRPr="00145495">
        <w:rPr>
          <w:lang w:val="en-US"/>
        </w:rPr>
        <w:t>. Working in the pseudo</w:t>
      </w:r>
      <w:del w:id="779" w:author="מחבר">
        <w:r w:rsidRPr="0065478D">
          <w:rPr>
            <w:lang w:val="en-US"/>
          </w:rPr>
          <w:delText xml:space="preserve"> </w:delText>
        </w:r>
      </w:del>
      <w:ins w:id="780" w:author="מחבר">
        <w:r w:rsidR="008079E0">
          <w:rPr>
            <w:lang w:val="en-US"/>
          </w:rPr>
          <w:t>-</w:t>
        </w:r>
      </w:ins>
      <w:r w:rsidRPr="00145495">
        <w:rPr>
          <w:lang w:val="en-US"/>
        </w:rPr>
        <w:t>first</w:t>
      </w:r>
      <w:r w:rsidR="00F9103A" w:rsidRPr="00145495">
        <w:rPr>
          <w:lang w:val="en-US"/>
        </w:rPr>
        <w:t>-</w:t>
      </w:r>
      <w:r w:rsidRPr="00145495">
        <w:rPr>
          <w:lang w:val="en-US"/>
        </w:rPr>
        <w:t xml:space="preserve">order regime allows </w:t>
      </w:r>
      <w:del w:id="781" w:author="מחבר">
        <w:r w:rsidR="00F9103A" w:rsidRPr="0065478D">
          <w:rPr>
            <w:lang w:val="en-US"/>
          </w:rPr>
          <w:delText xml:space="preserve">a </w:delText>
        </w:r>
        <w:r w:rsidRPr="0065478D">
          <w:rPr>
            <w:lang w:val="en-US"/>
          </w:rPr>
          <w:delText>compar</w:delText>
        </w:r>
        <w:r w:rsidR="00212538" w:rsidRPr="0065478D">
          <w:rPr>
            <w:lang w:val="en-US"/>
          </w:rPr>
          <w:delText>ison of</w:delText>
        </w:r>
        <w:r w:rsidRPr="0065478D">
          <w:rPr>
            <w:lang w:val="en-US"/>
          </w:rPr>
          <w:delText xml:space="preserve"> </w:delText>
        </w:r>
      </w:del>
      <w:ins w:id="782" w:author="מחבר">
        <w:r w:rsidR="008079E0">
          <w:rPr>
            <w:lang w:val="en-US"/>
          </w:rPr>
          <w:t>the</w:t>
        </w:r>
        <w:r w:rsidRPr="00145495">
          <w:rPr>
            <w:lang w:val="en-US"/>
          </w:rPr>
          <w:t xml:space="preserve"> </w:t>
        </w:r>
      </w:ins>
      <w:r w:rsidRPr="00145495">
        <w:rPr>
          <w:lang w:val="en-US"/>
        </w:rPr>
        <w:t>different coupon sizes or geometries</w:t>
      </w:r>
      <w:r w:rsidR="008079E0">
        <w:rPr>
          <w:lang w:val="en-US"/>
        </w:rPr>
        <w:t xml:space="preserve"> </w:t>
      </w:r>
      <w:ins w:id="783" w:author="מחבר">
        <w:r w:rsidR="008079E0">
          <w:rPr>
            <w:lang w:val="en-US"/>
          </w:rPr>
          <w:t>to be compared</w:t>
        </w:r>
        <w:r w:rsidRPr="00145495">
          <w:rPr>
            <w:lang w:val="en-US"/>
          </w:rPr>
          <w:t xml:space="preserve"> </w:t>
        </w:r>
      </w:ins>
      <w:r w:rsidRPr="00145495">
        <w:rPr>
          <w:lang w:val="en-US"/>
        </w:rPr>
        <w:t xml:space="preserve">based on </w:t>
      </w:r>
      <w:r w:rsidR="00F9103A" w:rsidRPr="00145495">
        <w:rPr>
          <w:lang w:val="en-US"/>
        </w:rPr>
        <w:t xml:space="preserve">the </w:t>
      </w:r>
      <w:r w:rsidRPr="00145495">
        <w:rPr>
          <w:lang w:val="en-US"/>
        </w:rPr>
        <w:t xml:space="preserve">reaction </w:t>
      </w:r>
      <w:del w:id="784" w:author="מחבר">
        <w:r w:rsidRPr="0065478D">
          <w:rPr>
            <w:lang w:val="en-US"/>
          </w:rPr>
          <w:delText>time scale</w:delText>
        </w:r>
      </w:del>
      <w:ins w:id="785" w:author="מחבר">
        <w:r w:rsidRPr="00145495">
          <w:rPr>
            <w:lang w:val="en-US"/>
          </w:rPr>
          <w:t>timescale</w:t>
        </w:r>
      </w:ins>
      <w:r w:rsidRPr="00145495">
        <w:rPr>
          <w:lang w:val="en-US"/>
        </w:rPr>
        <w:t xml:space="preserve"> without </w:t>
      </w:r>
      <w:del w:id="786" w:author="מחבר">
        <w:r w:rsidRPr="0065478D">
          <w:rPr>
            <w:lang w:val="en-US"/>
          </w:rPr>
          <w:delText xml:space="preserve">the need </w:delText>
        </w:r>
        <w:r w:rsidRPr="0065478D">
          <w:rPr>
            <w:lang w:val="en-US"/>
          </w:rPr>
          <w:lastRenderedPageBreak/>
          <w:delText>to adjust</w:delText>
        </w:r>
      </w:del>
      <w:ins w:id="787" w:author="מחבר">
        <w:r w:rsidR="008079E0">
          <w:rPr>
            <w:lang w:val="en-US"/>
          </w:rPr>
          <w:t>a</w:t>
        </w:r>
        <w:r w:rsidRPr="00145495">
          <w:rPr>
            <w:lang w:val="en-US"/>
          </w:rPr>
          <w:t>djust</w:t>
        </w:r>
        <w:r w:rsidR="008079E0">
          <w:rPr>
            <w:lang w:val="en-US"/>
          </w:rPr>
          <w:t>ing</w:t>
        </w:r>
      </w:ins>
      <w:r w:rsidRPr="00145495">
        <w:rPr>
          <w:lang w:val="en-US"/>
        </w:rPr>
        <w:t xml:space="preserve"> all reactant concentrations to the new geometry. Furthermore, </w:t>
      </w:r>
      <w:r w:rsidR="00640B80" w:rsidRPr="00145495">
        <w:rPr>
          <w:lang w:val="en-US"/>
        </w:rPr>
        <w:fldChar w:fldCharType="begin"/>
      </w:r>
      <w:r w:rsidR="00640B80" w:rsidRPr="00145495">
        <w:rPr>
          <w:lang w:val="en-US"/>
        </w:rPr>
        <w:instrText xml:space="preserve"> REF _Ref35289300 \h </w:instrText>
      </w:r>
      <w:r w:rsidR="00AD1728" w:rsidRPr="00145495">
        <w:rPr>
          <w:lang w:val="en-US"/>
        </w:rPr>
        <w:instrText xml:space="preserve"> \* MERGEFORMAT </w:instrText>
      </w:r>
      <w:r w:rsidR="00640B80" w:rsidRPr="00145495">
        <w:rPr>
          <w:lang w:val="en-US"/>
        </w:rPr>
      </w:r>
      <w:r w:rsidR="00640B80" w:rsidRPr="00145495">
        <w:rPr>
          <w:lang w:val="en-US"/>
        </w:rPr>
        <w:fldChar w:fldCharType="separate"/>
      </w:r>
      <w:r w:rsidR="00CD1462" w:rsidRPr="00145495">
        <w:rPr>
          <w:lang w:val="en-US"/>
        </w:rPr>
        <w:t>Figure S1</w:t>
      </w:r>
      <w:r w:rsidR="00640B80" w:rsidRPr="00145495">
        <w:rPr>
          <w:lang w:val="en-US"/>
        </w:rPr>
        <w:fldChar w:fldCharType="end"/>
      </w:r>
      <w:r w:rsidR="00640B80" w:rsidRPr="00145495">
        <w:rPr>
          <w:lang w:val="en-US"/>
        </w:rPr>
        <w:t xml:space="preserve">(b) </w:t>
      </w:r>
      <w:r w:rsidR="0073748B" w:rsidRPr="00145495">
        <w:rPr>
          <w:lang w:val="en-US"/>
        </w:rPr>
        <w:t xml:space="preserve">shows </w:t>
      </w:r>
      <w:r w:rsidRPr="00145495">
        <w:rPr>
          <w:lang w:val="en-US"/>
        </w:rPr>
        <w:t xml:space="preserve">that </w:t>
      </w:r>
      <w:r w:rsidR="00F9103A" w:rsidRPr="00145495">
        <w:rPr>
          <w:lang w:val="en-US"/>
        </w:rPr>
        <w:t>the reproducibility</w:t>
      </w:r>
      <w:r w:rsidRPr="00145495">
        <w:rPr>
          <w:lang w:val="en-US"/>
        </w:rPr>
        <w:t xml:space="preserve"> for 0.5 and 1.0 </w:t>
      </w:r>
      <w:del w:id="788" w:author="מחבר">
        <w:r w:rsidRPr="0065478D">
          <w:rPr>
            <w:lang w:val="en-US"/>
          </w:rPr>
          <w:delText>hours</w:delText>
        </w:r>
      </w:del>
      <w:ins w:id="789" w:author="מחבר">
        <w:r w:rsidR="008079E0">
          <w:rPr>
            <w:lang w:val="en-US"/>
          </w:rPr>
          <w:t>h</w:t>
        </w:r>
      </w:ins>
      <w:r w:rsidR="008079E0" w:rsidRPr="00145495">
        <w:rPr>
          <w:lang w:val="en-US"/>
        </w:rPr>
        <w:t xml:space="preserve"> </w:t>
      </w:r>
      <w:r w:rsidR="00F9103A" w:rsidRPr="00145495">
        <w:rPr>
          <w:lang w:val="en-US"/>
        </w:rPr>
        <w:t>reaction</w:t>
      </w:r>
      <w:ins w:id="790" w:author="מחבר">
        <w:r w:rsidR="00064496">
          <w:rPr>
            <w:lang w:val="en-US"/>
          </w:rPr>
          <w:t xml:space="preserve"> times</w:t>
        </w:r>
      </w:ins>
      <w:r w:rsidR="00F9103A" w:rsidRPr="00145495">
        <w:rPr>
          <w:lang w:val="en-US"/>
        </w:rPr>
        <w:t xml:space="preserve"> </w:t>
      </w:r>
      <w:r w:rsidRPr="00145495">
        <w:rPr>
          <w:lang w:val="en-US"/>
        </w:rPr>
        <w:t xml:space="preserve">is </w:t>
      </w:r>
      <w:r w:rsidR="0073748B" w:rsidRPr="00145495">
        <w:rPr>
          <w:lang w:val="en-US"/>
        </w:rPr>
        <w:t xml:space="preserve">somewhat </w:t>
      </w:r>
      <w:r w:rsidR="00BC0E50" w:rsidRPr="00145495">
        <w:rPr>
          <w:lang w:val="en-US"/>
        </w:rPr>
        <w:t>lower</w:t>
      </w:r>
      <w:r w:rsidR="00F9103A" w:rsidRPr="00145495">
        <w:rPr>
          <w:lang w:val="en-US"/>
        </w:rPr>
        <w:t xml:space="preserve"> </w:t>
      </w:r>
      <w:r w:rsidRPr="00145495">
        <w:rPr>
          <w:lang w:val="en-US"/>
        </w:rPr>
        <w:t>than for longer reaction times. Here</w:t>
      </w:r>
      <w:r w:rsidR="00BC0E50" w:rsidRPr="00145495">
        <w:rPr>
          <w:lang w:val="en-US"/>
        </w:rPr>
        <w:t>,</w:t>
      </w:r>
      <w:r w:rsidRPr="00145495">
        <w:rPr>
          <w:lang w:val="en-US"/>
        </w:rPr>
        <w:t xml:space="preserve"> a trade-off </w:t>
      </w:r>
      <w:del w:id="791" w:author="מחבר">
        <w:r w:rsidRPr="0065478D">
          <w:rPr>
            <w:lang w:val="en-US"/>
          </w:rPr>
          <w:delText>with</w:delText>
        </w:r>
      </w:del>
      <w:ins w:id="792" w:author="מחבר">
        <w:r w:rsidR="0068206D">
          <w:rPr>
            <w:lang w:val="en-US"/>
          </w:rPr>
          <w:t>of</w:t>
        </w:r>
      </w:ins>
      <w:r w:rsidR="0068206D" w:rsidRPr="00145495">
        <w:rPr>
          <w:lang w:val="en-US"/>
        </w:rPr>
        <w:t xml:space="preserve"> </w:t>
      </w:r>
      <w:r w:rsidRPr="00145495">
        <w:rPr>
          <w:lang w:val="en-US"/>
        </w:rPr>
        <w:t xml:space="preserve">permeability in favor of better repeatability </w:t>
      </w:r>
      <w:r w:rsidR="0008011D" w:rsidRPr="00145495">
        <w:rPr>
          <w:lang w:val="en-US"/>
        </w:rPr>
        <w:t xml:space="preserve">was taken </w:t>
      </w:r>
      <w:r w:rsidRPr="00145495">
        <w:rPr>
          <w:lang w:val="en-US"/>
        </w:rPr>
        <w:t xml:space="preserve">in </w:t>
      </w:r>
      <w:r w:rsidR="0008011D" w:rsidRPr="00145495">
        <w:rPr>
          <w:lang w:val="en-US"/>
        </w:rPr>
        <w:t xml:space="preserve">the </w:t>
      </w:r>
      <w:r w:rsidRPr="00145495">
        <w:rPr>
          <w:lang w:val="en-US"/>
        </w:rPr>
        <w:t xml:space="preserve">membrane </w:t>
      </w:r>
      <w:r w:rsidR="00BC0E50" w:rsidRPr="00145495">
        <w:rPr>
          <w:lang w:val="en-US"/>
        </w:rPr>
        <w:t xml:space="preserve">modification </w:t>
      </w:r>
      <w:r w:rsidRPr="00145495">
        <w:rPr>
          <w:lang w:val="en-US"/>
        </w:rPr>
        <w:t xml:space="preserve">to achieve PAN-amidoxime </w:t>
      </w:r>
      <w:r w:rsidRPr="00145495">
        <w:rPr>
          <w:b/>
          <w:bCs/>
          <w:lang w:val="en-US"/>
        </w:rPr>
        <w:t>2</w:t>
      </w:r>
      <w:r w:rsidRPr="00145495">
        <w:rPr>
          <w:lang w:val="en-US"/>
        </w:rPr>
        <w:t xml:space="preserve"> membranes with an average </w:t>
      </w:r>
      <w:r w:rsidR="00255BF8" w:rsidRPr="00145495">
        <w:rPr>
          <w:lang w:val="en-US"/>
        </w:rPr>
        <w:t xml:space="preserve">permeability </w:t>
      </w:r>
      <w:r w:rsidRPr="00145495">
        <w:rPr>
          <w:lang w:val="en-US"/>
        </w:rPr>
        <w:t xml:space="preserve">of </w:t>
      </w:r>
      <w:r w:rsidR="00EE4AB7" w:rsidRPr="00145495">
        <w:rPr>
          <w:lang w:val="en-US"/>
        </w:rPr>
        <w:t>390</w:t>
      </w:r>
      <w:r w:rsidR="006A188E" w:rsidRPr="00145495">
        <w:rPr>
          <w:lang w:val="en-US"/>
        </w:rPr>
        <w:t xml:space="preserve">±35 </w:t>
      </w:r>
      <w:del w:id="793" w:author="מחבר">
        <w:r w:rsidR="006A188E" w:rsidRPr="0065478D">
          <w:rPr>
            <w:lang w:val="en-US"/>
          </w:rPr>
          <w:delText>Lm</w:delText>
        </w:r>
        <w:r w:rsidR="00A95EE6" w:rsidRPr="0065478D">
          <w:rPr>
            <w:vertAlign w:val="superscript"/>
            <w:lang w:val="en-US"/>
          </w:rPr>
          <w:delText>-2</w:delText>
        </w:r>
        <w:r w:rsidR="00A95EE6" w:rsidRPr="0065478D">
          <w:rPr>
            <w:lang w:val="en-US"/>
          </w:rPr>
          <w:delText>h</w:delText>
        </w:r>
        <w:r w:rsidR="00A95EE6" w:rsidRPr="0065478D">
          <w:rPr>
            <w:vertAlign w:val="superscript"/>
            <w:lang w:val="en-US"/>
          </w:rPr>
          <w:delText>-1</w:delText>
        </w:r>
        <w:r w:rsidR="00A95EE6" w:rsidRPr="0065478D">
          <w:rPr>
            <w:lang w:val="en-US"/>
          </w:rPr>
          <w:delText>bar</w:delText>
        </w:r>
        <w:r w:rsidR="00A95EE6" w:rsidRPr="0065478D">
          <w:rPr>
            <w:vertAlign w:val="superscript"/>
            <w:lang w:val="en-US"/>
          </w:rPr>
          <w:delText>-</w:delText>
        </w:r>
      </w:del>
      <w:ins w:id="794" w:author="מחבר">
        <w:r w:rsidR="006A188E" w:rsidRPr="00145495">
          <w:rPr>
            <w:lang w:val="en-US"/>
          </w:rPr>
          <w:t>L</w:t>
        </w:r>
        <w:r w:rsidR="00064496">
          <w:rPr>
            <w:lang w:val="en-US"/>
          </w:rPr>
          <w:t> </w:t>
        </w:r>
        <w:r w:rsidR="006A188E" w:rsidRPr="00145495">
          <w:rPr>
            <w:lang w:val="en-US"/>
          </w:rPr>
          <w:t>m</w:t>
        </w:r>
        <w:r w:rsidR="00064496">
          <w:rPr>
            <w:vertAlign w:val="superscript"/>
            <w:lang w:val="en-US"/>
          </w:rPr>
          <w:t>−</w:t>
        </w:r>
        <w:r w:rsidR="00A95EE6" w:rsidRPr="00145495">
          <w:rPr>
            <w:vertAlign w:val="superscript"/>
            <w:lang w:val="en-US"/>
          </w:rPr>
          <w:t>2</w:t>
        </w:r>
        <w:r w:rsidR="00064496" w:rsidRPr="006E6311">
          <w:rPr>
            <w:lang w:val="en-US"/>
          </w:rPr>
          <w:t> </w:t>
        </w:r>
        <w:r w:rsidR="00A95EE6" w:rsidRPr="00145495">
          <w:rPr>
            <w:lang w:val="en-US"/>
          </w:rPr>
          <w:t>h</w:t>
        </w:r>
        <w:r w:rsidR="00064496">
          <w:rPr>
            <w:vertAlign w:val="superscript"/>
            <w:lang w:val="en-US"/>
          </w:rPr>
          <w:t>−</w:t>
        </w:r>
        <w:r w:rsidR="00A95EE6" w:rsidRPr="00145495">
          <w:rPr>
            <w:vertAlign w:val="superscript"/>
            <w:lang w:val="en-US"/>
          </w:rPr>
          <w:t>1</w:t>
        </w:r>
        <w:r w:rsidR="00064496" w:rsidRPr="006E6311">
          <w:rPr>
            <w:lang w:val="en-US"/>
          </w:rPr>
          <w:t> </w:t>
        </w:r>
        <w:r w:rsidR="00A95EE6" w:rsidRPr="00145495">
          <w:rPr>
            <w:lang w:val="en-US"/>
          </w:rPr>
          <w:t>bar</w:t>
        </w:r>
        <w:r w:rsidR="00064496">
          <w:rPr>
            <w:vertAlign w:val="superscript"/>
            <w:lang w:val="en-US"/>
          </w:rPr>
          <w:t>−</w:t>
        </w:r>
      </w:ins>
      <w:r w:rsidR="00A95EE6" w:rsidRPr="00145495">
        <w:rPr>
          <w:vertAlign w:val="superscript"/>
          <w:lang w:val="en-US"/>
        </w:rPr>
        <w:t>1</w:t>
      </w:r>
      <w:r w:rsidR="00206FB9" w:rsidRPr="001A6FE6">
        <w:rPr>
          <w:lang w:val="en-US"/>
          <w:rPrChange w:id="795" w:author="מחבר">
            <w:rPr>
              <w:vertAlign w:val="superscript"/>
              <w:lang w:val="en-US"/>
            </w:rPr>
          </w:rPrChange>
        </w:rPr>
        <w:t xml:space="preserve"> </w:t>
      </w:r>
      <w:r w:rsidR="00BC0E50" w:rsidRPr="00145495">
        <w:rPr>
          <w:lang w:val="en-US"/>
        </w:rPr>
        <w:t>(</w:t>
      </w:r>
      <w:r w:rsidR="00255BF8" w:rsidRPr="00145495">
        <w:rPr>
          <w:lang w:val="en-US"/>
        </w:rPr>
        <w:t xml:space="preserve">which </w:t>
      </w:r>
      <w:del w:id="796" w:author="מחבר">
        <w:r w:rsidR="00255BF8" w:rsidRPr="0065478D">
          <w:rPr>
            <w:lang w:val="en-US"/>
          </w:rPr>
          <w:delText>was</w:delText>
        </w:r>
      </w:del>
      <w:ins w:id="797" w:author="מחבר">
        <w:r w:rsidR="00064496">
          <w:rPr>
            <w:lang w:val="en-US"/>
          </w:rPr>
          <w:t>is</w:t>
        </w:r>
      </w:ins>
      <w:r w:rsidR="00064496" w:rsidRPr="00145495">
        <w:rPr>
          <w:lang w:val="en-US"/>
        </w:rPr>
        <w:t xml:space="preserve"> </w:t>
      </w:r>
      <w:r w:rsidR="00121498" w:rsidRPr="00145495">
        <w:rPr>
          <w:lang w:val="en-US"/>
        </w:rPr>
        <w:t>37</w:t>
      </w:r>
      <w:r w:rsidR="00BC0E50" w:rsidRPr="00145495">
        <w:rPr>
          <w:lang w:val="en-US"/>
        </w:rPr>
        <w:t xml:space="preserve">% lower than </w:t>
      </w:r>
      <w:r w:rsidR="00255BF8" w:rsidRPr="00145495">
        <w:rPr>
          <w:lang w:val="en-US"/>
        </w:rPr>
        <w:t xml:space="preserve">that of </w:t>
      </w:r>
      <w:r w:rsidR="00BC0E50" w:rsidRPr="00145495">
        <w:rPr>
          <w:lang w:val="en-US"/>
        </w:rPr>
        <w:t xml:space="preserve">the pristine PAN </w:t>
      </w:r>
      <w:r w:rsidR="00BC0E50" w:rsidRPr="00145495">
        <w:rPr>
          <w:b/>
          <w:lang w:val="en-US"/>
        </w:rPr>
        <w:t>1</w:t>
      </w:r>
      <w:r w:rsidR="008801D9" w:rsidRPr="00145495">
        <w:rPr>
          <w:lang w:val="en-US"/>
        </w:rPr>
        <w:t>)</w:t>
      </w:r>
      <w:r w:rsidR="00BC0E50" w:rsidRPr="00145495">
        <w:rPr>
          <w:lang w:val="en-US"/>
        </w:rPr>
        <w:t xml:space="preserve"> </w:t>
      </w:r>
      <w:r w:rsidR="00206FB9" w:rsidRPr="00145495">
        <w:rPr>
          <w:lang w:val="en-US"/>
        </w:rPr>
        <w:t xml:space="preserve">after </w:t>
      </w:r>
      <w:del w:id="798" w:author="מחבר">
        <w:r w:rsidR="00206FB9" w:rsidRPr="0065478D">
          <w:rPr>
            <w:lang w:val="en-US"/>
          </w:rPr>
          <w:delText>1.5 hours of</w:delText>
        </w:r>
      </w:del>
      <w:ins w:id="799" w:author="מחבר">
        <w:r w:rsidR="0068206D">
          <w:rPr>
            <w:lang w:val="en-US"/>
          </w:rPr>
          <w:t>a</w:t>
        </w:r>
      </w:ins>
      <w:r w:rsidR="0068206D">
        <w:rPr>
          <w:lang w:val="en-US"/>
        </w:rPr>
        <w:t xml:space="preserve"> </w:t>
      </w:r>
      <w:r w:rsidR="0068206D" w:rsidRPr="00145495">
        <w:rPr>
          <w:lang w:val="en-US"/>
        </w:rPr>
        <w:t>reaction time</w:t>
      </w:r>
      <w:ins w:id="800" w:author="מחבר">
        <w:r w:rsidR="0068206D">
          <w:rPr>
            <w:lang w:val="en-US"/>
          </w:rPr>
          <w:t xml:space="preserve"> of</w:t>
        </w:r>
        <w:r w:rsidR="0068206D" w:rsidRPr="00145495">
          <w:rPr>
            <w:lang w:val="en-US"/>
          </w:rPr>
          <w:t xml:space="preserve"> </w:t>
        </w:r>
        <w:r w:rsidR="00206FB9" w:rsidRPr="00145495">
          <w:rPr>
            <w:lang w:val="en-US"/>
          </w:rPr>
          <w:t xml:space="preserve">1.5 </w:t>
        </w:r>
        <w:r w:rsidR="008079E0">
          <w:rPr>
            <w:lang w:val="en-US"/>
          </w:rPr>
          <w:t>h</w:t>
        </w:r>
      </w:ins>
      <w:r w:rsidRPr="00145495">
        <w:rPr>
          <w:lang w:val="en-US"/>
        </w:rPr>
        <w:t>.</w:t>
      </w:r>
    </w:p>
    <w:p w14:paraId="6C526935" w14:textId="50281472" w:rsidR="00AB64AB" w:rsidRPr="00145495" w:rsidRDefault="00890143" w:rsidP="008C171A">
      <w:pPr>
        <w:rPr>
          <w:lang w:val="en-US"/>
        </w:rPr>
      </w:pPr>
      <w:r w:rsidRPr="00145495">
        <w:rPr>
          <w:lang w:val="en-US"/>
        </w:rPr>
        <w:t xml:space="preserve">The second step </w:t>
      </w:r>
      <w:r w:rsidR="00BC0E50" w:rsidRPr="00145495">
        <w:rPr>
          <w:lang w:val="en-US"/>
        </w:rPr>
        <w:t xml:space="preserve">of the modification </w:t>
      </w:r>
      <w:ins w:id="801" w:author="מחבר">
        <w:r w:rsidR="00D235A0">
          <w:rPr>
            <w:lang w:val="en-US"/>
          </w:rPr>
          <w:t xml:space="preserve">process </w:t>
        </w:r>
      </w:ins>
      <w:r w:rsidRPr="00145495">
        <w:rPr>
          <w:lang w:val="en-US"/>
        </w:rPr>
        <w:t xml:space="preserve">is based on </w:t>
      </w:r>
      <w:r w:rsidR="00756AB4" w:rsidRPr="00145495">
        <w:rPr>
          <w:lang w:val="en-US"/>
        </w:rPr>
        <w:t>the</w:t>
      </w:r>
      <w:del w:id="802" w:author="מחבר">
        <w:r w:rsidR="00756AB4" w:rsidRPr="0065478D">
          <w:rPr>
            <w:lang w:val="en-US"/>
          </w:rPr>
          <w:delText xml:space="preserve"> </w:delText>
        </w:r>
        <w:r w:rsidR="007E6D98" w:rsidRPr="0065478D">
          <w:rPr>
            <w:lang w:val="en-US"/>
          </w:rPr>
          <w:delText>well-known</w:delText>
        </w:r>
      </w:del>
      <w:r w:rsidR="00756AB4" w:rsidRPr="00145495">
        <w:rPr>
          <w:lang w:val="en-US"/>
        </w:rPr>
        <w:t xml:space="preserve"> </w:t>
      </w:r>
      <w:r w:rsidR="005361B4" w:rsidRPr="00145495">
        <w:rPr>
          <w:lang w:val="en-US"/>
        </w:rPr>
        <w:t xml:space="preserve">reaction of acyl halides with amidoximes to form </w:t>
      </w:r>
      <w:r w:rsidR="00E519A8" w:rsidRPr="00145495">
        <w:rPr>
          <w:lang w:val="en-US"/>
        </w:rPr>
        <w:t>O-esters</w:t>
      </w:r>
      <w:r w:rsidR="00D407B8" w:rsidRPr="00145495">
        <w:rPr>
          <w:lang w:val="en-US"/>
        </w:rPr>
        <w:t xml:space="preserve"> and N-amides</w:t>
      </w:r>
      <w:r w:rsidR="00E519A8" w:rsidRPr="00145495">
        <w:rPr>
          <w:lang w:val="en-US"/>
        </w:rPr>
        <w:t xml:space="preserve"> that </w:t>
      </w:r>
      <w:r w:rsidR="00B96EB3" w:rsidRPr="00145495">
        <w:rPr>
          <w:lang w:val="en-US"/>
        </w:rPr>
        <w:t>can be</w:t>
      </w:r>
      <w:r w:rsidR="00470A71" w:rsidRPr="00145495">
        <w:rPr>
          <w:lang w:val="en-US"/>
        </w:rPr>
        <w:t xml:space="preserve"> amenable to </w:t>
      </w:r>
      <w:del w:id="803" w:author="מחבר">
        <w:r w:rsidR="00B96EB3" w:rsidRPr="0065478D">
          <w:rPr>
            <w:lang w:val="en-US"/>
          </w:rPr>
          <w:delText>cyclisation</w:delText>
        </w:r>
      </w:del>
      <w:ins w:id="804" w:author="מחבר">
        <w:r w:rsidR="00B96EB3" w:rsidRPr="00145495">
          <w:rPr>
            <w:lang w:val="en-US"/>
          </w:rPr>
          <w:t>cycli</w:t>
        </w:r>
        <w:r w:rsidR="006F2E48">
          <w:rPr>
            <w:lang w:val="en-US"/>
          </w:rPr>
          <w:t>z</w:t>
        </w:r>
        <w:r w:rsidR="00B96EB3" w:rsidRPr="00145495">
          <w:rPr>
            <w:lang w:val="en-US"/>
          </w:rPr>
          <w:t>ation</w:t>
        </w:r>
      </w:ins>
      <w:r w:rsidR="00B96EB3" w:rsidRPr="00145495">
        <w:rPr>
          <w:lang w:val="en-US"/>
        </w:rPr>
        <w:t xml:space="preserve"> </w:t>
      </w:r>
      <w:r w:rsidR="0001630C" w:rsidRPr="00145495">
        <w:rPr>
          <w:lang w:val="en-US"/>
        </w:rPr>
        <w:t xml:space="preserve">via base and </w:t>
      </w:r>
      <w:del w:id="805" w:author="מחבר">
        <w:r w:rsidR="0001630C" w:rsidRPr="0065478D">
          <w:rPr>
            <w:lang w:val="en-US"/>
          </w:rPr>
          <w:delText>heat</w:delText>
        </w:r>
        <w:r w:rsidR="00503762" w:rsidRPr="0065478D">
          <w:rPr>
            <w:lang w:val="en-US"/>
          </w:rPr>
          <w:delText xml:space="preserve"> </w:delText>
        </w:r>
      </w:del>
      <w:commentRangeStart w:id="806"/>
      <w:ins w:id="807" w:author="מחבר">
        <w:r w:rsidR="00772595">
          <w:rPr>
            <w:lang w:val="en-US"/>
          </w:rPr>
          <w:t>raised temperature</w:t>
        </w:r>
        <w:r w:rsidR="00772595" w:rsidRPr="00145495">
          <w:rPr>
            <w:lang w:val="en-US"/>
          </w:rPr>
          <w:t xml:space="preserve"> </w:t>
        </w:r>
        <w:commentRangeEnd w:id="806"/>
        <w:r w:rsidR="00772595">
          <w:rPr>
            <w:rStyle w:val="ae"/>
          </w:rPr>
          <w:commentReference w:id="806"/>
        </w:r>
      </w:ins>
      <w:r w:rsidR="00503762" w:rsidRPr="00145495">
        <w:rPr>
          <w:lang w:val="en-US"/>
        </w:rPr>
        <w:t>in aprotic polar solvents</w:t>
      </w:r>
      <w:r w:rsidR="0001630C" w:rsidRPr="00145495">
        <w:rPr>
          <w:lang w:val="en-US"/>
        </w:rPr>
        <w:t xml:space="preserve"> to form </w:t>
      </w:r>
      <w:r w:rsidR="00D00D35" w:rsidRPr="00145495">
        <w:rPr>
          <w:lang w:val="en-US"/>
        </w:rPr>
        <w:t>oxadiazoles</w:t>
      </w:r>
      <w:ins w:id="808" w:author="מחבר">
        <w:r w:rsidR="00064496">
          <w:rPr>
            <w:lang w:val="en-US"/>
          </w:rPr>
          <w:t>.</w:t>
        </w:r>
      </w:ins>
      <w:r w:rsidR="00C73CA6" w:rsidRPr="00145495">
        <w:rPr>
          <w:lang w:val="en-US"/>
        </w:rPr>
        <w:fldChar w:fldCharType="begin"/>
      </w:r>
      <w:r w:rsidR="002B5F70" w:rsidRPr="00145495">
        <w:rPr>
          <w:lang w:val="en-US"/>
        </w:rPr>
        <w:instrText xml:space="preserve"> ADDIN ZOTERO_ITEM CSL_CITATION {"citationID":"e9aAzvxX","properties":{"formattedCitation":"\\super [48]\\nosupersub{}","plainCitation":"[48]","noteIndex":0},"citationItems":[{"id":852,"uris":["http://zotero.org/users/6370569/items/NMJG9SCN"],"uri":["http://zotero.org/users/6370569/items/NMJG9SCN"],"itemData":{"id":852,"type":"book","ISBN":"978-0-08-095843-9","language":"en","note":"DOI: 10.1016/C2009-0-05547-0","publisher":"Elsevier","source":"DOI.org (Crossref)","title":"Handbook of Heterocyclic Chemistry","URL":"https://linkinghub.elsevier.com/retrieve/pii/C20090055470","accessed":{"date-parts":[["2020",3,26]]},"issued":{"date-parts":[["2010"]]}}}],"schema":"https://github.com/citation-style-language/schema/raw/master/csl-citation.json"} </w:instrText>
      </w:r>
      <w:r w:rsidR="00C73CA6" w:rsidRPr="00145495">
        <w:rPr>
          <w:lang w:val="en-US"/>
        </w:rPr>
        <w:fldChar w:fldCharType="separate"/>
      </w:r>
      <w:r w:rsidR="002B5F70" w:rsidRPr="001A6FE6">
        <w:rPr>
          <w:rFonts w:ascii="Times New Roman" w:hAnsi="Times New Roman"/>
          <w:vertAlign w:val="superscript"/>
          <w:lang w:val="en-US"/>
          <w:rPrChange w:id="809" w:author="מחבר">
            <w:rPr>
              <w:rFonts w:ascii="Times New Roman" w:hAnsi="Times New Roman"/>
              <w:vertAlign w:val="superscript"/>
            </w:rPr>
          </w:rPrChange>
        </w:rPr>
        <w:t>[48]</w:t>
      </w:r>
      <w:r w:rsidR="00C73CA6" w:rsidRPr="00145495">
        <w:rPr>
          <w:lang w:val="en-US"/>
        </w:rPr>
        <w:fldChar w:fldCharType="end"/>
      </w:r>
      <w:del w:id="810" w:author="מחבר">
        <w:r w:rsidR="00D00D35" w:rsidRPr="0065478D">
          <w:rPr>
            <w:lang w:val="en-US"/>
          </w:rPr>
          <w:delText>.</w:delText>
        </w:r>
      </w:del>
      <w:r w:rsidR="00D00D35" w:rsidRPr="00145495">
        <w:rPr>
          <w:lang w:val="en-US"/>
        </w:rPr>
        <w:t xml:space="preserve"> </w:t>
      </w:r>
      <w:r w:rsidR="00645F2A" w:rsidRPr="00145495">
        <w:rPr>
          <w:lang w:val="en-US"/>
        </w:rPr>
        <w:t>Here, w</w:t>
      </w:r>
      <w:r w:rsidR="00D12068" w:rsidRPr="00145495">
        <w:rPr>
          <w:lang w:val="en-US"/>
        </w:rPr>
        <w:t xml:space="preserve">e </w:t>
      </w:r>
      <w:del w:id="811" w:author="מחבר">
        <w:r w:rsidR="00D12068" w:rsidRPr="0065478D">
          <w:rPr>
            <w:lang w:val="en-US"/>
          </w:rPr>
          <w:delText>employed</w:delText>
        </w:r>
      </w:del>
      <w:ins w:id="812" w:author="מחבר">
        <w:r w:rsidR="00064496">
          <w:rPr>
            <w:lang w:val="en-US"/>
          </w:rPr>
          <w:t>used</w:t>
        </w:r>
      </w:ins>
      <w:r w:rsidR="00064496" w:rsidRPr="00145495">
        <w:rPr>
          <w:lang w:val="en-US"/>
        </w:rPr>
        <w:t xml:space="preserve"> </w:t>
      </w:r>
      <w:r w:rsidR="006107D7" w:rsidRPr="00145495">
        <w:rPr>
          <w:lang w:val="en-US"/>
        </w:rPr>
        <w:t xml:space="preserve">cetylammonium chloride </w:t>
      </w:r>
      <w:r w:rsidR="004F2E76" w:rsidRPr="00145495">
        <w:rPr>
          <w:lang w:val="en-US"/>
        </w:rPr>
        <w:t>as</w:t>
      </w:r>
      <w:del w:id="813" w:author="מחבר">
        <w:r w:rsidR="004F2E76" w:rsidRPr="0065478D">
          <w:rPr>
            <w:lang w:val="en-US"/>
          </w:rPr>
          <w:delText xml:space="preserve"> a</w:delText>
        </w:r>
      </w:del>
      <w:r w:rsidR="004F2E76" w:rsidRPr="00145495">
        <w:rPr>
          <w:lang w:val="en-US"/>
        </w:rPr>
        <w:t xml:space="preserve"> catalyst </w:t>
      </w:r>
      <w:r w:rsidR="00CC32BA" w:rsidRPr="00145495">
        <w:rPr>
          <w:lang w:val="en-US"/>
        </w:rPr>
        <w:t xml:space="preserve">in tandem with </w:t>
      </w:r>
      <w:r w:rsidR="003C06D7" w:rsidRPr="00145495">
        <w:rPr>
          <w:lang w:val="en-US"/>
        </w:rPr>
        <w:t xml:space="preserve">an excess of </w:t>
      </w:r>
      <w:r w:rsidR="00CC32BA" w:rsidRPr="00145495">
        <w:rPr>
          <w:lang w:val="en-US"/>
        </w:rPr>
        <w:t xml:space="preserve">triethylamine as a </w:t>
      </w:r>
      <w:r w:rsidR="000526D0" w:rsidRPr="00145495">
        <w:rPr>
          <w:lang w:val="en-US"/>
        </w:rPr>
        <w:t>non-nucleophilic</w:t>
      </w:r>
      <w:r w:rsidR="00CC32BA" w:rsidRPr="00145495">
        <w:rPr>
          <w:lang w:val="en-US"/>
        </w:rPr>
        <w:t xml:space="preserve"> </w:t>
      </w:r>
      <w:r w:rsidR="000526D0" w:rsidRPr="00145495">
        <w:rPr>
          <w:lang w:val="en-US"/>
        </w:rPr>
        <w:t xml:space="preserve">base </w:t>
      </w:r>
      <w:r w:rsidR="009C646A" w:rsidRPr="00145495">
        <w:rPr>
          <w:lang w:val="en-US"/>
        </w:rPr>
        <w:t xml:space="preserve">to facilitate the </w:t>
      </w:r>
      <w:r w:rsidR="00DC13D4" w:rsidRPr="00145495">
        <w:rPr>
          <w:lang w:val="en-US"/>
        </w:rPr>
        <w:t>O-esterification and induce cycli</w:t>
      </w:r>
      <w:r w:rsidR="002E5F8D" w:rsidRPr="00145495">
        <w:rPr>
          <w:lang w:val="en-US"/>
        </w:rPr>
        <w:t>z</w:t>
      </w:r>
      <w:r w:rsidR="00DC13D4" w:rsidRPr="00145495">
        <w:rPr>
          <w:lang w:val="en-US"/>
        </w:rPr>
        <w:t xml:space="preserve">ation. </w:t>
      </w:r>
      <w:r w:rsidR="00B47930" w:rsidRPr="00145495">
        <w:rPr>
          <w:lang w:val="en-US"/>
        </w:rPr>
        <w:t>The conversion of the ami</w:t>
      </w:r>
      <w:r w:rsidR="007C66E9" w:rsidRPr="00145495">
        <w:rPr>
          <w:lang w:val="en-US"/>
        </w:rPr>
        <w:t xml:space="preserve">doxime </w:t>
      </w:r>
      <w:r w:rsidR="007C66E9" w:rsidRPr="00145495">
        <w:rPr>
          <w:b/>
          <w:bCs/>
          <w:lang w:val="en-US"/>
        </w:rPr>
        <w:t>2</w:t>
      </w:r>
      <w:r w:rsidR="007C66E9" w:rsidRPr="00145495">
        <w:rPr>
          <w:lang w:val="en-US"/>
        </w:rPr>
        <w:t xml:space="preserve"> was followed by </w:t>
      </w:r>
      <w:ins w:id="814" w:author="מחבר">
        <w:r w:rsidR="00064496">
          <w:rPr>
            <w:lang w:val="en-US"/>
          </w:rPr>
          <w:t xml:space="preserve">characterization </w:t>
        </w:r>
        <w:commentRangeStart w:id="815"/>
        <w:r w:rsidR="00064496">
          <w:rPr>
            <w:lang w:val="en-US"/>
          </w:rPr>
          <w:t>with</w:t>
        </w:r>
      </w:ins>
      <w:commentRangeEnd w:id="815"/>
      <w:r w:rsidR="00D235A0">
        <w:rPr>
          <w:rStyle w:val="ae"/>
        </w:rPr>
        <w:commentReference w:id="815"/>
      </w:r>
      <w:ins w:id="816" w:author="מחבר">
        <w:r w:rsidR="00064496">
          <w:rPr>
            <w:lang w:val="en-US"/>
          </w:rPr>
          <w:t xml:space="preserve"> </w:t>
        </w:r>
      </w:ins>
      <w:r w:rsidR="007C66E9" w:rsidRPr="00145495">
        <w:rPr>
          <w:lang w:val="en-US"/>
        </w:rPr>
        <w:t>ATR-FTIR (</w:t>
      </w:r>
      <w:r w:rsidR="007C66E9" w:rsidRPr="00145495">
        <w:rPr>
          <w:lang w:val="en-US"/>
        </w:rPr>
        <w:fldChar w:fldCharType="begin"/>
      </w:r>
      <w:r w:rsidR="007C66E9" w:rsidRPr="00145495">
        <w:rPr>
          <w:lang w:val="en-US"/>
        </w:rPr>
        <w:instrText xml:space="preserve"> REF _Ref35291667 \h </w:instrText>
      </w:r>
      <w:r w:rsidR="00AD1728" w:rsidRPr="00145495">
        <w:rPr>
          <w:lang w:val="en-US"/>
        </w:rPr>
        <w:instrText xml:space="preserve"> \* MERGEFORMAT </w:instrText>
      </w:r>
      <w:r w:rsidR="007C66E9" w:rsidRPr="00145495">
        <w:rPr>
          <w:lang w:val="en-US"/>
        </w:rPr>
      </w:r>
      <w:r w:rsidR="007C66E9" w:rsidRPr="00145495">
        <w:rPr>
          <w:lang w:val="en-US"/>
        </w:rPr>
        <w:fldChar w:fldCharType="separate"/>
      </w:r>
      <w:r w:rsidR="00CD1462" w:rsidRPr="00145495">
        <w:rPr>
          <w:lang w:val="en-US"/>
        </w:rPr>
        <w:t>Figure 1</w:t>
      </w:r>
      <w:r w:rsidR="007C66E9" w:rsidRPr="00145495">
        <w:rPr>
          <w:lang w:val="en-US"/>
        </w:rPr>
        <w:fldChar w:fldCharType="end"/>
      </w:r>
      <w:r w:rsidR="007C66E9" w:rsidRPr="00145495">
        <w:rPr>
          <w:lang w:val="en-US"/>
        </w:rPr>
        <w:t>) and XPS (</w:t>
      </w:r>
      <w:r w:rsidR="007C66E9" w:rsidRPr="00145495">
        <w:rPr>
          <w:lang w:val="en-US"/>
        </w:rPr>
        <w:fldChar w:fldCharType="begin"/>
      </w:r>
      <w:r w:rsidR="007C66E9" w:rsidRPr="00145495">
        <w:rPr>
          <w:lang w:val="en-US"/>
        </w:rPr>
        <w:instrText xml:space="preserve"> REF _Ref35287717 \h </w:instrText>
      </w:r>
      <w:r w:rsidR="00AD1728" w:rsidRPr="00145495">
        <w:rPr>
          <w:lang w:val="en-US"/>
        </w:rPr>
        <w:instrText xml:space="preserve"> \* MERGEFORMAT </w:instrText>
      </w:r>
      <w:r w:rsidR="007C66E9" w:rsidRPr="00145495">
        <w:rPr>
          <w:lang w:val="en-US"/>
        </w:rPr>
      </w:r>
      <w:r w:rsidR="007C66E9" w:rsidRPr="00145495">
        <w:rPr>
          <w:lang w:val="en-US"/>
        </w:rPr>
        <w:fldChar w:fldCharType="separate"/>
      </w:r>
      <w:r w:rsidR="00CD1462" w:rsidRPr="00145495">
        <w:rPr>
          <w:lang w:val="en-US"/>
        </w:rPr>
        <w:t>Table 1</w:t>
      </w:r>
      <w:r w:rsidR="007C66E9" w:rsidRPr="00145495">
        <w:rPr>
          <w:lang w:val="en-US"/>
        </w:rPr>
        <w:fldChar w:fldCharType="end"/>
      </w:r>
      <w:del w:id="817" w:author="מחבר">
        <w:r w:rsidR="007C66E9" w:rsidRPr="0065478D">
          <w:rPr>
            <w:lang w:val="en-US"/>
          </w:rPr>
          <w:delText>) analyses.</w:delText>
        </w:r>
      </w:del>
      <w:ins w:id="818" w:author="מחבר">
        <w:r w:rsidR="007C66E9" w:rsidRPr="00145495">
          <w:rPr>
            <w:lang w:val="en-US"/>
          </w:rPr>
          <w:t>).</w:t>
        </w:r>
      </w:ins>
    </w:p>
    <w:p w14:paraId="4FA9C346" w14:textId="33E7E776" w:rsidR="004050AE" w:rsidRPr="00145495" w:rsidRDefault="004050AE" w:rsidP="008C171A">
      <w:pPr>
        <w:pStyle w:val="a6"/>
        <w:rPr>
          <w:lang w:val="en-US"/>
        </w:rPr>
      </w:pPr>
      <w:bookmarkStart w:id="819" w:name="_Ref35287717"/>
      <w:bookmarkStart w:id="820" w:name="_Hlk37071477"/>
      <w:r w:rsidRPr="00145495">
        <w:rPr>
          <w:b/>
          <w:bCs/>
          <w:lang w:val="en-US"/>
        </w:rPr>
        <w:t xml:space="preserve">Table </w:t>
      </w:r>
      <w:r w:rsidRPr="00145495">
        <w:rPr>
          <w:b/>
          <w:bCs/>
          <w:lang w:val="en-US"/>
        </w:rPr>
        <w:fldChar w:fldCharType="begin"/>
      </w:r>
      <w:r w:rsidRPr="00145495">
        <w:rPr>
          <w:b/>
          <w:bCs/>
          <w:lang w:val="en-US"/>
        </w:rPr>
        <w:instrText xml:space="preserve"> SEQ Table \* ARABIC </w:instrText>
      </w:r>
      <w:r w:rsidRPr="00145495">
        <w:rPr>
          <w:b/>
          <w:bCs/>
          <w:lang w:val="en-US"/>
        </w:rPr>
        <w:fldChar w:fldCharType="separate"/>
      </w:r>
      <w:r w:rsidR="002B2EE1" w:rsidRPr="00145495">
        <w:rPr>
          <w:b/>
          <w:bCs/>
          <w:lang w:val="en-US"/>
        </w:rPr>
        <w:t>1</w:t>
      </w:r>
      <w:r w:rsidRPr="00145495">
        <w:rPr>
          <w:b/>
          <w:bCs/>
          <w:lang w:val="en-US"/>
        </w:rPr>
        <w:fldChar w:fldCharType="end"/>
      </w:r>
      <w:bookmarkEnd w:id="819"/>
      <w:r w:rsidRPr="00145495">
        <w:rPr>
          <w:lang w:val="en-US"/>
        </w:rPr>
        <w:t xml:space="preserve">: </w:t>
      </w:r>
      <w:r w:rsidR="00255BF8" w:rsidRPr="00145495">
        <w:rPr>
          <w:lang w:val="en-US"/>
        </w:rPr>
        <w:t xml:space="preserve">Elemental Composition (in atomic percent) obtained by </w:t>
      </w:r>
      <w:r w:rsidR="001838E0" w:rsidRPr="00145495">
        <w:rPr>
          <w:lang w:val="en-US"/>
        </w:rPr>
        <w:t>XPS for the initiator</w:t>
      </w:r>
      <w:del w:id="821" w:author="מחבר">
        <w:r w:rsidR="001838E0" w:rsidRPr="0065478D">
          <w:rPr>
            <w:lang w:val="en-US"/>
          </w:rPr>
          <w:delText xml:space="preserve"> </w:delText>
        </w:r>
      </w:del>
      <w:ins w:id="822" w:author="מחבר">
        <w:r w:rsidR="00064496">
          <w:rPr>
            <w:lang w:val="en-US"/>
          </w:rPr>
          <w:t>-</w:t>
        </w:r>
      </w:ins>
      <w:r w:rsidR="001838E0" w:rsidRPr="00145495">
        <w:rPr>
          <w:lang w:val="en-US"/>
        </w:rPr>
        <w:t>modified membranes</w:t>
      </w:r>
      <w:r w:rsidR="00851FDA" w:rsidRPr="00145495">
        <w:rPr>
          <w:lang w:val="en-US"/>
        </w:rPr>
        <w:t xml:space="preserve"> </w:t>
      </w:r>
      <w:r w:rsidR="00851FDA" w:rsidRPr="00145495">
        <w:rPr>
          <w:b/>
          <w:bCs/>
          <w:lang w:val="en-US"/>
        </w:rPr>
        <w:t>3</w:t>
      </w:r>
      <w:r w:rsidR="001838E0" w:rsidRPr="00145495">
        <w:rPr>
          <w:lang w:val="en-US"/>
        </w:rPr>
        <w:t xml:space="preserve"> </w:t>
      </w:r>
      <w:r w:rsidR="00851FDA" w:rsidRPr="00145495">
        <w:rPr>
          <w:lang w:val="en-US"/>
        </w:rPr>
        <w:t>(</w:t>
      </w:r>
      <w:r w:rsidR="001838E0" w:rsidRPr="00145495">
        <w:rPr>
          <w:lang w:val="en-US"/>
        </w:rPr>
        <w:t>0%, 50%</w:t>
      </w:r>
      <w:r w:rsidR="002E5F8D" w:rsidRPr="00145495">
        <w:rPr>
          <w:lang w:val="en-US"/>
        </w:rPr>
        <w:t>,</w:t>
      </w:r>
      <w:r w:rsidR="001838E0" w:rsidRPr="00145495">
        <w:rPr>
          <w:lang w:val="en-US"/>
        </w:rPr>
        <w:t xml:space="preserve"> and 100%</w:t>
      </w:r>
      <w:r w:rsidR="00851FDA" w:rsidRPr="00145495">
        <w:rPr>
          <w:lang w:val="en-US"/>
        </w:rPr>
        <w:t>)</w:t>
      </w:r>
      <w:r w:rsidR="001838E0" w:rsidRPr="00145495">
        <w:rPr>
          <w:lang w:val="en-US"/>
        </w:rPr>
        <w:t xml:space="preserve">, </w:t>
      </w:r>
      <w:r w:rsidR="00255BF8" w:rsidRPr="00145495">
        <w:rPr>
          <w:lang w:val="en-US"/>
        </w:rPr>
        <w:t>pris</w:t>
      </w:r>
      <w:r w:rsidR="002E5F8D" w:rsidRPr="00145495">
        <w:rPr>
          <w:lang w:val="en-US"/>
        </w:rPr>
        <w:t>tin</w:t>
      </w:r>
      <w:r w:rsidR="00255BF8" w:rsidRPr="00145495">
        <w:rPr>
          <w:lang w:val="en-US"/>
        </w:rPr>
        <w:t xml:space="preserve">e </w:t>
      </w:r>
      <w:r w:rsidR="001838E0" w:rsidRPr="00145495">
        <w:rPr>
          <w:lang w:val="en-US"/>
        </w:rPr>
        <w:t xml:space="preserve">PAN </w:t>
      </w:r>
      <w:r w:rsidR="00255BF8" w:rsidRPr="00145495">
        <w:rPr>
          <w:lang w:val="en-US"/>
        </w:rPr>
        <w:t>(</w:t>
      </w:r>
      <w:r w:rsidR="001838E0" w:rsidRPr="00145495">
        <w:rPr>
          <w:lang w:val="en-US"/>
        </w:rPr>
        <w:t xml:space="preserve">reference </w:t>
      </w:r>
      <w:r w:rsidR="001838E0" w:rsidRPr="00145495">
        <w:rPr>
          <w:b/>
          <w:bCs/>
          <w:lang w:val="en-US"/>
        </w:rPr>
        <w:t>1</w:t>
      </w:r>
      <w:r w:rsidR="00255BF8" w:rsidRPr="00145495">
        <w:rPr>
          <w:lang w:val="en-US"/>
        </w:rPr>
        <w:t>)</w:t>
      </w:r>
      <w:r w:rsidR="002E5F8D" w:rsidRPr="00145495">
        <w:rPr>
          <w:lang w:val="en-US"/>
        </w:rPr>
        <w:t>,</w:t>
      </w:r>
      <w:r w:rsidR="001838E0" w:rsidRPr="00145495">
        <w:rPr>
          <w:lang w:val="en-US"/>
        </w:rPr>
        <w:t xml:space="preserve"> and </w:t>
      </w:r>
      <w:r w:rsidR="00255BF8" w:rsidRPr="00145495">
        <w:rPr>
          <w:lang w:val="en-US"/>
        </w:rPr>
        <w:t>PAN-</w:t>
      </w:r>
      <w:r w:rsidR="001838E0" w:rsidRPr="00145495">
        <w:rPr>
          <w:lang w:val="en-US"/>
        </w:rPr>
        <w:t xml:space="preserve">activated amidoxime membrane </w:t>
      </w:r>
      <w:r w:rsidR="00255BF8" w:rsidRPr="00145495">
        <w:rPr>
          <w:lang w:val="en-US"/>
        </w:rPr>
        <w:t>(</w:t>
      </w:r>
      <w:r w:rsidR="001838E0" w:rsidRPr="00145495">
        <w:rPr>
          <w:b/>
          <w:bCs/>
          <w:lang w:val="en-US"/>
        </w:rPr>
        <w:t>2</w:t>
      </w:r>
      <w:r w:rsidR="00255BF8" w:rsidRPr="00145495">
        <w:rPr>
          <w:lang w:val="en-US"/>
        </w:rPr>
        <w:t>)</w:t>
      </w:r>
      <w:r w:rsidR="006C2AF5" w:rsidRPr="00145495">
        <w:rPr>
          <w:lang w:val="en-US"/>
        </w:rPr>
        <w:t>.</w:t>
      </w:r>
      <w:r w:rsidR="001838E0" w:rsidRPr="00145495">
        <w:rPr>
          <w:lang w:val="en-US"/>
        </w:rPr>
        <w:t xml:space="preserve"> </w:t>
      </w:r>
    </w:p>
    <w:tbl>
      <w:tblPr>
        <w:tblW w:w="8375" w:type="dxa"/>
        <w:jc w:val="center"/>
        <w:tblCellMar>
          <w:left w:w="70" w:type="dxa"/>
          <w:right w:w="70" w:type="dxa"/>
        </w:tblCellMar>
        <w:tblLook w:val="04A0" w:firstRow="1" w:lastRow="0" w:firstColumn="1" w:lastColumn="0" w:noHBand="0" w:noVBand="1"/>
      </w:tblPr>
      <w:tblGrid>
        <w:gridCol w:w="690"/>
        <w:gridCol w:w="947"/>
        <w:gridCol w:w="590"/>
        <w:gridCol w:w="947"/>
        <w:gridCol w:w="590"/>
        <w:gridCol w:w="947"/>
        <w:gridCol w:w="590"/>
        <w:gridCol w:w="947"/>
        <w:gridCol w:w="590"/>
        <w:gridCol w:w="947"/>
        <w:gridCol w:w="590"/>
      </w:tblGrid>
      <w:tr w:rsidR="004050AE" w:rsidRPr="00145495" w14:paraId="24CBA842" w14:textId="77777777" w:rsidTr="0073748B">
        <w:trPr>
          <w:trHeight w:val="286"/>
          <w:jc w:val="center"/>
        </w:trPr>
        <w:tc>
          <w:tcPr>
            <w:tcW w:w="690" w:type="dxa"/>
            <w:vMerge w:val="restart"/>
            <w:tcBorders>
              <w:top w:val="nil"/>
              <w:left w:val="nil"/>
              <w:bottom w:val="single" w:sz="8" w:space="0" w:color="000000"/>
              <w:right w:val="single" w:sz="4" w:space="0" w:color="auto"/>
            </w:tcBorders>
            <w:shd w:val="clear" w:color="auto" w:fill="auto"/>
            <w:noWrap/>
            <w:vAlign w:val="bottom"/>
            <w:hideMark/>
          </w:tcPr>
          <w:p w14:paraId="3EB533AA" w14:textId="77777777" w:rsidR="004050AE" w:rsidRPr="00145495" w:rsidRDefault="004050AE" w:rsidP="00AD1728">
            <w:pPr>
              <w:pStyle w:val="a3"/>
              <w:spacing w:line="276" w:lineRule="auto"/>
              <w:rPr>
                <w:sz w:val="22"/>
                <w:szCs w:val="22"/>
                <w:lang w:val="en-US" w:eastAsia="de-DE"/>
              </w:rPr>
            </w:pPr>
            <w:r w:rsidRPr="00145495">
              <w:rPr>
                <w:sz w:val="22"/>
                <w:szCs w:val="22"/>
                <w:lang w:val="en-US" w:eastAsia="de-DE"/>
              </w:rPr>
              <w:t> </w:t>
            </w:r>
          </w:p>
        </w:tc>
        <w:tc>
          <w:tcPr>
            <w:tcW w:w="1537" w:type="dxa"/>
            <w:gridSpan w:val="2"/>
            <w:tcBorders>
              <w:top w:val="nil"/>
              <w:left w:val="nil"/>
              <w:bottom w:val="nil"/>
              <w:right w:val="nil"/>
            </w:tcBorders>
            <w:shd w:val="clear" w:color="auto" w:fill="auto"/>
            <w:noWrap/>
            <w:vAlign w:val="center"/>
            <w:hideMark/>
          </w:tcPr>
          <w:p w14:paraId="488BD56D" w14:textId="35DB4FBE"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 xml:space="preserve">PAN </w:t>
            </w:r>
            <w:r w:rsidR="001E4F60" w:rsidRPr="00145495">
              <w:rPr>
                <w:sz w:val="22"/>
                <w:szCs w:val="22"/>
                <w:lang w:val="en-US" w:eastAsia="de-DE"/>
              </w:rPr>
              <w:t>R</w:t>
            </w:r>
            <w:r w:rsidRPr="00145495">
              <w:rPr>
                <w:sz w:val="22"/>
                <w:szCs w:val="22"/>
                <w:lang w:val="en-US" w:eastAsia="de-DE"/>
              </w:rPr>
              <w:t>eference</w:t>
            </w:r>
          </w:p>
        </w:tc>
        <w:tc>
          <w:tcPr>
            <w:tcW w:w="1537" w:type="dxa"/>
            <w:gridSpan w:val="2"/>
            <w:tcBorders>
              <w:top w:val="nil"/>
              <w:left w:val="nil"/>
              <w:bottom w:val="nil"/>
              <w:right w:val="nil"/>
            </w:tcBorders>
            <w:shd w:val="clear" w:color="auto" w:fill="auto"/>
            <w:noWrap/>
            <w:vAlign w:val="center"/>
            <w:hideMark/>
          </w:tcPr>
          <w:p w14:paraId="37879A2E"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Amidoxime</w:t>
            </w:r>
          </w:p>
        </w:tc>
        <w:tc>
          <w:tcPr>
            <w:tcW w:w="1537" w:type="dxa"/>
            <w:gridSpan w:val="2"/>
            <w:tcBorders>
              <w:top w:val="nil"/>
              <w:left w:val="nil"/>
              <w:bottom w:val="nil"/>
              <w:right w:val="nil"/>
            </w:tcBorders>
            <w:shd w:val="clear" w:color="auto" w:fill="auto"/>
            <w:noWrap/>
            <w:vAlign w:val="center"/>
            <w:hideMark/>
          </w:tcPr>
          <w:p w14:paraId="6832998B"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0% Initiator</w:t>
            </w:r>
          </w:p>
        </w:tc>
        <w:tc>
          <w:tcPr>
            <w:tcW w:w="1537" w:type="dxa"/>
            <w:gridSpan w:val="2"/>
            <w:tcBorders>
              <w:top w:val="nil"/>
              <w:left w:val="nil"/>
              <w:bottom w:val="nil"/>
              <w:right w:val="nil"/>
            </w:tcBorders>
            <w:shd w:val="clear" w:color="auto" w:fill="auto"/>
            <w:noWrap/>
            <w:vAlign w:val="center"/>
            <w:hideMark/>
          </w:tcPr>
          <w:p w14:paraId="78396A98"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50% Initiator</w:t>
            </w:r>
          </w:p>
        </w:tc>
        <w:tc>
          <w:tcPr>
            <w:tcW w:w="1537" w:type="dxa"/>
            <w:gridSpan w:val="2"/>
            <w:tcBorders>
              <w:top w:val="nil"/>
              <w:left w:val="nil"/>
              <w:bottom w:val="nil"/>
              <w:right w:val="nil"/>
            </w:tcBorders>
            <w:shd w:val="clear" w:color="auto" w:fill="auto"/>
            <w:noWrap/>
            <w:vAlign w:val="center"/>
            <w:hideMark/>
          </w:tcPr>
          <w:p w14:paraId="4DBB4826"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100% Initiator</w:t>
            </w:r>
          </w:p>
        </w:tc>
      </w:tr>
      <w:tr w:rsidR="004050AE" w:rsidRPr="00145495" w14:paraId="0FD2918D" w14:textId="77777777" w:rsidTr="0073748B">
        <w:trPr>
          <w:trHeight w:val="299"/>
          <w:jc w:val="center"/>
        </w:trPr>
        <w:tc>
          <w:tcPr>
            <w:tcW w:w="690" w:type="dxa"/>
            <w:vMerge/>
            <w:tcBorders>
              <w:top w:val="nil"/>
              <w:left w:val="nil"/>
              <w:bottom w:val="single" w:sz="8" w:space="0" w:color="000000"/>
              <w:right w:val="single" w:sz="4" w:space="0" w:color="auto"/>
            </w:tcBorders>
            <w:vAlign w:val="center"/>
            <w:hideMark/>
          </w:tcPr>
          <w:p w14:paraId="3402A646" w14:textId="77777777" w:rsidR="004050AE" w:rsidRPr="00145495" w:rsidRDefault="004050AE" w:rsidP="00AD1728">
            <w:pPr>
              <w:pStyle w:val="a3"/>
              <w:spacing w:line="276" w:lineRule="auto"/>
              <w:rPr>
                <w:sz w:val="22"/>
                <w:szCs w:val="22"/>
                <w:lang w:val="en-US" w:eastAsia="de-DE"/>
              </w:rPr>
            </w:pPr>
          </w:p>
        </w:tc>
        <w:tc>
          <w:tcPr>
            <w:tcW w:w="947" w:type="dxa"/>
            <w:tcBorders>
              <w:top w:val="nil"/>
              <w:left w:val="nil"/>
              <w:bottom w:val="single" w:sz="8" w:space="0" w:color="auto"/>
              <w:right w:val="nil"/>
            </w:tcBorders>
            <w:shd w:val="clear" w:color="auto" w:fill="auto"/>
            <w:noWrap/>
            <w:vAlign w:val="center"/>
            <w:hideMark/>
          </w:tcPr>
          <w:p w14:paraId="64B18B0B" w14:textId="77777777" w:rsidR="004050AE" w:rsidRPr="00145495" w:rsidRDefault="004050AE" w:rsidP="00DE6024">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A30070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6F897B51"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84CB6FC"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02148C09"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694CE85E"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467B59B5"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52D5364"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36E4E69D"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066FF339"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at.%</w:t>
            </w:r>
          </w:p>
        </w:tc>
      </w:tr>
      <w:tr w:rsidR="004050AE" w:rsidRPr="00145495" w14:paraId="09B447E2"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1C267869" w14:textId="1EE2C076" w:rsidR="004050AE" w:rsidRPr="00145495" w:rsidRDefault="004050AE" w:rsidP="00AD1728">
            <w:pPr>
              <w:pStyle w:val="a3"/>
              <w:spacing w:line="276" w:lineRule="auto"/>
              <w:rPr>
                <w:sz w:val="22"/>
                <w:szCs w:val="22"/>
                <w:lang w:val="en-US" w:eastAsia="de-DE"/>
              </w:rPr>
            </w:pPr>
            <w:r w:rsidRPr="00145495">
              <w:rPr>
                <w:sz w:val="22"/>
                <w:szCs w:val="22"/>
                <w:lang w:val="en-US" w:eastAsia="de-DE"/>
              </w:rPr>
              <w:t>C</w:t>
            </w:r>
            <w:r w:rsidRPr="00145495">
              <w:rPr>
                <w:sz w:val="22"/>
                <w:szCs w:val="22"/>
                <w:vertAlign w:val="subscript"/>
                <w:lang w:val="en-US" w:eastAsia="de-DE"/>
              </w:rPr>
              <w:t>1</w:t>
            </w:r>
            <w:r w:rsidRPr="001A6FE6">
              <w:rPr>
                <w:i/>
                <w:sz w:val="22"/>
                <w:vertAlign w:val="subscript"/>
                <w:lang w:val="en-US"/>
                <w:rPrChange w:id="823" w:author="מחבר">
                  <w:rPr>
                    <w:sz w:val="22"/>
                    <w:vertAlign w:val="subscript"/>
                    <w:lang w:val="en-US"/>
                  </w:rPr>
                </w:rPrChange>
              </w:rPr>
              <w:t>s</w:t>
            </w:r>
          </w:p>
        </w:tc>
        <w:tc>
          <w:tcPr>
            <w:tcW w:w="947" w:type="dxa"/>
            <w:tcBorders>
              <w:top w:val="nil"/>
              <w:left w:val="nil"/>
              <w:bottom w:val="nil"/>
              <w:right w:val="nil"/>
            </w:tcBorders>
            <w:shd w:val="clear" w:color="auto" w:fill="auto"/>
            <w:noWrap/>
            <w:vAlign w:val="center"/>
            <w:hideMark/>
          </w:tcPr>
          <w:p w14:paraId="0AE611BD" w14:textId="77777777" w:rsidR="004050AE" w:rsidRPr="00145495" w:rsidRDefault="004050AE" w:rsidP="00DE6024">
            <w:pPr>
              <w:pStyle w:val="a3"/>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37433EFA"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77.8</w:t>
            </w:r>
          </w:p>
        </w:tc>
        <w:tc>
          <w:tcPr>
            <w:tcW w:w="947" w:type="dxa"/>
            <w:tcBorders>
              <w:top w:val="nil"/>
              <w:left w:val="nil"/>
              <w:bottom w:val="nil"/>
              <w:right w:val="nil"/>
            </w:tcBorders>
            <w:shd w:val="clear" w:color="auto" w:fill="auto"/>
            <w:noWrap/>
            <w:vAlign w:val="center"/>
            <w:hideMark/>
          </w:tcPr>
          <w:p w14:paraId="29D3C2F4"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284.8</w:t>
            </w:r>
          </w:p>
        </w:tc>
        <w:tc>
          <w:tcPr>
            <w:tcW w:w="590" w:type="dxa"/>
            <w:tcBorders>
              <w:top w:val="nil"/>
              <w:left w:val="nil"/>
              <w:bottom w:val="nil"/>
              <w:right w:val="nil"/>
            </w:tcBorders>
            <w:shd w:val="clear" w:color="auto" w:fill="auto"/>
            <w:noWrap/>
            <w:vAlign w:val="center"/>
            <w:hideMark/>
          </w:tcPr>
          <w:p w14:paraId="3BEAE514"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57.1</w:t>
            </w:r>
          </w:p>
        </w:tc>
        <w:tc>
          <w:tcPr>
            <w:tcW w:w="947" w:type="dxa"/>
            <w:tcBorders>
              <w:top w:val="nil"/>
              <w:left w:val="nil"/>
              <w:bottom w:val="nil"/>
              <w:right w:val="nil"/>
            </w:tcBorders>
            <w:shd w:val="clear" w:color="auto" w:fill="auto"/>
            <w:noWrap/>
            <w:vAlign w:val="center"/>
            <w:hideMark/>
          </w:tcPr>
          <w:p w14:paraId="3D63135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1CE90F93"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68.8</w:t>
            </w:r>
          </w:p>
        </w:tc>
        <w:tc>
          <w:tcPr>
            <w:tcW w:w="947" w:type="dxa"/>
            <w:tcBorders>
              <w:top w:val="nil"/>
              <w:left w:val="nil"/>
              <w:bottom w:val="nil"/>
              <w:right w:val="nil"/>
            </w:tcBorders>
            <w:shd w:val="clear" w:color="auto" w:fill="auto"/>
            <w:noWrap/>
            <w:vAlign w:val="center"/>
            <w:hideMark/>
          </w:tcPr>
          <w:p w14:paraId="34074BA0"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285.5</w:t>
            </w:r>
          </w:p>
        </w:tc>
        <w:tc>
          <w:tcPr>
            <w:tcW w:w="590" w:type="dxa"/>
            <w:tcBorders>
              <w:top w:val="nil"/>
              <w:left w:val="nil"/>
              <w:bottom w:val="nil"/>
              <w:right w:val="nil"/>
            </w:tcBorders>
            <w:shd w:val="clear" w:color="auto" w:fill="auto"/>
            <w:noWrap/>
            <w:vAlign w:val="center"/>
            <w:hideMark/>
          </w:tcPr>
          <w:p w14:paraId="16ED0F1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70.6</w:t>
            </w:r>
          </w:p>
        </w:tc>
        <w:tc>
          <w:tcPr>
            <w:tcW w:w="947" w:type="dxa"/>
            <w:tcBorders>
              <w:top w:val="nil"/>
              <w:left w:val="nil"/>
              <w:bottom w:val="nil"/>
              <w:right w:val="nil"/>
            </w:tcBorders>
            <w:shd w:val="clear" w:color="auto" w:fill="auto"/>
            <w:noWrap/>
            <w:vAlign w:val="center"/>
            <w:hideMark/>
          </w:tcPr>
          <w:p w14:paraId="1F67E621"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285.7</w:t>
            </w:r>
          </w:p>
        </w:tc>
        <w:tc>
          <w:tcPr>
            <w:tcW w:w="590" w:type="dxa"/>
            <w:tcBorders>
              <w:top w:val="nil"/>
              <w:left w:val="nil"/>
              <w:bottom w:val="nil"/>
              <w:right w:val="nil"/>
            </w:tcBorders>
            <w:shd w:val="clear" w:color="auto" w:fill="auto"/>
            <w:noWrap/>
            <w:vAlign w:val="center"/>
            <w:hideMark/>
          </w:tcPr>
          <w:p w14:paraId="6FF4497E"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70.1</w:t>
            </w:r>
          </w:p>
        </w:tc>
      </w:tr>
      <w:tr w:rsidR="004050AE" w:rsidRPr="00145495" w14:paraId="7A26888B"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64366C29" w14:textId="5F3BFE5B" w:rsidR="004050AE" w:rsidRPr="00145495" w:rsidRDefault="004050AE" w:rsidP="00AD1728">
            <w:pPr>
              <w:pStyle w:val="a3"/>
              <w:spacing w:line="276" w:lineRule="auto"/>
              <w:rPr>
                <w:sz w:val="22"/>
                <w:szCs w:val="22"/>
                <w:lang w:val="en-US" w:eastAsia="de-DE"/>
              </w:rPr>
            </w:pPr>
            <w:r w:rsidRPr="00145495">
              <w:rPr>
                <w:sz w:val="22"/>
                <w:szCs w:val="22"/>
                <w:lang w:val="en-US" w:eastAsia="de-DE"/>
              </w:rPr>
              <w:t>N</w:t>
            </w:r>
            <w:r w:rsidRPr="00145495">
              <w:rPr>
                <w:sz w:val="22"/>
                <w:szCs w:val="22"/>
                <w:vertAlign w:val="subscript"/>
                <w:lang w:val="en-US" w:eastAsia="de-DE"/>
              </w:rPr>
              <w:t>1</w:t>
            </w:r>
            <w:r w:rsidRPr="001A6FE6">
              <w:rPr>
                <w:i/>
                <w:sz w:val="22"/>
                <w:vertAlign w:val="subscript"/>
                <w:lang w:val="en-US"/>
                <w:rPrChange w:id="824" w:author="מחבר">
                  <w:rPr>
                    <w:sz w:val="22"/>
                    <w:vertAlign w:val="subscript"/>
                    <w:lang w:val="en-US"/>
                  </w:rPr>
                </w:rPrChange>
              </w:rPr>
              <w:t>s</w:t>
            </w:r>
          </w:p>
        </w:tc>
        <w:tc>
          <w:tcPr>
            <w:tcW w:w="947" w:type="dxa"/>
            <w:tcBorders>
              <w:top w:val="nil"/>
              <w:left w:val="nil"/>
              <w:bottom w:val="nil"/>
              <w:right w:val="nil"/>
            </w:tcBorders>
            <w:shd w:val="clear" w:color="auto" w:fill="auto"/>
            <w:noWrap/>
            <w:vAlign w:val="center"/>
            <w:hideMark/>
          </w:tcPr>
          <w:p w14:paraId="16E0508A" w14:textId="77777777" w:rsidR="004050AE" w:rsidRPr="00145495" w:rsidRDefault="004050AE" w:rsidP="00DE6024">
            <w:pPr>
              <w:pStyle w:val="a3"/>
              <w:spacing w:line="276" w:lineRule="auto"/>
              <w:jc w:val="center"/>
              <w:rPr>
                <w:sz w:val="22"/>
                <w:szCs w:val="22"/>
                <w:lang w:val="en-US" w:eastAsia="de-DE"/>
              </w:rPr>
            </w:pPr>
            <w:r w:rsidRPr="00145495">
              <w:rPr>
                <w:sz w:val="22"/>
                <w:szCs w:val="22"/>
                <w:lang w:val="en-US" w:eastAsia="de-DE"/>
              </w:rPr>
              <w:t>398.9</w:t>
            </w:r>
          </w:p>
        </w:tc>
        <w:tc>
          <w:tcPr>
            <w:tcW w:w="590" w:type="dxa"/>
            <w:tcBorders>
              <w:top w:val="nil"/>
              <w:left w:val="nil"/>
              <w:bottom w:val="nil"/>
              <w:right w:val="nil"/>
            </w:tcBorders>
            <w:shd w:val="clear" w:color="auto" w:fill="auto"/>
            <w:noWrap/>
            <w:vAlign w:val="center"/>
            <w:hideMark/>
          </w:tcPr>
          <w:p w14:paraId="367E8A56"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22.2</w:t>
            </w:r>
          </w:p>
        </w:tc>
        <w:tc>
          <w:tcPr>
            <w:tcW w:w="947" w:type="dxa"/>
            <w:tcBorders>
              <w:top w:val="nil"/>
              <w:left w:val="nil"/>
              <w:bottom w:val="nil"/>
              <w:right w:val="nil"/>
            </w:tcBorders>
            <w:shd w:val="clear" w:color="auto" w:fill="auto"/>
            <w:noWrap/>
            <w:vAlign w:val="center"/>
            <w:hideMark/>
          </w:tcPr>
          <w:p w14:paraId="2F8DD4AB"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399.3</w:t>
            </w:r>
          </w:p>
        </w:tc>
        <w:tc>
          <w:tcPr>
            <w:tcW w:w="590" w:type="dxa"/>
            <w:tcBorders>
              <w:top w:val="nil"/>
              <w:left w:val="nil"/>
              <w:bottom w:val="nil"/>
              <w:right w:val="nil"/>
            </w:tcBorders>
            <w:shd w:val="clear" w:color="auto" w:fill="auto"/>
            <w:noWrap/>
            <w:vAlign w:val="center"/>
            <w:hideMark/>
          </w:tcPr>
          <w:p w14:paraId="6F246C46"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25.4</w:t>
            </w:r>
          </w:p>
        </w:tc>
        <w:tc>
          <w:tcPr>
            <w:tcW w:w="947" w:type="dxa"/>
            <w:tcBorders>
              <w:top w:val="nil"/>
              <w:left w:val="nil"/>
              <w:bottom w:val="nil"/>
              <w:right w:val="nil"/>
            </w:tcBorders>
            <w:shd w:val="clear" w:color="auto" w:fill="auto"/>
            <w:noWrap/>
            <w:vAlign w:val="center"/>
            <w:hideMark/>
          </w:tcPr>
          <w:p w14:paraId="635AB68F"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399.1</w:t>
            </w:r>
          </w:p>
        </w:tc>
        <w:tc>
          <w:tcPr>
            <w:tcW w:w="590" w:type="dxa"/>
            <w:tcBorders>
              <w:top w:val="nil"/>
              <w:left w:val="nil"/>
              <w:bottom w:val="nil"/>
              <w:right w:val="nil"/>
            </w:tcBorders>
            <w:shd w:val="clear" w:color="auto" w:fill="auto"/>
            <w:noWrap/>
            <w:vAlign w:val="center"/>
            <w:hideMark/>
          </w:tcPr>
          <w:p w14:paraId="2A1A72FA"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19.6</w:t>
            </w:r>
          </w:p>
        </w:tc>
        <w:tc>
          <w:tcPr>
            <w:tcW w:w="947" w:type="dxa"/>
            <w:tcBorders>
              <w:top w:val="nil"/>
              <w:left w:val="nil"/>
              <w:bottom w:val="nil"/>
              <w:right w:val="nil"/>
            </w:tcBorders>
            <w:shd w:val="clear" w:color="auto" w:fill="auto"/>
            <w:noWrap/>
            <w:vAlign w:val="center"/>
            <w:hideMark/>
          </w:tcPr>
          <w:p w14:paraId="53B9B14B"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398.8</w:t>
            </w:r>
          </w:p>
        </w:tc>
        <w:tc>
          <w:tcPr>
            <w:tcW w:w="590" w:type="dxa"/>
            <w:tcBorders>
              <w:top w:val="nil"/>
              <w:left w:val="nil"/>
              <w:bottom w:val="nil"/>
              <w:right w:val="nil"/>
            </w:tcBorders>
            <w:shd w:val="clear" w:color="auto" w:fill="auto"/>
            <w:noWrap/>
            <w:vAlign w:val="center"/>
            <w:hideMark/>
          </w:tcPr>
          <w:p w14:paraId="15D3673C"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21.3</w:t>
            </w:r>
          </w:p>
        </w:tc>
        <w:tc>
          <w:tcPr>
            <w:tcW w:w="947" w:type="dxa"/>
            <w:tcBorders>
              <w:top w:val="nil"/>
              <w:left w:val="nil"/>
              <w:bottom w:val="nil"/>
              <w:right w:val="nil"/>
            </w:tcBorders>
            <w:shd w:val="clear" w:color="auto" w:fill="auto"/>
            <w:noWrap/>
            <w:vAlign w:val="center"/>
            <w:hideMark/>
          </w:tcPr>
          <w:p w14:paraId="6A2C2C3B"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399.0</w:t>
            </w:r>
          </w:p>
        </w:tc>
        <w:tc>
          <w:tcPr>
            <w:tcW w:w="590" w:type="dxa"/>
            <w:tcBorders>
              <w:top w:val="nil"/>
              <w:left w:val="nil"/>
              <w:bottom w:val="nil"/>
              <w:right w:val="nil"/>
            </w:tcBorders>
            <w:shd w:val="clear" w:color="auto" w:fill="auto"/>
            <w:noWrap/>
            <w:vAlign w:val="center"/>
            <w:hideMark/>
          </w:tcPr>
          <w:p w14:paraId="3BA9BF8E"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20.0</w:t>
            </w:r>
          </w:p>
        </w:tc>
      </w:tr>
      <w:tr w:rsidR="004050AE" w:rsidRPr="00145495" w14:paraId="795397F6"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33513428" w14:textId="1B99CC57" w:rsidR="004050AE" w:rsidRPr="00145495" w:rsidRDefault="004050AE" w:rsidP="00AD1728">
            <w:pPr>
              <w:pStyle w:val="a3"/>
              <w:spacing w:line="276" w:lineRule="auto"/>
              <w:rPr>
                <w:sz w:val="22"/>
                <w:szCs w:val="22"/>
                <w:lang w:val="en-US" w:eastAsia="de-DE"/>
              </w:rPr>
            </w:pPr>
            <w:r w:rsidRPr="00145495">
              <w:rPr>
                <w:sz w:val="22"/>
                <w:szCs w:val="22"/>
                <w:lang w:val="en-US" w:eastAsia="de-DE"/>
              </w:rPr>
              <w:t>O</w:t>
            </w:r>
            <w:r w:rsidRPr="00145495">
              <w:rPr>
                <w:sz w:val="22"/>
                <w:szCs w:val="22"/>
                <w:vertAlign w:val="subscript"/>
                <w:lang w:val="en-US" w:eastAsia="de-DE"/>
              </w:rPr>
              <w:t>1</w:t>
            </w:r>
            <w:r w:rsidRPr="001A6FE6">
              <w:rPr>
                <w:i/>
                <w:sz w:val="22"/>
                <w:vertAlign w:val="subscript"/>
                <w:lang w:val="en-US"/>
                <w:rPrChange w:id="825" w:author="מחבר">
                  <w:rPr>
                    <w:sz w:val="22"/>
                    <w:vertAlign w:val="subscript"/>
                    <w:lang w:val="en-US"/>
                  </w:rPr>
                </w:rPrChange>
              </w:rPr>
              <w:t>s</w:t>
            </w:r>
          </w:p>
        </w:tc>
        <w:tc>
          <w:tcPr>
            <w:tcW w:w="947" w:type="dxa"/>
            <w:tcBorders>
              <w:top w:val="nil"/>
              <w:left w:val="nil"/>
              <w:bottom w:val="nil"/>
              <w:right w:val="nil"/>
            </w:tcBorders>
            <w:shd w:val="clear" w:color="auto" w:fill="auto"/>
            <w:noWrap/>
            <w:vAlign w:val="center"/>
            <w:hideMark/>
          </w:tcPr>
          <w:p w14:paraId="4D4ABF84" w14:textId="78340E3C" w:rsidR="004050AE" w:rsidRPr="00145495" w:rsidRDefault="002E5F8D" w:rsidP="00DE6024">
            <w:pPr>
              <w:pStyle w:val="a3"/>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47A214C0" w14:textId="3300639D"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3002F5DF"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532.5</w:t>
            </w:r>
          </w:p>
        </w:tc>
        <w:tc>
          <w:tcPr>
            <w:tcW w:w="590" w:type="dxa"/>
            <w:tcBorders>
              <w:top w:val="nil"/>
              <w:left w:val="nil"/>
              <w:bottom w:val="nil"/>
              <w:right w:val="nil"/>
            </w:tcBorders>
            <w:shd w:val="clear" w:color="auto" w:fill="auto"/>
            <w:noWrap/>
            <w:vAlign w:val="center"/>
            <w:hideMark/>
          </w:tcPr>
          <w:p w14:paraId="7C9F49F8"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17.6</w:t>
            </w:r>
          </w:p>
        </w:tc>
        <w:tc>
          <w:tcPr>
            <w:tcW w:w="947" w:type="dxa"/>
            <w:tcBorders>
              <w:top w:val="nil"/>
              <w:left w:val="nil"/>
              <w:bottom w:val="nil"/>
              <w:right w:val="nil"/>
            </w:tcBorders>
            <w:shd w:val="clear" w:color="auto" w:fill="auto"/>
            <w:noWrap/>
            <w:vAlign w:val="center"/>
            <w:hideMark/>
          </w:tcPr>
          <w:p w14:paraId="05E5A6C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531.9</w:t>
            </w:r>
          </w:p>
        </w:tc>
        <w:tc>
          <w:tcPr>
            <w:tcW w:w="590" w:type="dxa"/>
            <w:tcBorders>
              <w:top w:val="nil"/>
              <w:left w:val="nil"/>
              <w:bottom w:val="nil"/>
              <w:right w:val="nil"/>
            </w:tcBorders>
            <w:shd w:val="clear" w:color="auto" w:fill="auto"/>
            <w:noWrap/>
            <w:vAlign w:val="center"/>
            <w:hideMark/>
          </w:tcPr>
          <w:p w14:paraId="563B1719"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11.7</w:t>
            </w:r>
          </w:p>
        </w:tc>
        <w:tc>
          <w:tcPr>
            <w:tcW w:w="947" w:type="dxa"/>
            <w:tcBorders>
              <w:top w:val="nil"/>
              <w:left w:val="nil"/>
              <w:bottom w:val="nil"/>
              <w:right w:val="nil"/>
            </w:tcBorders>
            <w:shd w:val="clear" w:color="auto" w:fill="auto"/>
            <w:noWrap/>
            <w:vAlign w:val="center"/>
            <w:hideMark/>
          </w:tcPr>
          <w:p w14:paraId="33F203E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532.0</w:t>
            </w:r>
          </w:p>
        </w:tc>
        <w:tc>
          <w:tcPr>
            <w:tcW w:w="590" w:type="dxa"/>
            <w:tcBorders>
              <w:top w:val="nil"/>
              <w:left w:val="nil"/>
              <w:bottom w:val="nil"/>
              <w:right w:val="nil"/>
            </w:tcBorders>
            <w:shd w:val="clear" w:color="auto" w:fill="auto"/>
            <w:noWrap/>
            <w:vAlign w:val="center"/>
            <w:hideMark/>
          </w:tcPr>
          <w:p w14:paraId="668BBADC"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7.6</w:t>
            </w:r>
          </w:p>
        </w:tc>
        <w:tc>
          <w:tcPr>
            <w:tcW w:w="947" w:type="dxa"/>
            <w:tcBorders>
              <w:top w:val="nil"/>
              <w:left w:val="nil"/>
              <w:bottom w:val="nil"/>
              <w:right w:val="nil"/>
            </w:tcBorders>
            <w:shd w:val="clear" w:color="auto" w:fill="auto"/>
            <w:noWrap/>
            <w:vAlign w:val="center"/>
            <w:hideMark/>
          </w:tcPr>
          <w:p w14:paraId="198C67E2"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532.0</w:t>
            </w:r>
          </w:p>
        </w:tc>
        <w:tc>
          <w:tcPr>
            <w:tcW w:w="590" w:type="dxa"/>
            <w:tcBorders>
              <w:top w:val="nil"/>
              <w:left w:val="nil"/>
              <w:bottom w:val="nil"/>
              <w:right w:val="nil"/>
            </w:tcBorders>
            <w:shd w:val="clear" w:color="auto" w:fill="auto"/>
            <w:noWrap/>
            <w:vAlign w:val="center"/>
            <w:hideMark/>
          </w:tcPr>
          <w:p w14:paraId="3A7A1A66"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7.7</w:t>
            </w:r>
          </w:p>
        </w:tc>
      </w:tr>
      <w:tr w:rsidR="004050AE" w:rsidRPr="00145495" w14:paraId="322FD8E8" w14:textId="77777777" w:rsidTr="0073748B">
        <w:trPr>
          <w:trHeight w:val="286"/>
          <w:jc w:val="center"/>
        </w:trPr>
        <w:tc>
          <w:tcPr>
            <w:tcW w:w="690" w:type="dxa"/>
            <w:tcBorders>
              <w:top w:val="nil"/>
              <w:left w:val="nil"/>
              <w:bottom w:val="nil"/>
              <w:right w:val="single" w:sz="4" w:space="0" w:color="auto"/>
            </w:tcBorders>
            <w:shd w:val="clear" w:color="auto" w:fill="auto"/>
            <w:noWrap/>
            <w:vAlign w:val="bottom"/>
            <w:hideMark/>
          </w:tcPr>
          <w:p w14:paraId="16F9C190" w14:textId="7640F2EE" w:rsidR="004050AE" w:rsidRPr="00145495" w:rsidRDefault="004050AE" w:rsidP="00AD1728">
            <w:pPr>
              <w:pStyle w:val="a3"/>
              <w:spacing w:line="276" w:lineRule="auto"/>
              <w:rPr>
                <w:sz w:val="22"/>
                <w:szCs w:val="22"/>
                <w:lang w:val="en-US" w:eastAsia="de-DE"/>
              </w:rPr>
            </w:pPr>
            <w:r w:rsidRPr="00145495">
              <w:rPr>
                <w:sz w:val="22"/>
                <w:szCs w:val="22"/>
                <w:lang w:val="en-US" w:eastAsia="de-DE"/>
              </w:rPr>
              <w:t>Br</w:t>
            </w:r>
            <w:r w:rsidRPr="00145495">
              <w:rPr>
                <w:sz w:val="22"/>
                <w:szCs w:val="22"/>
                <w:vertAlign w:val="subscript"/>
                <w:lang w:val="en-US" w:eastAsia="de-DE"/>
              </w:rPr>
              <w:t>3</w:t>
            </w:r>
            <w:r w:rsidRPr="001A6FE6">
              <w:rPr>
                <w:i/>
                <w:sz w:val="22"/>
                <w:vertAlign w:val="subscript"/>
                <w:lang w:val="en-US"/>
                <w:rPrChange w:id="826" w:author="מחבר">
                  <w:rPr>
                    <w:sz w:val="22"/>
                    <w:vertAlign w:val="subscript"/>
                    <w:lang w:val="en-US"/>
                  </w:rPr>
                </w:rPrChange>
              </w:rPr>
              <w:t>d</w:t>
            </w:r>
          </w:p>
        </w:tc>
        <w:tc>
          <w:tcPr>
            <w:tcW w:w="947" w:type="dxa"/>
            <w:tcBorders>
              <w:top w:val="nil"/>
              <w:left w:val="nil"/>
              <w:bottom w:val="nil"/>
              <w:right w:val="nil"/>
            </w:tcBorders>
            <w:shd w:val="clear" w:color="auto" w:fill="auto"/>
            <w:noWrap/>
            <w:vAlign w:val="center"/>
            <w:hideMark/>
          </w:tcPr>
          <w:p w14:paraId="06837B45" w14:textId="7095097D" w:rsidR="004050AE" w:rsidRPr="00145495" w:rsidRDefault="002E5F8D" w:rsidP="00DE6024">
            <w:pPr>
              <w:pStyle w:val="a3"/>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7D1CC441" w14:textId="451323AD"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53A1E8AC" w14:textId="1F607005"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05680074" w14:textId="08F8709E"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01E6202F" w14:textId="6473023B"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590" w:type="dxa"/>
            <w:tcBorders>
              <w:top w:val="nil"/>
              <w:left w:val="nil"/>
              <w:bottom w:val="nil"/>
              <w:right w:val="nil"/>
            </w:tcBorders>
            <w:shd w:val="clear" w:color="auto" w:fill="auto"/>
            <w:noWrap/>
            <w:vAlign w:val="center"/>
            <w:hideMark/>
          </w:tcPr>
          <w:p w14:paraId="746D6DD5" w14:textId="5FB83BDC" w:rsidR="004050AE" w:rsidRPr="00145495" w:rsidRDefault="002E5F8D" w:rsidP="0073748B">
            <w:pPr>
              <w:pStyle w:val="a3"/>
              <w:spacing w:line="276" w:lineRule="auto"/>
              <w:jc w:val="center"/>
              <w:rPr>
                <w:sz w:val="22"/>
                <w:szCs w:val="22"/>
                <w:lang w:val="en-US" w:eastAsia="de-DE"/>
              </w:rPr>
            </w:pPr>
            <w:r w:rsidRPr="00145495">
              <w:rPr>
                <w:sz w:val="22"/>
                <w:szCs w:val="22"/>
                <w:lang w:val="en-US" w:eastAsia="de-DE"/>
              </w:rPr>
              <w:t>-</w:t>
            </w:r>
          </w:p>
        </w:tc>
        <w:tc>
          <w:tcPr>
            <w:tcW w:w="947" w:type="dxa"/>
            <w:tcBorders>
              <w:top w:val="nil"/>
              <w:left w:val="nil"/>
              <w:bottom w:val="nil"/>
              <w:right w:val="nil"/>
            </w:tcBorders>
            <w:shd w:val="clear" w:color="auto" w:fill="auto"/>
            <w:noWrap/>
            <w:vAlign w:val="center"/>
            <w:hideMark/>
          </w:tcPr>
          <w:p w14:paraId="251B7E84"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70.1</w:t>
            </w:r>
          </w:p>
        </w:tc>
        <w:tc>
          <w:tcPr>
            <w:tcW w:w="590" w:type="dxa"/>
            <w:tcBorders>
              <w:top w:val="nil"/>
              <w:left w:val="nil"/>
              <w:bottom w:val="nil"/>
              <w:right w:val="nil"/>
            </w:tcBorders>
            <w:shd w:val="clear" w:color="auto" w:fill="auto"/>
            <w:noWrap/>
            <w:vAlign w:val="center"/>
            <w:hideMark/>
          </w:tcPr>
          <w:p w14:paraId="2AD15B5B"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0.6</w:t>
            </w:r>
          </w:p>
        </w:tc>
        <w:tc>
          <w:tcPr>
            <w:tcW w:w="947" w:type="dxa"/>
            <w:tcBorders>
              <w:top w:val="nil"/>
              <w:left w:val="nil"/>
              <w:bottom w:val="nil"/>
              <w:right w:val="nil"/>
            </w:tcBorders>
            <w:shd w:val="clear" w:color="auto" w:fill="auto"/>
            <w:noWrap/>
            <w:vAlign w:val="center"/>
            <w:hideMark/>
          </w:tcPr>
          <w:p w14:paraId="3CAA7DE3"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70.0</w:t>
            </w:r>
          </w:p>
        </w:tc>
        <w:tc>
          <w:tcPr>
            <w:tcW w:w="590" w:type="dxa"/>
            <w:tcBorders>
              <w:top w:val="nil"/>
              <w:left w:val="nil"/>
              <w:bottom w:val="nil"/>
              <w:right w:val="nil"/>
            </w:tcBorders>
            <w:shd w:val="clear" w:color="auto" w:fill="auto"/>
            <w:noWrap/>
            <w:vAlign w:val="center"/>
            <w:hideMark/>
          </w:tcPr>
          <w:p w14:paraId="73AC4068" w14:textId="77777777" w:rsidR="004050AE" w:rsidRPr="00145495" w:rsidRDefault="004050AE" w:rsidP="0073748B">
            <w:pPr>
              <w:pStyle w:val="a3"/>
              <w:spacing w:line="276" w:lineRule="auto"/>
              <w:jc w:val="center"/>
              <w:rPr>
                <w:sz w:val="22"/>
                <w:szCs w:val="22"/>
                <w:lang w:val="en-US" w:eastAsia="de-DE"/>
              </w:rPr>
            </w:pPr>
            <w:r w:rsidRPr="00145495">
              <w:rPr>
                <w:sz w:val="22"/>
                <w:szCs w:val="22"/>
                <w:lang w:val="en-US" w:eastAsia="de-DE"/>
              </w:rPr>
              <w:t>2.2</w:t>
            </w:r>
          </w:p>
        </w:tc>
      </w:tr>
    </w:tbl>
    <w:p w14:paraId="1E8E7253" w14:textId="77777777" w:rsidR="007C66E9" w:rsidRPr="00145495" w:rsidRDefault="007C66E9" w:rsidP="008C171A">
      <w:pPr>
        <w:rPr>
          <w:lang w:val="en-US"/>
        </w:rPr>
      </w:pPr>
    </w:p>
    <w:p w14:paraId="1E2B7FA1" w14:textId="4E956E50" w:rsidR="004050AE" w:rsidRPr="00145495" w:rsidRDefault="000D470F" w:rsidP="0073748B">
      <w:pPr>
        <w:rPr>
          <w:lang w:val="en-US"/>
        </w:rPr>
      </w:pPr>
      <w:bookmarkStart w:id="827" w:name="_Hlk37071523"/>
      <w:bookmarkEnd w:id="820"/>
      <w:del w:id="828" w:author="מחבר">
        <w:r w:rsidRPr="0065478D">
          <w:rPr>
            <w:lang w:val="en-US"/>
          </w:rPr>
          <w:delText>As seen in the</w:delText>
        </w:r>
      </w:del>
      <w:ins w:id="829" w:author="מחבר">
        <w:r w:rsidR="00064496">
          <w:rPr>
            <w:lang w:val="en-US"/>
          </w:rPr>
          <w:t>T</w:t>
        </w:r>
        <w:r w:rsidRPr="00145495">
          <w:rPr>
            <w:lang w:val="en-US"/>
          </w:rPr>
          <w:t>he</w:t>
        </w:r>
      </w:ins>
      <w:r w:rsidRPr="00145495">
        <w:rPr>
          <w:lang w:val="en-US"/>
        </w:rPr>
        <w:t xml:space="preserve"> XPS</w:t>
      </w:r>
      <w:r w:rsidR="00DE6024" w:rsidRPr="00145495">
        <w:rPr>
          <w:lang w:val="en-US"/>
        </w:rPr>
        <w:t xml:space="preserve"> results in </w:t>
      </w:r>
      <w:r w:rsidR="00DE6024" w:rsidRPr="00145495">
        <w:rPr>
          <w:lang w:val="en-US"/>
        </w:rPr>
        <w:fldChar w:fldCharType="begin"/>
      </w:r>
      <w:r w:rsidR="00DE6024" w:rsidRPr="00145495">
        <w:rPr>
          <w:lang w:val="en-US"/>
        </w:rPr>
        <w:instrText xml:space="preserve"> REF _Ref35287717 \h  \* MERGEFORMAT </w:instrText>
      </w:r>
      <w:r w:rsidR="00DE6024" w:rsidRPr="00145495">
        <w:rPr>
          <w:lang w:val="en-US"/>
        </w:rPr>
      </w:r>
      <w:r w:rsidR="00DE6024" w:rsidRPr="00145495">
        <w:rPr>
          <w:lang w:val="en-US"/>
        </w:rPr>
        <w:fldChar w:fldCharType="separate"/>
      </w:r>
      <w:r w:rsidR="00CD1462" w:rsidRPr="00145495">
        <w:rPr>
          <w:lang w:val="en-US"/>
        </w:rPr>
        <w:t>Table 1</w:t>
      </w:r>
      <w:r w:rsidR="00DE6024" w:rsidRPr="00145495">
        <w:rPr>
          <w:lang w:val="en-US"/>
        </w:rPr>
        <w:fldChar w:fldCharType="end"/>
      </w:r>
      <w:del w:id="830" w:author="מחבר">
        <w:r w:rsidR="00DE6024" w:rsidRPr="0065478D">
          <w:rPr>
            <w:lang w:val="en-US"/>
          </w:rPr>
          <w:delText>, the</w:delText>
        </w:r>
      </w:del>
      <w:ins w:id="831" w:author="מחבר">
        <w:r w:rsidR="00064496">
          <w:rPr>
            <w:lang w:val="en-US"/>
          </w:rPr>
          <w:t xml:space="preserve"> </w:t>
        </w:r>
        <w:del w:id="832" w:author="מחבר">
          <w:r w:rsidR="00772595" w:rsidDel="00D235A0">
            <w:rPr>
              <w:lang w:val="en-US"/>
            </w:rPr>
            <w:delText>give</w:delText>
          </w:r>
        </w:del>
        <w:r w:rsidR="00D235A0">
          <w:rPr>
            <w:lang w:val="en-US"/>
          </w:rPr>
          <w:t xml:space="preserve">show </w:t>
        </w:r>
        <w:r w:rsidR="00064496">
          <w:rPr>
            <w:lang w:val="en-US"/>
          </w:rPr>
          <w:t xml:space="preserve"> a</w:t>
        </w:r>
      </w:ins>
      <w:r w:rsidR="00DE6024" w:rsidRPr="00145495">
        <w:rPr>
          <w:lang w:val="en-US"/>
        </w:rPr>
        <w:t xml:space="preserve"> binding energy of 70 eV for </w:t>
      </w:r>
      <w:del w:id="833" w:author="מחבר">
        <w:r w:rsidR="00DE6024" w:rsidRPr="0065478D">
          <w:rPr>
            <w:lang w:val="en-US"/>
          </w:rPr>
          <w:delText xml:space="preserve">the </w:delText>
        </w:r>
      </w:del>
      <w:r w:rsidR="00DE6024" w:rsidRPr="00145495">
        <w:rPr>
          <w:lang w:val="en-US"/>
        </w:rPr>
        <w:t>Br</w:t>
      </w:r>
      <w:r w:rsidR="00DE6024" w:rsidRPr="00145495">
        <w:rPr>
          <w:vertAlign w:val="subscript"/>
          <w:lang w:val="en-US"/>
        </w:rPr>
        <w:t>3</w:t>
      </w:r>
      <w:r w:rsidR="00DE6024" w:rsidRPr="001A6FE6">
        <w:rPr>
          <w:i/>
          <w:vertAlign w:val="subscript"/>
          <w:lang w:val="en-US"/>
          <w:rPrChange w:id="834" w:author="מחבר">
            <w:rPr>
              <w:vertAlign w:val="subscript"/>
              <w:lang w:val="en-US"/>
            </w:rPr>
          </w:rPrChange>
        </w:rPr>
        <w:t>d</w:t>
      </w:r>
      <w:ins w:id="835" w:author="מחבר">
        <w:r w:rsidR="00064496">
          <w:rPr>
            <w:lang w:val="en-US"/>
          </w:rPr>
          <w:t>, which</w:t>
        </w:r>
      </w:ins>
      <w:r w:rsidR="00064496">
        <w:rPr>
          <w:lang w:val="en-US"/>
        </w:rPr>
        <w:t xml:space="preserve"> </w:t>
      </w:r>
      <w:r w:rsidR="00DE6024" w:rsidRPr="00145495">
        <w:rPr>
          <w:lang w:val="en-US"/>
        </w:rPr>
        <w:t xml:space="preserve">indicates that an ATRP-active C-Br bond </w:t>
      </w:r>
      <w:del w:id="836" w:author="מחבר">
        <w:r w:rsidR="00DE6024" w:rsidRPr="0065478D">
          <w:rPr>
            <w:lang w:val="en-US"/>
          </w:rPr>
          <w:delText>was formed</w:delText>
        </w:r>
      </w:del>
      <w:ins w:id="837" w:author="מחבר">
        <w:r w:rsidR="00DE6024" w:rsidRPr="00145495">
          <w:rPr>
            <w:lang w:val="en-US"/>
          </w:rPr>
          <w:t>form</w:t>
        </w:r>
        <w:r w:rsidR="00064496">
          <w:rPr>
            <w:lang w:val="en-US"/>
          </w:rPr>
          <w:t>s</w:t>
        </w:r>
      </w:ins>
      <w:r w:rsidR="0073748B" w:rsidRPr="00145495">
        <w:rPr>
          <w:lang w:val="en-US"/>
        </w:rPr>
        <w:t xml:space="preserve"> for membrane </w:t>
      </w:r>
      <w:r w:rsidR="0073748B" w:rsidRPr="00145495">
        <w:rPr>
          <w:b/>
          <w:bCs/>
          <w:lang w:val="en-US"/>
        </w:rPr>
        <w:t>3</w:t>
      </w:r>
      <w:r w:rsidR="00DE6024" w:rsidRPr="00145495">
        <w:rPr>
          <w:lang w:val="en-US"/>
        </w:rPr>
        <w:t xml:space="preserve">. In addition, </w:t>
      </w:r>
      <w:r w:rsidR="00767B50" w:rsidRPr="00145495">
        <w:rPr>
          <w:lang w:val="en-US"/>
        </w:rPr>
        <w:t xml:space="preserve">the </w:t>
      </w:r>
      <w:del w:id="838" w:author="מחבר">
        <w:r w:rsidR="00732E06" w:rsidRPr="0065478D">
          <w:rPr>
            <w:lang w:val="en-US"/>
          </w:rPr>
          <w:delText xml:space="preserve">bromine content </w:delText>
        </w:r>
        <w:r w:rsidR="00767B50" w:rsidRPr="0065478D">
          <w:rPr>
            <w:lang w:val="en-US"/>
          </w:rPr>
          <w:delText xml:space="preserve">on the </w:delText>
        </w:r>
      </w:del>
      <w:r w:rsidR="00767B50" w:rsidRPr="00145495">
        <w:rPr>
          <w:lang w:val="en-US"/>
        </w:rPr>
        <w:t xml:space="preserve">membrane surface </w:t>
      </w:r>
      <w:del w:id="839" w:author="מחבר">
        <w:r w:rsidR="00732E06" w:rsidRPr="0065478D">
          <w:rPr>
            <w:lang w:val="en-US"/>
          </w:rPr>
          <w:delText>increase</w:delText>
        </w:r>
        <w:r w:rsidR="00767B50" w:rsidRPr="0065478D">
          <w:rPr>
            <w:lang w:val="en-US"/>
          </w:rPr>
          <w:delText>d</w:delText>
        </w:r>
        <w:r w:rsidR="00732E06" w:rsidRPr="0065478D">
          <w:rPr>
            <w:lang w:val="en-US"/>
          </w:rPr>
          <w:delText xml:space="preserve"> </w:delText>
        </w:r>
        <w:r w:rsidR="0073748B">
          <w:rPr>
            <w:lang w:val="en-US"/>
          </w:rPr>
          <w:delText>was</w:delText>
        </w:r>
      </w:del>
      <w:ins w:id="840" w:author="מחבר">
        <w:r w:rsidR="00064496">
          <w:rPr>
            <w:lang w:val="en-US"/>
          </w:rPr>
          <w:t>has greater</w:t>
        </w:r>
      </w:ins>
      <w:r w:rsidR="0073748B" w:rsidRPr="00145495">
        <w:rPr>
          <w:lang w:val="en-US"/>
        </w:rPr>
        <w:t xml:space="preserve"> higher </w:t>
      </w:r>
      <w:ins w:id="841" w:author="מחבר">
        <w:r w:rsidR="00064496" w:rsidRPr="00145495">
          <w:rPr>
            <w:lang w:val="en-US"/>
          </w:rPr>
          <w:t xml:space="preserve">bromine content </w:t>
        </w:r>
      </w:ins>
      <w:r w:rsidR="0073748B" w:rsidRPr="00145495">
        <w:rPr>
          <w:lang w:val="en-US"/>
        </w:rPr>
        <w:t xml:space="preserve">for the 100% </w:t>
      </w:r>
      <w:ins w:id="842" w:author="מחבר">
        <w:r w:rsidR="006F2E48" w:rsidRPr="00145495">
          <w:rPr>
            <w:lang w:val="en-US"/>
          </w:rPr>
          <w:t xml:space="preserve">ATRP initiator concentration </w:t>
        </w:r>
      </w:ins>
      <w:r w:rsidR="0073748B" w:rsidRPr="00145495">
        <w:rPr>
          <w:lang w:val="en-US"/>
        </w:rPr>
        <w:t xml:space="preserve">compared with the 50% </w:t>
      </w:r>
      <w:r w:rsidR="00621965" w:rsidRPr="00145495">
        <w:rPr>
          <w:lang w:val="en-US"/>
        </w:rPr>
        <w:t>ATRP initiator concentration</w:t>
      </w:r>
      <w:r w:rsidR="00767B50" w:rsidRPr="00145495">
        <w:rPr>
          <w:lang w:val="en-US"/>
        </w:rPr>
        <w:t>.</w:t>
      </w:r>
      <w:r w:rsidR="00050623" w:rsidRPr="00145495">
        <w:rPr>
          <w:lang w:val="en-US"/>
        </w:rPr>
        <w:t xml:space="preserve"> </w:t>
      </w:r>
      <w:del w:id="843" w:author="מחבר">
        <w:r w:rsidR="00D801F2" w:rsidRPr="0065478D">
          <w:rPr>
            <w:lang w:val="en-US"/>
          </w:rPr>
          <w:delText>I</w:delText>
        </w:r>
        <w:r w:rsidR="002E5F8D" w:rsidRPr="0065478D">
          <w:rPr>
            <w:lang w:val="en-US"/>
          </w:rPr>
          <w:delText>t should be emphasized</w:delText>
        </w:r>
      </w:del>
      <w:ins w:id="844" w:author="מחבר">
        <w:r w:rsidR="00064496">
          <w:rPr>
            <w:lang w:val="en-US"/>
          </w:rPr>
          <w:t>Note</w:t>
        </w:r>
      </w:ins>
      <w:r w:rsidR="004050AE" w:rsidRPr="00145495">
        <w:rPr>
          <w:lang w:val="en-US"/>
        </w:rPr>
        <w:t xml:space="preserve"> </w:t>
      </w:r>
      <w:r w:rsidR="00767B50" w:rsidRPr="00145495">
        <w:rPr>
          <w:lang w:val="en-US"/>
        </w:rPr>
        <w:t>that</w:t>
      </w:r>
      <w:ins w:id="845" w:author="מחבר">
        <w:r w:rsidR="00064496">
          <w:rPr>
            <w:lang w:val="en-US"/>
          </w:rPr>
          <w:t>,</w:t>
        </w:r>
      </w:ins>
      <w:r w:rsidR="00767B50" w:rsidRPr="00145495">
        <w:rPr>
          <w:lang w:val="en-US"/>
        </w:rPr>
        <w:t xml:space="preserve"> </w:t>
      </w:r>
      <w:r w:rsidR="004050AE" w:rsidRPr="00145495">
        <w:rPr>
          <w:lang w:val="en-US"/>
        </w:rPr>
        <w:t xml:space="preserve">in this </w:t>
      </w:r>
      <w:del w:id="846" w:author="מחבר">
        <w:r w:rsidR="004050AE" w:rsidRPr="0065478D">
          <w:rPr>
            <w:lang w:val="en-US"/>
          </w:rPr>
          <w:delText>research</w:delText>
        </w:r>
      </w:del>
      <w:ins w:id="847" w:author="מחבר">
        <w:r w:rsidR="00064496">
          <w:rPr>
            <w:lang w:val="en-US"/>
          </w:rPr>
          <w:t>work</w:t>
        </w:r>
      </w:ins>
      <w:r w:rsidR="00767B50" w:rsidRPr="00145495">
        <w:rPr>
          <w:lang w:val="en-US"/>
        </w:rPr>
        <w:t>,</w:t>
      </w:r>
      <w:r w:rsidR="004050AE" w:rsidRPr="00145495">
        <w:rPr>
          <w:lang w:val="en-US"/>
        </w:rPr>
        <w:t xml:space="preserve"> molar ratios of 0%, 50</w:t>
      </w:r>
      <w:del w:id="848" w:author="מחבר">
        <w:r w:rsidR="004050AE" w:rsidRPr="0065478D">
          <w:rPr>
            <w:lang w:val="en-US"/>
          </w:rPr>
          <w:delText>%</w:delText>
        </w:r>
      </w:del>
      <w:ins w:id="849" w:author="מחבר">
        <w:r w:rsidR="004050AE" w:rsidRPr="00145495">
          <w:rPr>
            <w:lang w:val="en-US"/>
          </w:rPr>
          <w:t>%</w:t>
        </w:r>
        <w:r w:rsidR="00064496">
          <w:rPr>
            <w:lang w:val="en-US"/>
          </w:rPr>
          <w:t>,</w:t>
        </w:r>
      </w:ins>
      <w:r w:rsidR="004050AE" w:rsidRPr="00145495">
        <w:rPr>
          <w:lang w:val="en-US"/>
        </w:rPr>
        <w:t xml:space="preserve"> and 100% viable ATRP in</w:t>
      </w:r>
      <w:r w:rsidR="00767B50" w:rsidRPr="00145495">
        <w:rPr>
          <w:lang w:val="en-US"/>
        </w:rPr>
        <w:t xml:space="preserve">itiator </w:t>
      </w:r>
      <w:r w:rsidR="00DC18A9" w:rsidRPr="00145495">
        <w:rPr>
          <w:lang w:val="en-US"/>
        </w:rPr>
        <w:t xml:space="preserve">were used </w:t>
      </w:r>
      <w:r w:rsidR="00767B50" w:rsidRPr="00145495">
        <w:rPr>
          <w:lang w:val="en-US"/>
        </w:rPr>
        <w:t>in the reaction mixture;</w:t>
      </w:r>
      <w:r w:rsidR="004050AE" w:rsidRPr="00145495">
        <w:rPr>
          <w:lang w:val="en-US"/>
        </w:rPr>
        <w:t xml:space="preserve"> </w:t>
      </w:r>
      <w:r w:rsidR="00767B50" w:rsidRPr="00145495">
        <w:rPr>
          <w:lang w:val="en-US"/>
        </w:rPr>
        <w:t>h</w:t>
      </w:r>
      <w:r w:rsidR="004050AE" w:rsidRPr="00145495">
        <w:rPr>
          <w:lang w:val="en-US"/>
        </w:rPr>
        <w:t xml:space="preserve">owever, </w:t>
      </w:r>
      <w:del w:id="850" w:author="מחבר">
        <w:r w:rsidR="004050AE" w:rsidRPr="0065478D">
          <w:rPr>
            <w:lang w:val="en-US"/>
          </w:rPr>
          <w:delText>due to</w:delText>
        </w:r>
      </w:del>
      <w:ins w:id="851" w:author="מחבר">
        <w:r w:rsidR="00064496">
          <w:rPr>
            <w:lang w:val="en-US"/>
          </w:rPr>
          <w:t>given the</w:t>
        </w:r>
      </w:ins>
      <w:r w:rsidR="004050AE" w:rsidRPr="00145495">
        <w:rPr>
          <w:lang w:val="en-US"/>
        </w:rPr>
        <w:t xml:space="preserve"> differences in partitioning </w:t>
      </w:r>
      <w:del w:id="852" w:author="מחבר">
        <w:r w:rsidR="00767B50" w:rsidRPr="0065478D">
          <w:rPr>
            <w:lang w:val="en-US"/>
          </w:rPr>
          <w:delText xml:space="preserve">of the initiator </w:delText>
        </w:r>
        <w:r w:rsidR="004050AE" w:rsidRPr="0065478D">
          <w:rPr>
            <w:lang w:val="en-US"/>
          </w:rPr>
          <w:delText xml:space="preserve">to </w:delText>
        </w:r>
      </w:del>
      <w:r w:rsidR="00767B50" w:rsidRPr="00145495">
        <w:rPr>
          <w:lang w:val="en-US"/>
        </w:rPr>
        <w:t>the</w:t>
      </w:r>
      <w:r w:rsidR="00772595">
        <w:rPr>
          <w:lang w:val="en-US"/>
        </w:rPr>
        <w:t xml:space="preserve"> surface</w:t>
      </w:r>
      <w:r w:rsidR="00767B50" w:rsidRPr="00145495">
        <w:rPr>
          <w:lang w:val="en-US"/>
        </w:rPr>
        <w:t xml:space="preserve"> </w:t>
      </w:r>
      <w:ins w:id="853" w:author="מחבר">
        <w:r w:rsidR="00767B50" w:rsidRPr="00145495">
          <w:rPr>
            <w:lang w:val="en-US"/>
          </w:rPr>
          <w:t xml:space="preserve">initiator </w:t>
        </w:r>
      </w:ins>
      <w:r w:rsidR="004050AE" w:rsidRPr="00145495">
        <w:rPr>
          <w:lang w:val="en-US"/>
        </w:rPr>
        <w:t xml:space="preserve">and </w:t>
      </w:r>
      <w:r w:rsidR="00767B50" w:rsidRPr="00145495">
        <w:rPr>
          <w:lang w:val="en-US"/>
        </w:rPr>
        <w:t xml:space="preserve">the </w:t>
      </w:r>
      <w:r w:rsidR="004050AE" w:rsidRPr="00145495">
        <w:rPr>
          <w:lang w:val="en-US"/>
        </w:rPr>
        <w:t xml:space="preserve">reactivity </w:t>
      </w:r>
      <w:r w:rsidR="00E30329" w:rsidRPr="00145495">
        <w:rPr>
          <w:lang w:val="en-US"/>
        </w:rPr>
        <w:t xml:space="preserve">of </w:t>
      </w:r>
      <w:r w:rsidR="00767B50" w:rsidRPr="00145495">
        <w:rPr>
          <w:lang w:val="en-US"/>
        </w:rPr>
        <w:t xml:space="preserve">the </w:t>
      </w:r>
      <w:r w:rsidR="00E30329" w:rsidRPr="00145495">
        <w:rPr>
          <w:lang w:val="en-US"/>
        </w:rPr>
        <w:t xml:space="preserve">initiator </w:t>
      </w:r>
      <w:r w:rsidR="00E30329" w:rsidRPr="00145495">
        <w:rPr>
          <w:i/>
          <w:lang w:val="en-US"/>
        </w:rPr>
        <w:t>v</w:t>
      </w:r>
      <w:ins w:id="854" w:author="מחבר">
        <w:r w:rsidR="00D235A0">
          <w:rPr>
            <w:i/>
            <w:lang w:val="en-US"/>
          </w:rPr>
          <w:t>er</w:t>
        </w:r>
      </w:ins>
      <w:r w:rsidR="00E30329" w:rsidRPr="00145495">
        <w:rPr>
          <w:i/>
          <w:lang w:val="en-US"/>
        </w:rPr>
        <w:t>s</w:t>
      </w:r>
      <w:ins w:id="855" w:author="מחבר">
        <w:r w:rsidR="00D235A0">
          <w:rPr>
            <w:i/>
            <w:lang w:val="en-US"/>
          </w:rPr>
          <w:t>us</w:t>
        </w:r>
      </w:ins>
      <w:del w:id="856" w:author="מחבר">
        <w:r w:rsidR="00E30329" w:rsidRPr="00145495" w:rsidDel="00D235A0">
          <w:rPr>
            <w:lang w:val="en-US"/>
          </w:rPr>
          <w:delText>.</w:delText>
        </w:r>
      </w:del>
      <w:r w:rsidR="00E30329" w:rsidRPr="00145495">
        <w:rPr>
          <w:lang w:val="en-US"/>
        </w:rPr>
        <w:t xml:space="preserve"> </w:t>
      </w:r>
      <w:ins w:id="857" w:author="מחבר">
        <w:r w:rsidR="00064496">
          <w:rPr>
            <w:lang w:val="en-US"/>
          </w:rPr>
          <w:t xml:space="preserve">the </w:t>
        </w:r>
      </w:ins>
      <w:r w:rsidR="00E30329" w:rsidRPr="00145495">
        <w:rPr>
          <w:lang w:val="en-US"/>
        </w:rPr>
        <w:t>competitor</w:t>
      </w:r>
      <w:r w:rsidR="00767B50" w:rsidRPr="00145495">
        <w:rPr>
          <w:lang w:val="en-US"/>
        </w:rPr>
        <w:t>,</w:t>
      </w:r>
      <w:r w:rsidR="00E30329" w:rsidRPr="00145495">
        <w:rPr>
          <w:lang w:val="en-US"/>
        </w:rPr>
        <w:t xml:space="preserve"> </w:t>
      </w:r>
      <w:r w:rsidR="004050AE" w:rsidRPr="00145495">
        <w:rPr>
          <w:lang w:val="en-US"/>
        </w:rPr>
        <w:t xml:space="preserve">the </w:t>
      </w:r>
      <w:r w:rsidR="00767B50" w:rsidRPr="00145495">
        <w:rPr>
          <w:lang w:val="en-US"/>
        </w:rPr>
        <w:t xml:space="preserve">real </w:t>
      </w:r>
      <w:r w:rsidR="004050AE" w:rsidRPr="00145495">
        <w:rPr>
          <w:lang w:val="en-US"/>
        </w:rPr>
        <w:t xml:space="preserve">surface density </w:t>
      </w:r>
      <w:del w:id="858" w:author="מחבר">
        <w:r w:rsidR="004050AE" w:rsidRPr="0065478D">
          <w:rPr>
            <w:lang w:val="en-US"/>
          </w:rPr>
          <w:delText>can</w:delText>
        </w:r>
      </w:del>
      <w:ins w:id="859" w:author="מחבר">
        <w:r w:rsidR="00064496">
          <w:rPr>
            <w:lang w:val="en-US"/>
          </w:rPr>
          <w:t>may</w:t>
        </w:r>
      </w:ins>
      <w:r w:rsidR="00064496" w:rsidRPr="00145495">
        <w:rPr>
          <w:lang w:val="en-US"/>
        </w:rPr>
        <w:t xml:space="preserve"> </w:t>
      </w:r>
      <w:r w:rsidR="004050AE" w:rsidRPr="00145495">
        <w:rPr>
          <w:lang w:val="en-US"/>
        </w:rPr>
        <w:t>differ from the composition of the binary mixture</w:t>
      </w:r>
      <w:ins w:id="860" w:author="מחבר">
        <w:r w:rsidR="00064496">
          <w:rPr>
            <w:lang w:val="en-US"/>
          </w:rPr>
          <w:t>.</w:t>
        </w:r>
      </w:ins>
      <w:r w:rsidR="00AC0A75" w:rsidRPr="00145495">
        <w:rPr>
          <w:lang w:val="en-US"/>
        </w:rPr>
        <w:fldChar w:fldCharType="begin"/>
      </w:r>
      <w:r w:rsidR="002B5F70" w:rsidRPr="00145495">
        <w:rPr>
          <w:lang w:val="en-US"/>
        </w:rPr>
        <w:instrText xml:space="preserve"> ADDIN ZOTERO_ITEM CSL_CITATION {"citationID":"f0XM4ZHI","properties":{"formattedCitation":"\\super [49]\\nosupersub{}","plainCitation":"[49]","noteIndex":0},"citationItems":[{"id":798,"uris":["http://zotero.org/users/6370569/items/XJZIERXZ"],"uri":["http://zotero.org/users/6370569/items/XJZIERXZ"],"itemData":{"id":798,"type":"article-journal","abstract":"We have grown an antimicrobial polymer directly on the surfaces of glass and paper using atom transfer radical polymerization (ATRP). The method described here results in potentially permanent nonleaching antibacterial surfaces without the need to chemically graft the antimicrobial material to the substratum. The tertiary amine 2-(dimethylamino)ethyl methacrylate was polymerized directly onto Whatman #1 filter paper or glass slides via atom transfer radical polymerization. Following the polymerization, the tertiary amino groups were quaternized using an alkyl halide to produce a large concentration of quaternary ammonium groups on the polymer-modified surfaces. Incubating the modified materials with either Escherichia coli or Bacillus subtilis demonstrated that the modified surfaces had substantial antimicrobial capacity. The permanence of the antimicrobial activity was demonstrated through repeated use of a modified glass without significant loss of activity. Quaternary amines are believed to cause cell death by disrupting cell membranes allowing release of the intracellular contents. Atomic force microscopic imaging of cells on modified glass surfaces supports this hypothesis.","container-title":"Biomacromolecules","DOI":"10.1021/bm034352k","ISSN":"1525-7797","issue":"3","journalAbbreviation":"Biomacromolecules","note":"publisher: American Chemical Society","page":"877-882","source":"ACS Publications","title":"Permanent, Nonleaching Antibacterial Surfaces. 1. Synthesis by Atom Transfer Radical Polymerization","volume":"5","author":[{"family":"Lee","given":"Sang Beom"},{"family":"Koepsel","given":"Richard R."},{"family":"Morley","given":"Scott W."},{"family":"Matyjaszewski","given":"Krzysztof"},{"family":"Sun","given":"Yujie"},{"family":"Russell","given":"Alan J."}],"issued":{"date-parts":[["2004",5,1]]}}}],"schema":"https://github.com/citation-style-language/schema/raw/master/csl-citation.json"} </w:instrText>
      </w:r>
      <w:r w:rsidR="00AC0A75" w:rsidRPr="00145495">
        <w:rPr>
          <w:lang w:val="en-US"/>
        </w:rPr>
        <w:fldChar w:fldCharType="separate"/>
      </w:r>
      <w:r w:rsidR="002B5F70" w:rsidRPr="001A6FE6">
        <w:rPr>
          <w:rFonts w:ascii="Times New Roman" w:hAnsi="Times New Roman"/>
          <w:vertAlign w:val="superscript"/>
          <w:lang w:val="en-US"/>
          <w:rPrChange w:id="861" w:author="מחבר">
            <w:rPr>
              <w:rFonts w:ascii="Times New Roman" w:hAnsi="Times New Roman"/>
              <w:vertAlign w:val="superscript"/>
            </w:rPr>
          </w:rPrChange>
        </w:rPr>
        <w:t>[49]</w:t>
      </w:r>
      <w:r w:rsidR="00AC0A75" w:rsidRPr="00145495">
        <w:rPr>
          <w:lang w:val="en-US"/>
        </w:rPr>
        <w:fldChar w:fldCharType="end"/>
      </w:r>
      <w:del w:id="862" w:author="מחבר">
        <w:r w:rsidR="004050AE" w:rsidRPr="0065478D">
          <w:rPr>
            <w:lang w:val="en-US"/>
          </w:rPr>
          <w:delText>.</w:delText>
        </w:r>
      </w:del>
      <w:r w:rsidR="004050AE" w:rsidRPr="00145495">
        <w:rPr>
          <w:lang w:val="en-US"/>
        </w:rPr>
        <w:t xml:space="preserve"> </w:t>
      </w:r>
      <w:r w:rsidR="002E5F8D" w:rsidRPr="00145495">
        <w:rPr>
          <w:lang w:val="en-US"/>
        </w:rPr>
        <w:t>For example, a</w:t>
      </w:r>
      <w:r w:rsidR="004050AE" w:rsidRPr="00145495">
        <w:rPr>
          <w:lang w:val="en-US"/>
        </w:rPr>
        <w:t xml:space="preserve">s seen in </w:t>
      </w:r>
      <w:r w:rsidR="004050AE" w:rsidRPr="00145495">
        <w:rPr>
          <w:lang w:val="en-US"/>
        </w:rPr>
        <w:fldChar w:fldCharType="begin"/>
      </w:r>
      <w:r w:rsidR="004050AE" w:rsidRPr="00145495">
        <w:rPr>
          <w:lang w:val="en-US"/>
        </w:rPr>
        <w:instrText xml:space="preserve"> REF _Ref35287717 \h </w:instrText>
      </w:r>
      <w:r w:rsidR="00BC0E50" w:rsidRPr="00145495">
        <w:rPr>
          <w:lang w:val="en-US"/>
        </w:rPr>
        <w:instrText xml:space="preserve"> \* MERGEFORMAT </w:instrText>
      </w:r>
      <w:r w:rsidR="004050AE" w:rsidRPr="00145495">
        <w:rPr>
          <w:lang w:val="en-US"/>
        </w:rPr>
      </w:r>
      <w:r w:rsidR="004050AE" w:rsidRPr="00145495">
        <w:rPr>
          <w:lang w:val="en-US"/>
        </w:rPr>
        <w:fldChar w:fldCharType="separate"/>
      </w:r>
      <w:r w:rsidR="00CD1462" w:rsidRPr="00145495">
        <w:rPr>
          <w:lang w:val="en-US"/>
        </w:rPr>
        <w:t>Table 1</w:t>
      </w:r>
      <w:r w:rsidR="004050AE" w:rsidRPr="00145495">
        <w:rPr>
          <w:lang w:val="en-US"/>
        </w:rPr>
        <w:fldChar w:fldCharType="end"/>
      </w:r>
      <w:r w:rsidR="00767B50" w:rsidRPr="00145495">
        <w:rPr>
          <w:lang w:val="en-US"/>
        </w:rPr>
        <w:t>,</w:t>
      </w:r>
      <w:r w:rsidR="004050AE" w:rsidRPr="00145495">
        <w:rPr>
          <w:lang w:val="en-US"/>
        </w:rPr>
        <w:t xml:space="preserve"> </w:t>
      </w:r>
      <w:r w:rsidR="007B0092" w:rsidRPr="00145495">
        <w:rPr>
          <w:lang w:val="en-US"/>
        </w:rPr>
        <w:t>a one</w:t>
      </w:r>
      <w:del w:id="863" w:author="מחבר">
        <w:r w:rsidR="007B0092" w:rsidRPr="0065478D">
          <w:rPr>
            <w:lang w:val="en-US"/>
          </w:rPr>
          <w:delText xml:space="preserve"> </w:delText>
        </w:r>
      </w:del>
      <w:ins w:id="864" w:author="מחבר">
        <w:r w:rsidR="00064496">
          <w:rPr>
            <w:lang w:val="en-US"/>
          </w:rPr>
          <w:t>-</w:t>
        </w:r>
      </w:ins>
      <w:r w:rsidR="007B0092" w:rsidRPr="00145495">
        <w:rPr>
          <w:lang w:val="en-US"/>
        </w:rPr>
        <w:t>to</w:t>
      </w:r>
      <w:del w:id="865" w:author="מחבר">
        <w:r w:rsidR="007B0092" w:rsidRPr="0065478D">
          <w:rPr>
            <w:lang w:val="en-US"/>
          </w:rPr>
          <w:delText xml:space="preserve"> </w:delText>
        </w:r>
      </w:del>
      <w:ins w:id="866" w:author="מחבר">
        <w:r w:rsidR="00064496">
          <w:rPr>
            <w:lang w:val="en-US"/>
          </w:rPr>
          <w:t>-</w:t>
        </w:r>
      </w:ins>
      <w:r w:rsidR="007B0092" w:rsidRPr="00145495">
        <w:rPr>
          <w:lang w:val="en-US"/>
        </w:rPr>
        <w:t xml:space="preserve">one </w:t>
      </w:r>
      <w:r w:rsidR="005E5A92" w:rsidRPr="00145495">
        <w:rPr>
          <w:lang w:val="en-US"/>
        </w:rPr>
        <w:t>reaction ratio</w:t>
      </w:r>
      <w:r w:rsidR="00DE6024" w:rsidRPr="00145495">
        <w:rPr>
          <w:lang w:val="en-US"/>
        </w:rPr>
        <w:t xml:space="preserve"> (50% initiator)</w:t>
      </w:r>
      <w:r w:rsidR="004050AE" w:rsidRPr="00145495">
        <w:rPr>
          <w:lang w:val="en-US"/>
        </w:rPr>
        <w:t xml:space="preserve"> </w:t>
      </w:r>
      <w:del w:id="867" w:author="מחבר">
        <w:r w:rsidR="00767B50" w:rsidRPr="0065478D">
          <w:rPr>
            <w:lang w:val="en-US"/>
          </w:rPr>
          <w:delText>yielded</w:delText>
        </w:r>
      </w:del>
      <w:ins w:id="868" w:author="מחבר">
        <w:r w:rsidR="00767B50" w:rsidRPr="00145495">
          <w:rPr>
            <w:lang w:val="en-US"/>
          </w:rPr>
          <w:t>yield</w:t>
        </w:r>
        <w:r w:rsidR="00064496">
          <w:rPr>
            <w:lang w:val="en-US"/>
          </w:rPr>
          <w:t>s</w:t>
        </w:r>
      </w:ins>
      <w:r w:rsidR="00767B50" w:rsidRPr="00145495">
        <w:rPr>
          <w:lang w:val="en-US"/>
        </w:rPr>
        <w:t xml:space="preserve"> </w:t>
      </w:r>
      <w:r w:rsidR="004050AE" w:rsidRPr="00145495">
        <w:rPr>
          <w:lang w:val="en-US"/>
        </w:rPr>
        <w:t xml:space="preserve">roughly a third of the bromine </w:t>
      </w:r>
      <w:r w:rsidR="00767B50" w:rsidRPr="00145495">
        <w:rPr>
          <w:lang w:val="en-US"/>
        </w:rPr>
        <w:t xml:space="preserve">content </w:t>
      </w:r>
      <w:del w:id="869" w:author="מחבר">
        <w:r w:rsidR="005E5A92" w:rsidRPr="0065478D">
          <w:rPr>
            <w:lang w:val="en-US"/>
          </w:rPr>
          <w:delText xml:space="preserve">as </w:delText>
        </w:r>
        <w:r w:rsidR="004050AE" w:rsidRPr="0065478D">
          <w:rPr>
            <w:lang w:val="en-US"/>
          </w:rPr>
          <w:delText>achieved at</w:delText>
        </w:r>
      </w:del>
      <w:ins w:id="870" w:author="מחבר">
        <w:r w:rsidR="00772595">
          <w:rPr>
            <w:lang w:val="en-US"/>
          </w:rPr>
          <w:t>with respect to that</w:t>
        </w:r>
        <w:r w:rsidR="00772595" w:rsidRPr="00145495">
          <w:rPr>
            <w:lang w:val="en-US"/>
          </w:rPr>
          <w:t xml:space="preserve"> </w:t>
        </w:r>
        <w:r w:rsidR="00064496">
          <w:rPr>
            <w:lang w:val="en-US"/>
          </w:rPr>
          <w:t>o</w:t>
        </w:r>
        <w:r w:rsidR="00772595">
          <w:rPr>
            <w:lang w:val="en-US"/>
          </w:rPr>
          <w:t>btained</w:t>
        </w:r>
        <w:r w:rsidR="00064496">
          <w:rPr>
            <w:lang w:val="en-US"/>
          </w:rPr>
          <w:t xml:space="preserve"> for</w:t>
        </w:r>
      </w:ins>
      <w:r w:rsidR="004050AE" w:rsidRPr="00145495">
        <w:rPr>
          <w:lang w:val="en-US"/>
        </w:rPr>
        <w:t xml:space="preserve"> </w:t>
      </w:r>
      <w:ins w:id="871" w:author="מחבר">
        <w:r w:rsidR="00D235A0">
          <w:rPr>
            <w:lang w:val="en-US"/>
          </w:rPr>
          <w:t xml:space="preserve">the </w:t>
        </w:r>
      </w:ins>
      <w:r w:rsidR="004050AE" w:rsidRPr="00145495">
        <w:rPr>
          <w:lang w:val="en-US"/>
        </w:rPr>
        <w:t>100</w:t>
      </w:r>
      <w:del w:id="872" w:author="מחבר">
        <w:r w:rsidR="004050AE" w:rsidRPr="0065478D">
          <w:rPr>
            <w:lang w:val="en-US"/>
          </w:rPr>
          <w:delText>%</w:delText>
        </w:r>
        <w:r w:rsidR="00F9352A" w:rsidRPr="0065478D">
          <w:rPr>
            <w:lang w:val="en-US"/>
          </w:rPr>
          <w:delText>;</w:delText>
        </w:r>
      </w:del>
      <w:ins w:id="873" w:author="מחבר">
        <w:r w:rsidR="004050AE" w:rsidRPr="00145495">
          <w:rPr>
            <w:lang w:val="en-US"/>
          </w:rPr>
          <w:t>%</w:t>
        </w:r>
        <w:r w:rsidR="00064496">
          <w:rPr>
            <w:lang w:val="en-US"/>
          </w:rPr>
          <w:t xml:space="preserve"> initiator</w:t>
        </w:r>
        <w:r w:rsidR="00F9352A" w:rsidRPr="00145495">
          <w:rPr>
            <w:lang w:val="en-US"/>
          </w:rPr>
          <w:t>;</w:t>
        </w:r>
      </w:ins>
      <w:r w:rsidR="00F9352A" w:rsidRPr="00145495">
        <w:rPr>
          <w:lang w:val="en-US"/>
        </w:rPr>
        <w:t xml:space="preserve"> this is </w:t>
      </w:r>
      <w:r w:rsidR="00767B50" w:rsidRPr="00145495">
        <w:rPr>
          <w:lang w:val="en-US"/>
        </w:rPr>
        <w:t xml:space="preserve">also shown </w:t>
      </w:r>
      <w:r w:rsidR="0025459E" w:rsidRPr="00145495">
        <w:rPr>
          <w:lang w:val="en-US"/>
        </w:rPr>
        <w:t xml:space="preserve">in the peak areas </w:t>
      </w:r>
      <w:del w:id="874" w:author="מחבר">
        <w:r w:rsidR="0025459E" w:rsidRPr="0065478D">
          <w:rPr>
            <w:lang w:val="en-US"/>
          </w:rPr>
          <w:delText>observed in</w:delText>
        </w:r>
      </w:del>
      <w:ins w:id="875" w:author="מחבר">
        <w:r w:rsidR="00064496">
          <w:rPr>
            <w:lang w:val="en-US"/>
          </w:rPr>
          <w:t>of</w:t>
        </w:r>
      </w:ins>
      <w:r w:rsidR="0025459E" w:rsidRPr="00145495">
        <w:rPr>
          <w:lang w:val="en-US"/>
        </w:rPr>
        <w:t xml:space="preserve"> the ATR-FTIR</w:t>
      </w:r>
      <w:r w:rsidR="00CF6ECA" w:rsidRPr="00145495">
        <w:rPr>
          <w:lang w:val="en-US"/>
        </w:rPr>
        <w:t xml:space="preserve"> spectra</w:t>
      </w:r>
      <w:r w:rsidR="00EC31DF" w:rsidRPr="00145495">
        <w:rPr>
          <w:lang w:val="en-US"/>
        </w:rPr>
        <w:t xml:space="preserve"> </w:t>
      </w:r>
      <w:r w:rsidR="00767B50" w:rsidRPr="00145495">
        <w:rPr>
          <w:lang w:val="en-US"/>
        </w:rPr>
        <w:t>(</w:t>
      </w:r>
      <w:r w:rsidR="00EC31DF" w:rsidRPr="00145495">
        <w:rPr>
          <w:lang w:val="en-US"/>
        </w:rPr>
        <w:t>although ATR</w:t>
      </w:r>
      <w:r w:rsidR="00D04505" w:rsidRPr="00145495">
        <w:rPr>
          <w:lang w:val="en-US"/>
        </w:rPr>
        <w:t xml:space="preserve">-FTIR </w:t>
      </w:r>
      <w:r w:rsidR="00767B50" w:rsidRPr="00145495">
        <w:rPr>
          <w:lang w:val="en-US"/>
        </w:rPr>
        <w:t>can only be used as a semi-</w:t>
      </w:r>
      <w:r w:rsidR="00BC0E50" w:rsidRPr="00145495">
        <w:rPr>
          <w:lang w:val="en-US"/>
        </w:rPr>
        <w:t>quantitativ</w:t>
      </w:r>
      <w:r w:rsidR="00D04505" w:rsidRPr="00145495">
        <w:rPr>
          <w:lang w:val="en-US"/>
        </w:rPr>
        <w:t>e indication</w:t>
      </w:r>
      <w:r w:rsidR="00767B50" w:rsidRPr="00145495">
        <w:rPr>
          <w:lang w:val="en-US"/>
        </w:rPr>
        <w:t>)</w:t>
      </w:r>
      <w:r w:rsidR="004050AE" w:rsidRPr="00145495">
        <w:rPr>
          <w:lang w:val="en-US"/>
        </w:rPr>
        <w:t xml:space="preserve">. </w:t>
      </w:r>
      <w:r w:rsidR="00DE6024" w:rsidRPr="00145495">
        <w:rPr>
          <w:lang w:val="en-US"/>
        </w:rPr>
        <w:t>Moreover, t</w:t>
      </w:r>
      <w:r w:rsidR="00EC5F1A" w:rsidRPr="00145495">
        <w:rPr>
          <w:lang w:val="en-US"/>
        </w:rPr>
        <w:t xml:space="preserve">he </w:t>
      </w:r>
      <w:r w:rsidR="009F1E69" w:rsidRPr="00145495">
        <w:rPr>
          <w:lang w:val="en-US"/>
        </w:rPr>
        <w:t>increase in</w:t>
      </w:r>
      <w:r w:rsidR="009A61FE" w:rsidRPr="00145495">
        <w:rPr>
          <w:lang w:val="en-US"/>
        </w:rPr>
        <w:t xml:space="preserve"> </w:t>
      </w:r>
      <w:r w:rsidR="00DE6024" w:rsidRPr="00145495">
        <w:rPr>
          <w:lang w:val="en-US"/>
        </w:rPr>
        <w:t xml:space="preserve">the </w:t>
      </w:r>
      <w:r w:rsidR="009A61FE" w:rsidRPr="00145495">
        <w:rPr>
          <w:lang w:val="en-US"/>
        </w:rPr>
        <w:t>XPS</w:t>
      </w:r>
      <w:r w:rsidR="009F1E69" w:rsidRPr="00145495">
        <w:rPr>
          <w:lang w:val="en-US"/>
        </w:rPr>
        <w:t xml:space="preserve"> C</w:t>
      </w:r>
      <w:r w:rsidR="009F1E69" w:rsidRPr="00145495">
        <w:rPr>
          <w:vertAlign w:val="subscript"/>
          <w:lang w:val="en-US"/>
        </w:rPr>
        <w:t>1</w:t>
      </w:r>
      <w:r w:rsidR="009F1E69" w:rsidRPr="001A6FE6">
        <w:rPr>
          <w:i/>
          <w:vertAlign w:val="subscript"/>
          <w:lang w:val="en-US"/>
          <w:rPrChange w:id="876" w:author="מחבר">
            <w:rPr>
              <w:vertAlign w:val="subscript"/>
              <w:lang w:val="en-US"/>
            </w:rPr>
          </w:rPrChange>
        </w:rPr>
        <w:t>s</w:t>
      </w:r>
      <w:r w:rsidR="009F1E69" w:rsidRPr="00145495">
        <w:rPr>
          <w:lang w:val="en-US"/>
        </w:rPr>
        <w:t xml:space="preserve"> signal and </w:t>
      </w:r>
      <w:r w:rsidR="00767B50" w:rsidRPr="00145495">
        <w:rPr>
          <w:lang w:val="en-US"/>
        </w:rPr>
        <w:t xml:space="preserve">the </w:t>
      </w:r>
      <w:r w:rsidR="001F3E1C" w:rsidRPr="00145495">
        <w:rPr>
          <w:lang w:val="en-US"/>
        </w:rPr>
        <w:t>decrease in</w:t>
      </w:r>
      <w:r w:rsidR="00772595">
        <w:rPr>
          <w:lang w:val="en-US"/>
        </w:rPr>
        <w:t xml:space="preserve"> </w:t>
      </w:r>
      <w:ins w:id="877" w:author="מחבר">
        <w:r w:rsidR="00772595">
          <w:rPr>
            <w:lang w:val="en-US"/>
          </w:rPr>
          <w:t>the</w:t>
        </w:r>
        <w:r w:rsidR="001F3E1C" w:rsidRPr="00145495">
          <w:rPr>
            <w:lang w:val="en-US"/>
          </w:rPr>
          <w:t xml:space="preserve"> </w:t>
        </w:r>
      </w:ins>
      <w:r w:rsidR="001F3E1C" w:rsidRPr="00145495">
        <w:rPr>
          <w:lang w:val="en-US"/>
        </w:rPr>
        <w:t>O</w:t>
      </w:r>
      <w:r w:rsidR="001F3E1C" w:rsidRPr="00145495">
        <w:rPr>
          <w:vertAlign w:val="subscript"/>
          <w:lang w:val="en-US"/>
        </w:rPr>
        <w:t>1</w:t>
      </w:r>
      <w:r w:rsidR="001F3E1C" w:rsidRPr="001A6FE6">
        <w:rPr>
          <w:i/>
          <w:vertAlign w:val="subscript"/>
          <w:lang w:val="en-US"/>
          <w:rPrChange w:id="878" w:author="מחבר">
            <w:rPr>
              <w:vertAlign w:val="subscript"/>
              <w:lang w:val="en-US"/>
            </w:rPr>
          </w:rPrChange>
        </w:rPr>
        <w:t>s</w:t>
      </w:r>
      <w:r w:rsidR="001F3E1C" w:rsidRPr="00145495">
        <w:rPr>
          <w:lang w:val="en-US"/>
        </w:rPr>
        <w:t xml:space="preserve"> signal is </w:t>
      </w:r>
      <w:del w:id="879" w:author="מחבר">
        <w:r w:rsidR="00393716" w:rsidRPr="0065478D">
          <w:rPr>
            <w:lang w:val="en-US"/>
          </w:rPr>
          <w:delText>congruent</w:delText>
        </w:r>
      </w:del>
      <w:ins w:id="880" w:author="מחבר">
        <w:r w:rsidR="00064496">
          <w:rPr>
            <w:lang w:val="en-US"/>
          </w:rPr>
          <w:t>consistent</w:t>
        </w:r>
      </w:ins>
      <w:r w:rsidR="00064496" w:rsidRPr="00145495">
        <w:rPr>
          <w:lang w:val="en-US"/>
        </w:rPr>
        <w:t xml:space="preserve"> </w:t>
      </w:r>
      <w:r w:rsidR="00393716" w:rsidRPr="00145495">
        <w:rPr>
          <w:lang w:val="en-US"/>
        </w:rPr>
        <w:t xml:space="preserve">with the O-esterification and </w:t>
      </w:r>
      <w:del w:id="881" w:author="מחבר">
        <w:r w:rsidR="00393716" w:rsidRPr="0065478D">
          <w:rPr>
            <w:lang w:val="en-US"/>
          </w:rPr>
          <w:delText>cyclisation</w:delText>
        </w:r>
        <w:r w:rsidR="00767B50" w:rsidRPr="0065478D">
          <w:rPr>
            <w:lang w:val="en-US"/>
          </w:rPr>
          <w:delText>,</w:delText>
        </w:r>
        <w:r w:rsidR="00393716" w:rsidRPr="0065478D">
          <w:rPr>
            <w:lang w:val="en-US"/>
          </w:rPr>
          <w:delText xml:space="preserve"> as</w:delText>
        </w:r>
      </w:del>
      <w:ins w:id="882" w:author="מחבר">
        <w:r w:rsidR="00393716" w:rsidRPr="00145495">
          <w:rPr>
            <w:lang w:val="en-US"/>
          </w:rPr>
          <w:t>cycli</w:t>
        </w:r>
        <w:r w:rsidR="006F2E48">
          <w:rPr>
            <w:lang w:val="en-US"/>
          </w:rPr>
          <w:t>z</w:t>
        </w:r>
        <w:r w:rsidR="00393716" w:rsidRPr="00145495">
          <w:rPr>
            <w:lang w:val="en-US"/>
          </w:rPr>
          <w:t xml:space="preserve">ation </w:t>
        </w:r>
        <w:del w:id="883" w:author="מחבר">
          <w:r w:rsidR="00064496" w:rsidDel="00D235A0">
            <w:rPr>
              <w:lang w:val="en-US"/>
            </w:rPr>
            <w:delText>because</w:delText>
          </w:r>
        </w:del>
        <w:r w:rsidR="00D235A0">
          <w:rPr>
            <w:lang w:val="en-US"/>
          </w:rPr>
          <w:t>since</w:t>
        </w:r>
      </w:ins>
      <w:r w:rsidR="00064496" w:rsidRPr="00145495">
        <w:rPr>
          <w:lang w:val="en-US"/>
        </w:rPr>
        <w:t xml:space="preserve"> </w:t>
      </w:r>
      <w:r w:rsidR="00D944F1" w:rsidRPr="00145495">
        <w:rPr>
          <w:lang w:val="en-US"/>
        </w:rPr>
        <w:t xml:space="preserve">the final oxadiazole </w:t>
      </w:r>
      <w:r w:rsidR="00D944F1" w:rsidRPr="00145495">
        <w:rPr>
          <w:b/>
          <w:bCs/>
          <w:lang w:val="en-US"/>
        </w:rPr>
        <w:t>3</w:t>
      </w:r>
      <w:r w:rsidR="00D944F1" w:rsidRPr="00145495">
        <w:rPr>
          <w:lang w:val="en-US"/>
        </w:rPr>
        <w:t xml:space="preserve"> has a higher carbon ratio than the </w:t>
      </w:r>
      <w:r w:rsidR="00151EB0" w:rsidRPr="00145495">
        <w:rPr>
          <w:lang w:val="en-US"/>
        </w:rPr>
        <w:t xml:space="preserve">amidoxime </w:t>
      </w:r>
      <w:r w:rsidR="00151EB0" w:rsidRPr="00145495">
        <w:rPr>
          <w:b/>
          <w:bCs/>
          <w:lang w:val="en-US"/>
        </w:rPr>
        <w:t>2</w:t>
      </w:r>
      <w:r w:rsidR="00151EB0" w:rsidRPr="00145495">
        <w:rPr>
          <w:lang w:val="en-US"/>
        </w:rPr>
        <w:t>.</w:t>
      </w:r>
    </w:p>
    <w:p w14:paraId="5B2319C3" w14:textId="4AF8C506" w:rsidR="00F0637B" w:rsidRPr="00145495" w:rsidRDefault="00DB552E" w:rsidP="008C171A">
      <w:pPr>
        <w:rPr>
          <w:lang w:val="en-US"/>
        </w:rPr>
      </w:pPr>
      <w:bookmarkStart w:id="884" w:name="_Hlk37071686"/>
      <w:bookmarkEnd w:id="827"/>
      <w:r w:rsidRPr="00145495">
        <w:rPr>
          <w:noProof/>
          <w:lang w:val="en-US" w:bidi="ar-SA"/>
        </w:rPr>
        <w:lastRenderedPageBreak/>
        <w:drawing>
          <wp:inline distT="0" distB="0" distL="0" distR="0" wp14:anchorId="3F4C742D" wp14:editId="3A36AA9A">
            <wp:extent cx="5720862" cy="247904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725344" cy="2480982"/>
                    </a:xfrm>
                    <a:prstGeom prst="rect">
                      <a:avLst/>
                    </a:prstGeom>
                    <a:noFill/>
                    <a:ln>
                      <a:noFill/>
                    </a:ln>
                    <a:extLst>
                      <a:ext uri="{53640926-AAD7-44D8-BBD7-CCE9431645EC}">
                        <a14:shadowObscured xmlns:a14="http://schemas.microsoft.com/office/drawing/2010/main"/>
                      </a:ext>
                    </a:extLst>
                  </pic:spPr>
                </pic:pic>
              </a:graphicData>
            </a:graphic>
          </wp:inline>
        </w:drawing>
      </w:r>
      <w:r w:rsidR="009C1E61" w:rsidRPr="00145495" w:rsidDel="009C1E61">
        <w:rPr>
          <w:rStyle w:val="ae"/>
          <w:sz w:val="22"/>
          <w:szCs w:val="22"/>
          <w:lang w:val="en-US"/>
        </w:rPr>
        <w:t xml:space="preserve"> </w:t>
      </w:r>
    </w:p>
    <w:p w14:paraId="6EC49D2C" w14:textId="55868D43" w:rsidR="008C3E25" w:rsidRPr="00145495" w:rsidRDefault="00F0637B" w:rsidP="008C171A">
      <w:pPr>
        <w:pStyle w:val="a6"/>
        <w:rPr>
          <w:lang w:val="en-US"/>
        </w:rPr>
      </w:pPr>
      <w:bookmarkStart w:id="885" w:name="_Ref35291667"/>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1</w:t>
      </w:r>
      <w:r w:rsidRPr="00145495">
        <w:rPr>
          <w:b/>
          <w:bCs/>
          <w:lang w:val="en-US"/>
        </w:rPr>
        <w:fldChar w:fldCharType="end"/>
      </w:r>
      <w:bookmarkEnd w:id="885"/>
      <w:r w:rsidRPr="00145495">
        <w:rPr>
          <w:lang w:val="en-US"/>
        </w:rPr>
        <w:t xml:space="preserve">: </w:t>
      </w:r>
      <w:r w:rsidR="004A5FFD" w:rsidRPr="00145495">
        <w:rPr>
          <w:lang w:val="en-US"/>
        </w:rPr>
        <w:t>(</w:t>
      </w:r>
      <w:r w:rsidR="009C1E61" w:rsidRPr="00145495">
        <w:rPr>
          <w:lang w:val="en-US"/>
        </w:rPr>
        <w:t>a</w:t>
      </w:r>
      <w:r w:rsidR="004A5FFD" w:rsidRPr="00145495">
        <w:rPr>
          <w:lang w:val="en-US"/>
        </w:rPr>
        <w:t xml:space="preserve">) </w:t>
      </w:r>
      <w:r w:rsidR="001A55F9" w:rsidRPr="00145495">
        <w:rPr>
          <w:lang w:val="en-US"/>
        </w:rPr>
        <w:t xml:space="preserve">ATR-FTIR </w:t>
      </w:r>
      <w:r w:rsidR="00255BF8" w:rsidRPr="00145495">
        <w:rPr>
          <w:lang w:val="en-US"/>
        </w:rPr>
        <w:t xml:space="preserve">spectra </w:t>
      </w:r>
      <w:r w:rsidR="001A55F9" w:rsidRPr="00145495">
        <w:rPr>
          <w:lang w:val="en-US"/>
        </w:rPr>
        <w:t>of 0%, 50%</w:t>
      </w:r>
      <w:r w:rsidR="002E5F8D" w:rsidRPr="00145495">
        <w:rPr>
          <w:lang w:val="en-US"/>
        </w:rPr>
        <w:t>,</w:t>
      </w:r>
      <w:r w:rsidR="001A55F9" w:rsidRPr="00145495">
        <w:rPr>
          <w:lang w:val="en-US"/>
        </w:rPr>
        <w:t xml:space="preserve"> and 100% initiator membranes</w:t>
      </w:r>
      <w:r w:rsidR="00D07511" w:rsidRPr="00145495">
        <w:rPr>
          <w:lang w:val="en-US"/>
        </w:rPr>
        <w:t xml:space="preserve"> </w:t>
      </w:r>
      <w:r w:rsidR="00D07511" w:rsidRPr="00145495">
        <w:rPr>
          <w:b/>
          <w:lang w:val="en-US"/>
        </w:rPr>
        <w:t>3</w:t>
      </w:r>
      <w:r w:rsidR="001A55F9" w:rsidRPr="00145495">
        <w:rPr>
          <w:lang w:val="en-US"/>
        </w:rPr>
        <w:t xml:space="preserve"> and a pristine PAN </w:t>
      </w:r>
      <w:r w:rsidR="00255BF8" w:rsidRPr="00145495">
        <w:rPr>
          <w:b/>
          <w:bCs/>
          <w:lang w:val="en-US"/>
        </w:rPr>
        <w:t>1</w:t>
      </w:r>
      <w:r w:rsidR="00255BF8" w:rsidRPr="00145495">
        <w:rPr>
          <w:lang w:val="en-US"/>
        </w:rPr>
        <w:t xml:space="preserve"> </w:t>
      </w:r>
      <w:r w:rsidR="001A55F9" w:rsidRPr="00145495">
        <w:rPr>
          <w:lang w:val="en-US"/>
        </w:rPr>
        <w:t xml:space="preserve">membrane. </w:t>
      </w:r>
      <w:del w:id="886" w:author="מחבר">
        <w:r w:rsidR="001A55F9" w:rsidRPr="0065478D">
          <w:rPr>
            <w:lang w:val="en-US"/>
          </w:rPr>
          <w:delText>The</w:delText>
        </w:r>
      </w:del>
      <w:ins w:id="887" w:author="מחבר">
        <w:r w:rsidR="00064496">
          <w:rPr>
            <w:lang w:val="en-US"/>
          </w:rPr>
          <w:t>F</w:t>
        </w:r>
        <w:r w:rsidR="00064496" w:rsidRPr="00145495">
          <w:rPr>
            <w:lang w:val="en-US"/>
          </w:rPr>
          <w:t>or demonstration and verification</w:t>
        </w:r>
        <w:r w:rsidR="00064496">
          <w:rPr>
            <w:lang w:val="en-US"/>
          </w:rPr>
          <w:t>,</w:t>
        </w:r>
        <w:r w:rsidR="00064496" w:rsidRPr="00145495">
          <w:rPr>
            <w:lang w:val="en-US"/>
          </w:rPr>
          <w:t xml:space="preserve"> </w:t>
        </w:r>
        <w:r w:rsidR="00064496">
          <w:rPr>
            <w:lang w:val="en-US"/>
          </w:rPr>
          <w:t>t</w:t>
        </w:r>
        <w:r w:rsidR="001A55F9" w:rsidRPr="00145495">
          <w:rPr>
            <w:lang w:val="en-US"/>
          </w:rPr>
          <w:t>he</w:t>
        </w:r>
      </w:ins>
      <w:r w:rsidR="001A55F9" w:rsidRPr="00145495">
        <w:rPr>
          <w:lang w:val="en-US"/>
        </w:rPr>
        <w:t xml:space="preserve"> analyses </w:t>
      </w:r>
      <w:r w:rsidR="00673A72" w:rsidRPr="00145495">
        <w:rPr>
          <w:lang w:val="en-US"/>
        </w:rPr>
        <w:t>were</w:t>
      </w:r>
      <w:r w:rsidR="001A55F9" w:rsidRPr="00145495">
        <w:rPr>
          <w:lang w:val="en-US"/>
        </w:rPr>
        <w:t xml:space="preserve"> conducted on membranes with </w:t>
      </w:r>
      <w:r w:rsidR="00C222AB" w:rsidRPr="00145495">
        <w:rPr>
          <w:lang w:val="en-US"/>
        </w:rPr>
        <w:t xml:space="preserve">three times longer </w:t>
      </w:r>
      <w:r w:rsidR="00673A72" w:rsidRPr="00145495">
        <w:rPr>
          <w:lang w:val="en-US"/>
        </w:rPr>
        <w:t xml:space="preserve">activation </w:t>
      </w:r>
      <w:r w:rsidR="00C222AB" w:rsidRPr="00145495">
        <w:rPr>
          <w:lang w:val="en-US"/>
        </w:rPr>
        <w:t xml:space="preserve">time </w:t>
      </w:r>
      <w:r w:rsidR="00DE6024" w:rsidRPr="00145495">
        <w:rPr>
          <w:lang w:val="en-US"/>
        </w:rPr>
        <w:t>(</w:t>
      </w:r>
      <w:r w:rsidR="00255A8B" w:rsidRPr="00145495">
        <w:rPr>
          <w:lang w:val="en-US"/>
        </w:rPr>
        <w:t>3</w:t>
      </w:r>
      <w:r w:rsidR="00DE6024" w:rsidRPr="00145495">
        <w:rPr>
          <w:lang w:val="en-US"/>
        </w:rPr>
        <w:t xml:space="preserve"> h)</w:t>
      </w:r>
      <w:r w:rsidR="001A55F9" w:rsidRPr="00145495">
        <w:rPr>
          <w:lang w:val="en-US"/>
        </w:rPr>
        <w:t xml:space="preserve"> </w:t>
      </w:r>
      <w:del w:id="888" w:author="מחבר">
        <w:r w:rsidR="00C222AB" w:rsidRPr="0065478D">
          <w:rPr>
            <w:lang w:val="en-US"/>
          </w:rPr>
          <w:delText>for demonstration</w:delText>
        </w:r>
        <w:r w:rsidR="001A55F9" w:rsidRPr="0065478D">
          <w:rPr>
            <w:lang w:val="en-US"/>
          </w:rPr>
          <w:delText xml:space="preserve"> purposes and verification, as</w:delText>
        </w:r>
      </w:del>
      <w:ins w:id="889" w:author="מחבר">
        <w:r w:rsidR="00064496">
          <w:rPr>
            <w:lang w:val="en-US"/>
          </w:rPr>
          <w:t>because</w:t>
        </w:r>
      </w:ins>
      <w:r w:rsidR="00064496" w:rsidRPr="00145495">
        <w:rPr>
          <w:lang w:val="en-US"/>
        </w:rPr>
        <w:t xml:space="preserve"> </w:t>
      </w:r>
      <w:r w:rsidR="00E47007" w:rsidRPr="00145495">
        <w:rPr>
          <w:lang w:val="en-US"/>
        </w:rPr>
        <w:t>the normal reaction time only shows minor peaks in ATR-FTIR analysis</w:t>
      </w:r>
      <w:del w:id="890" w:author="מחבר">
        <w:r w:rsidR="004A5FFD" w:rsidRPr="0065478D">
          <w:rPr>
            <w:lang w:val="en-US"/>
          </w:rPr>
          <w:delText>;</w:delText>
        </w:r>
      </w:del>
      <w:ins w:id="891" w:author="מחבר">
        <w:r w:rsidR="00064496">
          <w:rPr>
            <w:lang w:val="en-US"/>
          </w:rPr>
          <w:t>.</w:t>
        </w:r>
      </w:ins>
      <w:r w:rsidR="004A5FFD" w:rsidRPr="00145495">
        <w:rPr>
          <w:lang w:val="en-US"/>
        </w:rPr>
        <w:t xml:space="preserve"> (</w:t>
      </w:r>
      <w:r w:rsidR="009C1E61" w:rsidRPr="00145495">
        <w:rPr>
          <w:lang w:val="en-US"/>
        </w:rPr>
        <w:t>b</w:t>
      </w:r>
      <w:r w:rsidR="004A5FFD" w:rsidRPr="00145495">
        <w:rPr>
          <w:lang w:val="en-US"/>
        </w:rPr>
        <w:t>)</w:t>
      </w:r>
      <w:r w:rsidR="00C222AB" w:rsidRPr="00145495">
        <w:rPr>
          <w:lang w:val="en-US"/>
        </w:rPr>
        <w:t xml:space="preserve"> </w:t>
      </w:r>
      <w:r w:rsidR="00E47007" w:rsidRPr="00145495">
        <w:rPr>
          <w:lang w:val="en-US"/>
        </w:rPr>
        <w:t xml:space="preserve">ATR-FTIR </w:t>
      </w:r>
      <w:r w:rsidR="00255BF8" w:rsidRPr="00145495">
        <w:rPr>
          <w:lang w:val="en-US"/>
        </w:rPr>
        <w:t xml:space="preserve">spectra </w:t>
      </w:r>
      <w:r w:rsidR="00E47007" w:rsidRPr="00145495">
        <w:rPr>
          <w:lang w:val="en-US"/>
        </w:rPr>
        <w:t>of 50%-5h, 50%-10h</w:t>
      </w:r>
      <w:r w:rsidR="00D801F2" w:rsidRPr="00145495">
        <w:rPr>
          <w:lang w:val="en-US"/>
        </w:rPr>
        <w:t>,</w:t>
      </w:r>
      <w:r w:rsidR="00E47007" w:rsidRPr="00145495">
        <w:rPr>
          <w:lang w:val="en-US"/>
        </w:rPr>
        <w:t xml:space="preserve"> 100%-5h, </w:t>
      </w:r>
      <w:r w:rsidR="002E5F8D" w:rsidRPr="00145495">
        <w:rPr>
          <w:lang w:val="en-US"/>
        </w:rPr>
        <w:t xml:space="preserve">and </w:t>
      </w:r>
      <w:r w:rsidR="00E47007" w:rsidRPr="00145495">
        <w:rPr>
          <w:lang w:val="en-US"/>
        </w:rPr>
        <w:t xml:space="preserve">100%-10h polySBMA </w:t>
      </w:r>
      <w:r w:rsidR="00DD5F6C" w:rsidRPr="00145495">
        <w:rPr>
          <w:lang w:val="en-US"/>
        </w:rPr>
        <w:t xml:space="preserve">grafted </w:t>
      </w:r>
      <w:r w:rsidR="00E47007" w:rsidRPr="00145495">
        <w:rPr>
          <w:lang w:val="en-US"/>
        </w:rPr>
        <w:t>membranes</w:t>
      </w:r>
      <w:r w:rsidR="00255BF8" w:rsidRPr="00145495">
        <w:rPr>
          <w:lang w:val="en-US"/>
        </w:rPr>
        <w:t xml:space="preserve"> </w:t>
      </w:r>
      <w:r w:rsidR="00255BF8" w:rsidRPr="00145495">
        <w:rPr>
          <w:b/>
          <w:bCs/>
          <w:lang w:val="en-US"/>
        </w:rPr>
        <w:t>4</w:t>
      </w:r>
      <w:r w:rsidR="00255A8B" w:rsidRPr="00145495">
        <w:rPr>
          <w:b/>
          <w:bCs/>
          <w:lang w:val="en-US"/>
        </w:rPr>
        <w:t xml:space="preserve"> </w:t>
      </w:r>
      <w:r w:rsidR="00255A8B" w:rsidRPr="00145495">
        <w:rPr>
          <w:lang w:val="en-US"/>
        </w:rPr>
        <w:t>(based on 1 h activation)</w:t>
      </w:r>
      <w:r w:rsidRPr="00145495">
        <w:rPr>
          <w:lang w:val="en-US"/>
        </w:rPr>
        <w:t>.</w:t>
      </w:r>
    </w:p>
    <w:p w14:paraId="53252A76" w14:textId="5466826D" w:rsidR="00F31720" w:rsidRPr="00145495" w:rsidRDefault="00741C71" w:rsidP="008C171A">
      <w:pPr>
        <w:rPr>
          <w:lang w:val="en-US"/>
        </w:rPr>
      </w:pPr>
      <w:bookmarkStart w:id="892" w:name="_Hlk37071885"/>
      <w:bookmarkEnd w:id="884"/>
      <w:r w:rsidRPr="00145495">
        <w:rPr>
          <w:lang w:val="en-US"/>
        </w:rPr>
        <w:t xml:space="preserve">After the successful introduction of ATRP initiator functionality </w:t>
      </w:r>
      <w:r w:rsidR="00D1610D" w:rsidRPr="00145495">
        <w:rPr>
          <w:lang w:val="en-US"/>
        </w:rPr>
        <w:t xml:space="preserve">at two different densities on </w:t>
      </w:r>
      <w:r w:rsidR="00767B50" w:rsidRPr="00145495">
        <w:rPr>
          <w:lang w:val="en-US"/>
        </w:rPr>
        <w:t xml:space="preserve">the </w:t>
      </w:r>
      <w:del w:id="893" w:author="מחבר">
        <w:r w:rsidR="00D1610D" w:rsidRPr="0065478D">
          <w:rPr>
            <w:lang w:val="en-US"/>
          </w:rPr>
          <w:delText xml:space="preserve">PAN UF membrane </w:delText>
        </w:r>
      </w:del>
      <w:r w:rsidR="00772595" w:rsidRPr="00145495">
        <w:rPr>
          <w:lang w:val="en-US"/>
        </w:rPr>
        <w:t>surfaces</w:t>
      </w:r>
      <w:ins w:id="894" w:author="מחבר">
        <w:r w:rsidR="00772595" w:rsidRPr="00145495">
          <w:rPr>
            <w:lang w:val="en-US"/>
          </w:rPr>
          <w:t xml:space="preserve"> </w:t>
        </w:r>
        <w:r w:rsidR="00772595">
          <w:rPr>
            <w:lang w:val="en-US"/>
          </w:rPr>
          <w:t xml:space="preserve">of </w:t>
        </w:r>
        <w:r w:rsidR="00D1610D" w:rsidRPr="00145495">
          <w:rPr>
            <w:lang w:val="en-US"/>
          </w:rPr>
          <w:t>PAN UF membrane</w:t>
        </w:r>
        <w:r w:rsidR="00772595">
          <w:rPr>
            <w:lang w:val="en-US"/>
          </w:rPr>
          <w:t>s</w:t>
        </w:r>
      </w:ins>
      <w:r w:rsidR="00767B50" w:rsidRPr="00145495">
        <w:rPr>
          <w:lang w:val="en-US"/>
        </w:rPr>
        <w:t>,</w:t>
      </w:r>
      <w:r w:rsidR="00A54F80" w:rsidRPr="00145495">
        <w:rPr>
          <w:lang w:val="en-US"/>
        </w:rPr>
        <w:t xml:space="preserve"> SI-ATRP </w:t>
      </w:r>
      <w:r w:rsidR="00561D0C" w:rsidRPr="00145495">
        <w:rPr>
          <w:lang w:val="en-US"/>
        </w:rPr>
        <w:t>could</w:t>
      </w:r>
      <w:r w:rsidR="00A54F80" w:rsidRPr="00145495">
        <w:rPr>
          <w:lang w:val="en-US"/>
        </w:rPr>
        <w:t xml:space="preserve"> be carried out. </w:t>
      </w:r>
      <w:r w:rsidR="0079062A" w:rsidRPr="00145495">
        <w:rPr>
          <w:lang w:val="en-US"/>
        </w:rPr>
        <w:t xml:space="preserve">For ATRP </w:t>
      </w:r>
      <w:r w:rsidR="0044765B" w:rsidRPr="00145495">
        <w:rPr>
          <w:lang w:val="en-US"/>
        </w:rPr>
        <w:t xml:space="preserve">with the zwitterionic monomer SBMA, which is </w:t>
      </w:r>
      <w:del w:id="895" w:author="מחבר">
        <w:r w:rsidR="00E609E9" w:rsidRPr="0065478D">
          <w:rPr>
            <w:lang w:val="en-US"/>
          </w:rPr>
          <w:delText xml:space="preserve">only </w:delText>
        </w:r>
      </w:del>
      <w:r w:rsidR="00E609E9" w:rsidRPr="00145495">
        <w:rPr>
          <w:lang w:val="en-US"/>
        </w:rPr>
        <w:t xml:space="preserve">readily soluble </w:t>
      </w:r>
      <w:ins w:id="896" w:author="מחבר">
        <w:r w:rsidR="00F77B68" w:rsidRPr="00145495">
          <w:rPr>
            <w:lang w:val="en-US"/>
          </w:rPr>
          <w:t xml:space="preserve">only </w:t>
        </w:r>
      </w:ins>
      <w:r w:rsidR="00E609E9" w:rsidRPr="00145495">
        <w:rPr>
          <w:lang w:val="en-US"/>
        </w:rPr>
        <w:t>in water</w:t>
      </w:r>
      <w:r w:rsidR="00DE14FD" w:rsidRPr="00145495">
        <w:rPr>
          <w:lang w:val="en-US"/>
        </w:rPr>
        <w:t xml:space="preserve"> or </w:t>
      </w:r>
      <w:ins w:id="897" w:author="מחבר">
        <w:r w:rsidR="00772595">
          <w:rPr>
            <w:lang w:val="en-US"/>
          </w:rPr>
          <w:t xml:space="preserve">a </w:t>
        </w:r>
      </w:ins>
      <w:r w:rsidR="00DE14FD" w:rsidRPr="00145495">
        <w:rPr>
          <w:lang w:val="en-US"/>
        </w:rPr>
        <w:t xml:space="preserve">similar highly polar protic </w:t>
      </w:r>
      <w:del w:id="898" w:author="מחבר">
        <w:r w:rsidR="00DE14FD" w:rsidRPr="0065478D">
          <w:rPr>
            <w:lang w:val="en-US"/>
          </w:rPr>
          <w:delText>solvents</w:delText>
        </w:r>
        <w:r w:rsidR="00A156D3" w:rsidRPr="0065478D">
          <w:rPr>
            <w:lang w:val="en-US"/>
          </w:rPr>
          <w:delText>,</w:delText>
        </w:r>
      </w:del>
      <w:ins w:id="899" w:author="מחבר">
        <w:r w:rsidR="00DE14FD" w:rsidRPr="00145495">
          <w:rPr>
            <w:lang w:val="en-US"/>
          </w:rPr>
          <w:t>solvent</w:t>
        </w:r>
        <w:r w:rsidR="00A156D3" w:rsidRPr="00145495">
          <w:rPr>
            <w:lang w:val="en-US"/>
          </w:rPr>
          <w:t xml:space="preserve">, </w:t>
        </w:r>
        <w:r w:rsidR="00F77B68">
          <w:rPr>
            <w:lang w:val="en-US"/>
          </w:rPr>
          <w:t xml:space="preserve">we chose </w:t>
        </w:r>
        <w:r w:rsidR="00D235A0">
          <w:rPr>
            <w:lang w:val="en-US"/>
          </w:rPr>
          <w:t xml:space="preserve">a catalyst system </w:t>
        </w:r>
        <w:r w:rsidR="00772595" w:rsidRPr="00145495">
          <w:rPr>
            <w:lang w:val="en-US"/>
          </w:rPr>
          <w:t xml:space="preserve">as reaction medium </w:t>
        </w:r>
        <w:del w:id="900" w:author="מחבר">
          <w:r w:rsidR="00F77B68" w:rsidDel="00D235A0">
            <w:rPr>
              <w:lang w:val="en-US"/>
            </w:rPr>
            <w:delText xml:space="preserve">a catalyst system </w:delText>
          </w:r>
        </w:del>
        <w:r w:rsidR="00F77B68">
          <w:rPr>
            <w:lang w:val="en-US"/>
          </w:rPr>
          <w:t>consisting of</w:t>
        </w:r>
      </w:ins>
      <w:r w:rsidR="00F77B68">
        <w:rPr>
          <w:lang w:val="en-US"/>
        </w:rPr>
        <w:t xml:space="preserve"> </w:t>
      </w:r>
      <w:r w:rsidR="00A156D3" w:rsidRPr="00145495">
        <w:rPr>
          <w:lang w:val="en-US"/>
        </w:rPr>
        <w:t>MeOH/H</w:t>
      </w:r>
      <w:r w:rsidR="00A156D3" w:rsidRPr="00145495">
        <w:rPr>
          <w:vertAlign w:val="subscript"/>
          <w:lang w:val="en-US"/>
        </w:rPr>
        <w:t>2</w:t>
      </w:r>
      <w:r w:rsidR="00A156D3" w:rsidRPr="00145495">
        <w:rPr>
          <w:lang w:val="en-US"/>
        </w:rPr>
        <w:t>O/MeCN 4:</w:t>
      </w:r>
      <w:r w:rsidR="001F0586" w:rsidRPr="00145495">
        <w:rPr>
          <w:lang w:val="en-US"/>
        </w:rPr>
        <w:t>1</w:t>
      </w:r>
      <w:r w:rsidR="00A156D3" w:rsidRPr="00145495">
        <w:rPr>
          <w:lang w:val="en-US"/>
        </w:rPr>
        <w:t>:</w:t>
      </w:r>
      <w:r w:rsidR="001F0586" w:rsidRPr="00145495">
        <w:rPr>
          <w:lang w:val="en-US"/>
        </w:rPr>
        <w:t>2</w:t>
      </w:r>
      <w:r w:rsidR="00A156D3" w:rsidRPr="00145495">
        <w:rPr>
          <w:lang w:val="en-US"/>
        </w:rPr>
        <w:t xml:space="preserve"> v/v/v </w:t>
      </w:r>
      <w:del w:id="901" w:author="מחבר">
        <w:r w:rsidR="00011946" w:rsidRPr="0065478D">
          <w:rPr>
            <w:lang w:val="en-US"/>
          </w:rPr>
          <w:delText xml:space="preserve">as the reaction medium </w:delText>
        </w:r>
      </w:del>
      <w:r w:rsidR="00CE17D5" w:rsidRPr="00145495">
        <w:rPr>
          <w:lang w:val="en-US"/>
        </w:rPr>
        <w:t xml:space="preserve">with </w:t>
      </w:r>
      <w:del w:id="902" w:author="מחבר">
        <w:r w:rsidR="00CE17D5" w:rsidRPr="0065478D">
          <w:rPr>
            <w:lang w:val="en-US"/>
          </w:rPr>
          <w:delText xml:space="preserve">a </w:delText>
        </w:r>
      </w:del>
      <w:r w:rsidR="00CE17D5" w:rsidRPr="00145495">
        <w:rPr>
          <w:lang w:val="en-US"/>
        </w:rPr>
        <w:t>CuBr/CuBr</w:t>
      </w:r>
      <w:r w:rsidR="00CE17D5" w:rsidRPr="00145495">
        <w:rPr>
          <w:vertAlign w:val="subscript"/>
          <w:lang w:val="en-US"/>
        </w:rPr>
        <w:t>2</w:t>
      </w:r>
      <w:r w:rsidR="00CE17D5" w:rsidRPr="00145495">
        <w:rPr>
          <w:lang w:val="en-US"/>
        </w:rPr>
        <w:t xml:space="preserve">/bpy </w:t>
      </w:r>
      <w:r w:rsidR="00C41515" w:rsidRPr="00145495">
        <w:rPr>
          <w:lang w:val="en-US"/>
        </w:rPr>
        <w:t>1</w:t>
      </w:r>
      <w:r w:rsidR="00CE17D5" w:rsidRPr="00145495">
        <w:rPr>
          <w:lang w:val="en-US"/>
        </w:rPr>
        <w:t>:</w:t>
      </w:r>
      <w:r w:rsidR="00164080" w:rsidRPr="00145495">
        <w:rPr>
          <w:lang w:val="en-US"/>
        </w:rPr>
        <w:t>0.</w:t>
      </w:r>
      <w:r w:rsidR="00100603" w:rsidRPr="00145495">
        <w:rPr>
          <w:lang w:val="en-US"/>
        </w:rPr>
        <w:t>2</w:t>
      </w:r>
      <w:r w:rsidR="00CE17D5" w:rsidRPr="00145495">
        <w:rPr>
          <w:lang w:val="en-US"/>
        </w:rPr>
        <w:t>:</w:t>
      </w:r>
      <w:r w:rsidR="00100603" w:rsidRPr="00145495">
        <w:rPr>
          <w:lang w:val="en-US"/>
        </w:rPr>
        <w:t>2.5</w:t>
      </w:r>
      <w:r w:rsidR="00CE17D5" w:rsidRPr="00145495">
        <w:rPr>
          <w:lang w:val="en-US"/>
        </w:rPr>
        <w:t xml:space="preserve"> </w:t>
      </w:r>
      <w:r w:rsidR="00C41515" w:rsidRPr="00145495">
        <w:rPr>
          <w:lang w:val="en-US"/>
        </w:rPr>
        <w:t>µ</w:t>
      </w:r>
      <w:r w:rsidR="00CE17D5" w:rsidRPr="00145495">
        <w:rPr>
          <w:lang w:val="en-US"/>
        </w:rPr>
        <w:t>eq.</w:t>
      </w:r>
      <w:r w:rsidR="00164080" w:rsidRPr="00145495">
        <w:rPr>
          <w:lang w:val="en-US"/>
        </w:rPr>
        <w:t xml:space="preserve"> (resp</w:t>
      </w:r>
      <w:r w:rsidR="003739DB" w:rsidRPr="00145495">
        <w:rPr>
          <w:lang w:val="en-US"/>
        </w:rPr>
        <w:t>ective</w:t>
      </w:r>
      <w:r w:rsidR="00164080" w:rsidRPr="00145495">
        <w:rPr>
          <w:lang w:val="en-US"/>
        </w:rPr>
        <w:t xml:space="preserve"> monomer</w:t>
      </w:r>
      <w:del w:id="903" w:author="מחבר">
        <w:r w:rsidR="00164080" w:rsidRPr="0065478D">
          <w:rPr>
            <w:lang w:val="en-US"/>
          </w:rPr>
          <w:delText>)</w:delText>
        </w:r>
        <w:r w:rsidR="00CE17D5" w:rsidRPr="0065478D">
          <w:rPr>
            <w:lang w:val="en-US"/>
          </w:rPr>
          <w:delText xml:space="preserve"> </w:delText>
        </w:r>
        <w:r w:rsidR="00BC0E50" w:rsidRPr="0065478D">
          <w:rPr>
            <w:lang w:val="en-US"/>
          </w:rPr>
          <w:delText xml:space="preserve">as the </w:delText>
        </w:r>
        <w:r w:rsidR="00CE17D5" w:rsidRPr="0065478D">
          <w:rPr>
            <w:lang w:val="en-US"/>
          </w:rPr>
          <w:delText xml:space="preserve">catalyst system </w:delText>
        </w:r>
        <w:r w:rsidR="00A156D3" w:rsidRPr="0065478D">
          <w:rPr>
            <w:lang w:val="en-US"/>
          </w:rPr>
          <w:delText>was chosen</w:delText>
        </w:r>
      </w:del>
      <w:ins w:id="904" w:author="מחבר">
        <w:r w:rsidR="00F77B68" w:rsidRPr="00145495">
          <w:rPr>
            <w:lang w:val="en-US"/>
          </w:rPr>
          <w:t>)</w:t>
        </w:r>
        <w:r w:rsidR="00F77B68">
          <w:rPr>
            <w:lang w:val="en-US"/>
          </w:rPr>
          <w:t>.</w:t>
        </w:r>
      </w:ins>
      <w:r w:rsidR="00D81131" w:rsidRPr="00145495">
        <w:rPr>
          <w:lang w:val="en-US"/>
        </w:rPr>
        <w:fldChar w:fldCharType="begin"/>
      </w:r>
      <w:r w:rsidR="002B5F70" w:rsidRPr="00145495">
        <w:rPr>
          <w:lang w:val="en-US"/>
        </w:rPr>
        <w:instrText xml:space="preserve"> ADDIN ZOTERO_ITEM CSL_CITATION {"citationID":"FL2luhdz","properties":{"formattedCitation":"\\super [50,51]\\nosupersub{}","plainCitation":"[50,51]","noteIndex":0},"citationItems":[{"id":557,"uris":["http://zotero.org/users/6370569/items/NTB4XSXJ"],"uri":["http://zotero.org/users/6370569/items/NTB4XSXJ"],"itemData":{"id":557,"type":"article-journal","abstract":"Copper-mediated ATRP in protic solvents is characterized by inefficient deactivation due to reversible dissociation of a halide ligand from the ATRP deactivator CuIILnX (L = bipyridine or another amine or imine, X = Br, Cl), which may be followed by competitive coordination of solvent to the CuII center. This process is strongly solvent-dependent and leads to fast and often poorly controlled polymerizations. The loss of a halide ligand from the deactivator in ATRP reactions in the presence of water or other coordinating compounds can be suppressed by the addition of halide salts allowing the regeneration of the dissociated CuII−X species and, therefore, increasing the deactivation rate. The deactivation step in ATRP, which is of primary importance for control over the polymerization, can also be accelerated by employing a catalyst system initially containing a sufficiently large amount of CuII−halide complex. These approaches are illustrated by conducting the controlled radical polymerization of 2-hydroxyethyl methacrylate, 2-(N,N-dimethylamino)ethyl methacrylate, 2-(trimethylammonio)ethyl methacrylate trifluoromethanesulfonate, and 2-(dimethylethylammonio)ethyl methacrylate bromide.","container-title":"Macromolecules","DOI":"10.1021/ma048438x","ISSN":"0024-9297","issue":"26","journalAbbreviation":"Macromolecules","page":"9768-9778","source":"ACS Publications","title":"Deactivation Efficiency and Degree of Control over Polymerization in ATRP in Protic Solvents","volume":"37","author":[{"family":"Tsarevsky","given":"Nicolay V."},{"family":"Pintauer","given":"Tomislav"},{"family":"Matyjaszewski","given":"Krzysztof"}],"issued":{"date-parts":[["2004",12,1]]}}},{"id":871,"uris":["http://zotero.org/users/6370569/items/MSSG4MIM"],"uri":["http://zotero.org/users/6370569/items/MSSG4MIM"],"itemData":{"id":871,"type":"article-journal","abstract":"The continuous development of more active and stable catalysts in atom transfer radical polymerization (ATRP) has increasingly required a thorough knowledge of concurrent electron transfer reactions that can aﬀect catalyst performance. Special attention is provided in this short review to such processes, including disproportionation, most pronounced in Cu-mediated ATRP, the reduction of radicals to carbanions or oxidation to carbocations, and radical coordination to the metal catalyst resulting in the interplay of controlled radical polymerization mechanisms.","container-title":"Journal of Organometallic Chemistry","DOI":"10.1016/j.jorganchem.2007.01.051","ISSN":"0022328X","issue":"15","journalAbbreviation":"Journal of Organometallic Chemistry","language":"en","page":"3212-3222","source":"DOI.org (Crossref)","title":"Electron transfer reactions relevant to atom transfer radical polymerization","volume":"692","author":[{"family":"Tsarevsky","given":"Nicolay V."},{"family":"Braunecker","given":"Wade A."},{"family":"Matyjaszewski","given":"Krzysztof"}],"issued":{"date-parts":[["2007",7]]}}}],"schema":"https://github.com/citation-style-language/schema/raw/master/csl-citation.json"} </w:instrText>
      </w:r>
      <w:r w:rsidR="00D81131" w:rsidRPr="00145495">
        <w:rPr>
          <w:lang w:val="en-US"/>
        </w:rPr>
        <w:fldChar w:fldCharType="separate"/>
      </w:r>
      <w:r w:rsidR="002B5F70" w:rsidRPr="001A6FE6">
        <w:rPr>
          <w:rFonts w:ascii="Times New Roman" w:hAnsi="Times New Roman"/>
          <w:vertAlign w:val="superscript"/>
          <w:lang w:val="en-US"/>
          <w:rPrChange w:id="905" w:author="מחבר">
            <w:rPr>
              <w:rFonts w:ascii="Times New Roman" w:hAnsi="Times New Roman"/>
              <w:vertAlign w:val="superscript"/>
            </w:rPr>
          </w:rPrChange>
        </w:rPr>
        <w:t>[50,51]</w:t>
      </w:r>
      <w:r w:rsidR="00D81131" w:rsidRPr="00145495">
        <w:rPr>
          <w:lang w:val="en-US"/>
        </w:rPr>
        <w:fldChar w:fldCharType="end"/>
      </w:r>
      <w:del w:id="906" w:author="מחבר">
        <w:r w:rsidR="00047E3C" w:rsidRPr="0065478D">
          <w:rPr>
            <w:lang w:val="en-US"/>
          </w:rPr>
          <w:delText>.</w:delText>
        </w:r>
      </w:del>
      <w:r w:rsidR="00047E3C" w:rsidRPr="00145495">
        <w:rPr>
          <w:lang w:val="en-US"/>
        </w:rPr>
        <w:t xml:space="preserve"> </w:t>
      </w:r>
      <w:r w:rsidR="00F33751" w:rsidRPr="00145495">
        <w:rPr>
          <w:lang w:val="en-US"/>
        </w:rPr>
        <w:t xml:space="preserve">The </w:t>
      </w:r>
      <w:r w:rsidR="00767B50" w:rsidRPr="00145495">
        <w:rPr>
          <w:lang w:val="en-US"/>
        </w:rPr>
        <w:t xml:space="preserve">polymerization </w:t>
      </w:r>
      <w:r w:rsidR="00F33751" w:rsidRPr="00145495">
        <w:rPr>
          <w:lang w:val="en-US"/>
        </w:rPr>
        <w:t>was carried out for 5</w:t>
      </w:r>
      <w:del w:id="907" w:author="מחבר">
        <w:r w:rsidR="00F33751" w:rsidRPr="00145495" w:rsidDel="00D235A0">
          <w:rPr>
            <w:lang w:val="en-US"/>
          </w:rPr>
          <w:delText xml:space="preserve"> </w:delText>
        </w:r>
      </w:del>
      <w:ins w:id="908" w:author="מחבר">
        <w:r w:rsidR="00D235A0">
          <w:rPr>
            <w:lang w:val="en-US"/>
          </w:rPr>
          <w:t xml:space="preserve"> </w:t>
        </w:r>
      </w:ins>
      <w:del w:id="909" w:author="מחבר">
        <w:r w:rsidR="00F33751" w:rsidRPr="0065478D">
          <w:rPr>
            <w:lang w:val="en-US"/>
          </w:rPr>
          <w:delText xml:space="preserve">h </w:delText>
        </w:r>
      </w:del>
      <w:r w:rsidR="00F33751" w:rsidRPr="00145495">
        <w:rPr>
          <w:lang w:val="en-US"/>
        </w:rPr>
        <w:t>and 10 h</w:t>
      </w:r>
      <w:r w:rsidR="00252607" w:rsidRPr="00145495">
        <w:rPr>
          <w:lang w:val="en-US"/>
        </w:rPr>
        <w:t xml:space="preserve"> to yield </w:t>
      </w:r>
      <w:r w:rsidR="000A76D2" w:rsidRPr="00145495">
        <w:rPr>
          <w:lang w:val="en-US"/>
        </w:rPr>
        <w:t xml:space="preserve">two different </w:t>
      </w:r>
      <w:r w:rsidR="002049A0" w:rsidRPr="00145495">
        <w:rPr>
          <w:lang w:val="en-US"/>
        </w:rPr>
        <w:t>chain length</w:t>
      </w:r>
      <w:r w:rsidR="00767B50" w:rsidRPr="00145495">
        <w:rPr>
          <w:lang w:val="en-US"/>
        </w:rPr>
        <w:t>s</w:t>
      </w:r>
      <w:r w:rsidR="002049A0" w:rsidRPr="00145495">
        <w:rPr>
          <w:lang w:val="en-US"/>
        </w:rPr>
        <w:t xml:space="preserve">. </w:t>
      </w:r>
      <w:r w:rsidR="00767B50" w:rsidRPr="00145495">
        <w:rPr>
          <w:lang w:val="en-US"/>
        </w:rPr>
        <w:t xml:space="preserve">The successful </w:t>
      </w:r>
      <w:r w:rsidR="000521F5" w:rsidRPr="00145495">
        <w:rPr>
          <w:lang w:val="en-US"/>
        </w:rPr>
        <w:t xml:space="preserve">grafting of poly(SBMA) </w:t>
      </w:r>
      <w:r w:rsidR="002530F4" w:rsidRPr="00145495">
        <w:rPr>
          <w:lang w:val="en-US"/>
        </w:rPr>
        <w:t>brushes to the PAN membrane surface was verified by ATR-FTIR</w:t>
      </w:r>
      <w:r w:rsidR="006035C6" w:rsidRPr="00145495">
        <w:rPr>
          <w:lang w:val="en-US"/>
        </w:rPr>
        <w:t xml:space="preserve"> </w:t>
      </w:r>
      <w:del w:id="910" w:author="מחבר">
        <w:r w:rsidR="006035C6" w:rsidRPr="0065478D">
          <w:rPr>
            <w:lang w:val="en-US"/>
          </w:rPr>
          <w:delText>with</w:delText>
        </w:r>
      </w:del>
      <w:ins w:id="911" w:author="מחבר">
        <w:r w:rsidR="00F77B68">
          <w:rPr>
            <w:lang w:val="en-US"/>
          </w:rPr>
          <w:t>based on</w:t>
        </w:r>
      </w:ins>
      <w:r w:rsidR="00F77B68" w:rsidRPr="00145495">
        <w:rPr>
          <w:lang w:val="en-US"/>
        </w:rPr>
        <w:t xml:space="preserve"> </w:t>
      </w:r>
      <w:r w:rsidR="006035C6" w:rsidRPr="00145495">
        <w:rPr>
          <w:lang w:val="en-US"/>
        </w:rPr>
        <w:t xml:space="preserve">the </w:t>
      </w:r>
      <w:r w:rsidR="00E548A6" w:rsidRPr="00145495">
        <w:rPr>
          <w:lang w:val="en-US"/>
        </w:rPr>
        <w:t>carbonyl</w:t>
      </w:r>
      <w:r w:rsidR="00B535C8" w:rsidRPr="00145495">
        <w:rPr>
          <w:lang w:val="en-US"/>
        </w:rPr>
        <w:t xml:space="preserve"> (</w:t>
      </w:r>
      <w:r w:rsidR="009C7FD2" w:rsidRPr="00145495">
        <w:rPr>
          <w:lang w:val="en-US"/>
        </w:rPr>
        <w:t>1725</w:t>
      </w:r>
      <w:r w:rsidR="00BD150B" w:rsidRPr="00145495">
        <w:rPr>
          <w:lang w:val="en-US"/>
        </w:rPr>
        <w:t> cm</w:t>
      </w:r>
      <w:r w:rsidR="00BD150B" w:rsidRPr="00145495">
        <w:rPr>
          <w:vertAlign w:val="superscript"/>
          <w:lang w:val="en-US"/>
        </w:rPr>
        <w:noBreakHyphen/>
        <w:t>1</w:t>
      </w:r>
      <w:r w:rsidR="00B535C8" w:rsidRPr="00145495">
        <w:rPr>
          <w:lang w:val="en-US"/>
        </w:rPr>
        <w:t>)</w:t>
      </w:r>
      <w:r w:rsidR="00E548A6" w:rsidRPr="00145495">
        <w:rPr>
          <w:lang w:val="en-US"/>
        </w:rPr>
        <w:t xml:space="preserve">, sulfone </w:t>
      </w:r>
      <w:r w:rsidR="00B535C8" w:rsidRPr="00145495">
        <w:rPr>
          <w:lang w:val="en-US"/>
        </w:rPr>
        <w:t>(</w:t>
      </w:r>
      <w:r w:rsidR="00F2587B" w:rsidRPr="00145495">
        <w:rPr>
          <w:lang w:val="en-US"/>
        </w:rPr>
        <w:t>1040,</w:t>
      </w:r>
      <w:r w:rsidR="00BD150B" w:rsidRPr="00145495">
        <w:rPr>
          <w:lang w:val="en-US"/>
        </w:rPr>
        <w:t xml:space="preserve"> 1250 cm</w:t>
      </w:r>
      <w:r w:rsidR="00BD150B" w:rsidRPr="00145495">
        <w:rPr>
          <w:vertAlign w:val="superscript"/>
          <w:lang w:val="en-US"/>
        </w:rPr>
        <w:noBreakHyphen/>
        <w:t>1</w:t>
      </w:r>
      <w:del w:id="912" w:author="מחבר">
        <w:r w:rsidR="00B535C8" w:rsidRPr="0065478D">
          <w:rPr>
            <w:lang w:val="en-US"/>
          </w:rPr>
          <w:delText>)</w:delText>
        </w:r>
      </w:del>
      <w:ins w:id="913" w:author="מחבר">
        <w:r w:rsidR="00B535C8" w:rsidRPr="00145495">
          <w:rPr>
            <w:lang w:val="en-US"/>
          </w:rPr>
          <w:t>)</w:t>
        </w:r>
        <w:r w:rsidR="00F77B68">
          <w:rPr>
            <w:lang w:val="en-US"/>
          </w:rPr>
          <w:t>,</w:t>
        </w:r>
      </w:ins>
      <w:r w:rsidR="00B535C8" w:rsidRPr="00145495">
        <w:rPr>
          <w:lang w:val="en-US"/>
        </w:rPr>
        <w:t xml:space="preserve"> </w:t>
      </w:r>
      <w:r w:rsidR="00E548A6" w:rsidRPr="00145495">
        <w:rPr>
          <w:lang w:val="en-US"/>
        </w:rPr>
        <w:t>and ammonium</w:t>
      </w:r>
      <w:r w:rsidR="00B535C8" w:rsidRPr="00145495">
        <w:rPr>
          <w:lang w:val="en-US"/>
        </w:rPr>
        <w:t xml:space="preserve"> (</w:t>
      </w:r>
      <w:r w:rsidR="00212229" w:rsidRPr="00145495">
        <w:rPr>
          <w:lang w:val="en-US"/>
        </w:rPr>
        <w:t xml:space="preserve">930, 960, </w:t>
      </w:r>
      <w:r w:rsidR="000D5150" w:rsidRPr="00145495">
        <w:rPr>
          <w:lang w:val="en-US"/>
        </w:rPr>
        <w:t>1635 cm</w:t>
      </w:r>
      <w:r w:rsidR="000D5150" w:rsidRPr="00145495">
        <w:rPr>
          <w:vertAlign w:val="superscript"/>
          <w:lang w:val="en-US"/>
        </w:rPr>
        <w:noBreakHyphen/>
        <w:t>1</w:t>
      </w:r>
      <w:r w:rsidR="00B535C8" w:rsidRPr="00145495">
        <w:rPr>
          <w:lang w:val="en-US"/>
        </w:rPr>
        <w:t>)</w:t>
      </w:r>
      <w:r w:rsidR="00E548A6" w:rsidRPr="00145495">
        <w:rPr>
          <w:lang w:val="en-US"/>
        </w:rPr>
        <w:t xml:space="preserve"> bands</w:t>
      </w:r>
      <w:r w:rsidR="004B7AB0" w:rsidRPr="00145495">
        <w:rPr>
          <w:lang w:val="en-US"/>
        </w:rPr>
        <w:t xml:space="preserve"> </w:t>
      </w:r>
      <w:del w:id="914" w:author="מחבר">
        <w:r w:rsidR="00767B50" w:rsidRPr="0065478D">
          <w:rPr>
            <w:lang w:val="en-US"/>
          </w:rPr>
          <w:delText>(</w:delText>
        </w:r>
      </w:del>
      <w:ins w:id="915" w:author="מחבר">
        <w:r w:rsidR="00F77B68">
          <w:rPr>
            <w:lang w:val="en-US"/>
          </w:rPr>
          <w:t>[</w:t>
        </w:r>
      </w:ins>
      <w:r w:rsidR="00E212C9" w:rsidRPr="00145495">
        <w:rPr>
          <w:lang w:val="en-US"/>
        </w:rPr>
        <w:fldChar w:fldCharType="begin"/>
      </w:r>
      <w:r w:rsidR="00E212C9" w:rsidRPr="00145495">
        <w:rPr>
          <w:lang w:val="en-US"/>
        </w:rPr>
        <w:instrText xml:space="preserve"> REF _Ref35291667 \h </w:instrText>
      </w:r>
      <w:r w:rsidR="00AD1728" w:rsidRPr="00145495">
        <w:rPr>
          <w:lang w:val="en-US"/>
        </w:rPr>
        <w:instrText xml:space="preserve"> \* MERGEFORMAT </w:instrText>
      </w:r>
      <w:r w:rsidR="00E212C9" w:rsidRPr="00145495">
        <w:rPr>
          <w:lang w:val="en-US"/>
        </w:rPr>
      </w:r>
      <w:r w:rsidR="00E212C9" w:rsidRPr="00145495">
        <w:rPr>
          <w:lang w:val="en-US"/>
        </w:rPr>
        <w:fldChar w:fldCharType="separate"/>
      </w:r>
      <w:r w:rsidR="00CD1462" w:rsidRPr="00145495">
        <w:rPr>
          <w:lang w:val="en-US"/>
        </w:rPr>
        <w:t>Figure 1</w:t>
      </w:r>
      <w:r w:rsidR="00E212C9" w:rsidRPr="00145495">
        <w:rPr>
          <w:lang w:val="en-US"/>
        </w:rPr>
        <w:fldChar w:fldCharType="end"/>
      </w:r>
      <w:r w:rsidR="00E212C9" w:rsidRPr="00145495">
        <w:rPr>
          <w:lang w:val="en-US"/>
        </w:rPr>
        <w:t>(b</w:t>
      </w:r>
      <w:del w:id="916" w:author="מחבר">
        <w:r w:rsidR="00E212C9" w:rsidRPr="0065478D">
          <w:rPr>
            <w:lang w:val="en-US"/>
          </w:rPr>
          <w:delText>)</w:delText>
        </w:r>
        <w:r w:rsidR="00767B50" w:rsidRPr="0065478D">
          <w:rPr>
            <w:lang w:val="en-US"/>
          </w:rPr>
          <w:delText>)</w:delText>
        </w:r>
        <w:r w:rsidR="00461153" w:rsidRPr="0065478D">
          <w:rPr>
            <w:lang w:val="en-US"/>
          </w:rPr>
          <w:delText>.</w:delText>
        </w:r>
      </w:del>
      <w:ins w:id="917" w:author="מחבר">
        <w:r w:rsidR="00E212C9" w:rsidRPr="00145495">
          <w:rPr>
            <w:lang w:val="en-US"/>
          </w:rPr>
          <w:t>)</w:t>
        </w:r>
        <w:r w:rsidR="00F77B68">
          <w:rPr>
            <w:lang w:val="en-US"/>
          </w:rPr>
          <w:t>]</w:t>
        </w:r>
        <w:r w:rsidR="00461153" w:rsidRPr="00145495">
          <w:rPr>
            <w:lang w:val="en-US"/>
          </w:rPr>
          <w:t>.</w:t>
        </w:r>
      </w:ins>
      <w:r w:rsidR="00461153" w:rsidRPr="00145495">
        <w:rPr>
          <w:lang w:val="en-US"/>
        </w:rPr>
        <w:t xml:space="preserve"> </w:t>
      </w:r>
      <w:commentRangeStart w:id="918"/>
      <w:r w:rsidR="00767B50" w:rsidRPr="00145495">
        <w:rPr>
          <w:lang w:val="en-US"/>
        </w:rPr>
        <w:t xml:space="preserve">In addition, </w:t>
      </w:r>
      <w:del w:id="919" w:author="מחבר">
        <w:r w:rsidR="00767B50" w:rsidRPr="0065478D">
          <w:rPr>
            <w:lang w:val="en-US"/>
          </w:rPr>
          <w:delText xml:space="preserve">while </w:delText>
        </w:r>
        <w:r w:rsidR="003A506D" w:rsidRPr="0065478D">
          <w:rPr>
            <w:lang w:val="en-US"/>
          </w:rPr>
          <w:delText xml:space="preserve">for </w:delText>
        </w:r>
        <w:r w:rsidR="00432394" w:rsidRPr="0065478D">
          <w:rPr>
            <w:lang w:val="en-US"/>
          </w:rPr>
          <w:delText>the shorter reaction time</w:delText>
        </w:r>
        <w:r w:rsidR="0056423F" w:rsidRPr="0065478D">
          <w:rPr>
            <w:lang w:val="en-US"/>
          </w:rPr>
          <w:delText xml:space="preserve"> </w:delText>
        </w:r>
        <w:r w:rsidR="00767B50" w:rsidRPr="0065478D">
          <w:rPr>
            <w:lang w:val="en-US"/>
          </w:rPr>
          <w:delText>(</w:delText>
        </w:r>
        <w:r w:rsidR="0056423F" w:rsidRPr="0065478D">
          <w:rPr>
            <w:lang w:val="en-US"/>
          </w:rPr>
          <w:fldChar w:fldCharType="begin"/>
        </w:r>
        <w:r w:rsidR="0056423F" w:rsidRPr="0065478D">
          <w:rPr>
            <w:lang w:val="en-US"/>
          </w:rPr>
          <w:delInstrText xml:space="preserve"> REF _Ref35291667 \h </w:delInstrText>
        </w:r>
        <w:r w:rsidR="00AD1728" w:rsidRPr="0065478D">
          <w:rPr>
            <w:lang w:val="en-US"/>
          </w:rPr>
          <w:delInstrText xml:space="preserve"> \* MERGEFORMAT </w:delInstrText>
        </w:r>
        <w:r w:rsidR="0056423F" w:rsidRPr="0065478D">
          <w:rPr>
            <w:lang w:val="en-US"/>
          </w:rPr>
        </w:r>
        <w:r w:rsidR="0056423F" w:rsidRPr="0065478D">
          <w:rPr>
            <w:lang w:val="en-US"/>
          </w:rPr>
          <w:fldChar w:fldCharType="separate"/>
        </w:r>
        <w:r w:rsidR="00CD1462" w:rsidRPr="0065478D">
          <w:rPr>
            <w:lang w:val="en-US"/>
          </w:rPr>
          <w:delText>Figure 1</w:delText>
        </w:r>
        <w:r w:rsidR="0056423F" w:rsidRPr="0065478D">
          <w:rPr>
            <w:lang w:val="en-US"/>
          </w:rPr>
          <w:fldChar w:fldCharType="end"/>
        </w:r>
        <w:r w:rsidR="00F4116C" w:rsidRPr="0065478D">
          <w:rPr>
            <w:lang w:val="en-US"/>
          </w:rPr>
          <w:delText>,</w:delText>
        </w:r>
        <w:r w:rsidR="0056423F" w:rsidRPr="0065478D">
          <w:rPr>
            <w:lang w:val="en-US"/>
          </w:rPr>
          <w:delText xml:space="preserve"> </w:delText>
        </w:r>
        <w:r w:rsidR="00767B50" w:rsidRPr="0065478D">
          <w:rPr>
            <w:lang w:val="en-US"/>
          </w:rPr>
          <w:delText>5h)</w:delText>
        </w:r>
      </w:del>
      <w:ins w:id="920" w:author="מחבר">
        <w:r w:rsidR="00F77B68">
          <w:rPr>
            <w:lang w:val="en-US"/>
          </w:rPr>
          <w:t>although</w:t>
        </w:r>
      </w:ins>
      <w:r w:rsidR="00F77B68">
        <w:rPr>
          <w:lang w:val="en-US"/>
        </w:rPr>
        <w:t xml:space="preserve"> </w:t>
      </w:r>
      <w:r w:rsidR="00767B50" w:rsidRPr="00145495">
        <w:rPr>
          <w:lang w:val="en-US"/>
        </w:rPr>
        <w:t xml:space="preserve">no </w:t>
      </w:r>
      <w:r w:rsidR="00E91A50" w:rsidRPr="00145495">
        <w:rPr>
          <w:lang w:val="en-US"/>
        </w:rPr>
        <w:t xml:space="preserve">significant difference in peak area </w:t>
      </w:r>
      <w:del w:id="921" w:author="מחבר">
        <w:r w:rsidR="00E91A50" w:rsidRPr="0065478D">
          <w:rPr>
            <w:lang w:val="en-US"/>
          </w:rPr>
          <w:delText>could be observed</w:delText>
        </w:r>
      </w:del>
      <w:ins w:id="922" w:author="מחבר">
        <w:r w:rsidR="00F77B68">
          <w:rPr>
            <w:lang w:val="en-US"/>
          </w:rPr>
          <w:t>appears</w:t>
        </w:r>
      </w:ins>
      <w:r w:rsidR="00255BF8" w:rsidRPr="00145495">
        <w:rPr>
          <w:lang w:val="en-US"/>
        </w:rPr>
        <w:t xml:space="preserve"> between the two Si-ATRP initiator </w:t>
      </w:r>
      <w:del w:id="923" w:author="מחבר">
        <w:r w:rsidR="00255BF8" w:rsidRPr="0065478D">
          <w:rPr>
            <w:lang w:val="en-US"/>
          </w:rPr>
          <w:delText>density</w:delText>
        </w:r>
      </w:del>
      <w:ins w:id="924" w:author="מחבר">
        <w:r w:rsidR="00255BF8" w:rsidRPr="00145495">
          <w:rPr>
            <w:lang w:val="en-US"/>
          </w:rPr>
          <w:t>densit</w:t>
        </w:r>
        <w:r w:rsidR="00F77B68">
          <w:rPr>
            <w:lang w:val="en-US"/>
          </w:rPr>
          <w:t>ies</w:t>
        </w:r>
        <w:r w:rsidR="00255BF8" w:rsidRPr="00145495">
          <w:rPr>
            <w:lang w:val="en-US"/>
          </w:rPr>
          <w:t xml:space="preserve"> </w:t>
        </w:r>
        <w:r w:rsidR="00F77B68" w:rsidRPr="00145495">
          <w:rPr>
            <w:lang w:val="en-US"/>
          </w:rPr>
          <w:t>for the shorter reaction time</w:t>
        </w:r>
      </w:ins>
      <w:r w:rsidR="00F77B68" w:rsidRPr="00145495">
        <w:rPr>
          <w:lang w:val="en-US"/>
        </w:rPr>
        <w:t xml:space="preserve"> </w:t>
      </w:r>
      <w:r w:rsidR="00255BF8" w:rsidRPr="00145495">
        <w:rPr>
          <w:lang w:val="en-US"/>
        </w:rPr>
        <w:t>(</w:t>
      </w:r>
      <w:r w:rsidR="002E5F8D" w:rsidRPr="00145495">
        <w:rPr>
          <w:lang w:val="en-US"/>
        </w:rPr>
        <w:t>Figure 1</w:t>
      </w:r>
      <w:ins w:id="925" w:author="מחבר">
        <w:r w:rsidR="00D950EE" w:rsidRPr="00145495">
          <w:rPr>
            <w:lang w:val="en-US"/>
          </w:rPr>
          <w:t>,</w:t>
        </w:r>
        <w:r w:rsidR="00F77B68">
          <w:rPr>
            <w:lang w:val="en-US"/>
          </w:rPr>
          <w:t xml:space="preserve"> 5h</w:t>
        </w:r>
      </w:ins>
      <w:r w:rsidR="00F77B68">
        <w:rPr>
          <w:lang w:val="en-US"/>
        </w:rPr>
        <w:t>,</w:t>
      </w:r>
      <w:r w:rsidR="002E5F8D" w:rsidRPr="00145495">
        <w:rPr>
          <w:lang w:val="en-US"/>
        </w:rPr>
        <w:t xml:space="preserve"> </w:t>
      </w:r>
      <w:r w:rsidR="00255BF8" w:rsidRPr="00145495">
        <w:rPr>
          <w:lang w:val="en-US"/>
        </w:rPr>
        <w:t>50</w:t>
      </w:r>
      <w:r w:rsidR="0073748B" w:rsidRPr="00145495">
        <w:rPr>
          <w:lang w:val="en-US"/>
        </w:rPr>
        <w:t>%</w:t>
      </w:r>
      <w:r w:rsidR="00255BF8" w:rsidRPr="00145495">
        <w:rPr>
          <w:lang w:val="en-US"/>
        </w:rPr>
        <w:t xml:space="preserve"> and 100%)</w:t>
      </w:r>
      <w:r w:rsidR="00767B50" w:rsidRPr="00145495">
        <w:rPr>
          <w:lang w:val="en-US"/>
        </w:rPr>
        <w:t>,</w:t>
      </w:r>
      <w:r w:rsidR="00E91A50" w:rsidRPr="00145495">
        <w:rPr>
          <w:lang w:val="en-US"/>
        </w:rPr>
        <w:t xml:space="preserve"> </w:t>
      </w:r>
      <w:commentRangeEnd w:id="918"/>
      <w:r w:rsidR="00F77B68">
        <w:rPr>
          <w:rStyle w:val="ae"/>
        </w:rPr>
        <w:commentReference w:id="918"/>
      </w:r>
      <w:r w:rsidR="004645D2" w:rsidRPr="00145495">
        <w:rPr>
          <w:lang w:val="en-US"/>
        </w:rPr>
        <w:t>it</w:t>
      </w:r>
      <w:r w:rsidR="00A96E97" w:rsidRPr="00145495">
        <w:rPr>
          <w:lang w:val="en-US"/>
        </w:rPr>
        <w:t xml:space="preserve"> </w:t>
      </w:r>
      <w:del w:id="926" w:author="מחבר">
        <w:r w:rsidR="00767B50" w:rsidRPr="0065478D">
          <w:rPr>
            <w:lang w:val="en-US"/>
          </w:rPr>
          <w:delText>was</w:delText>
        </w:r>
      </w:del>
      <w:ins w:id="927" w:author="מחבר">
        <w:del w:id="928" w:author="מחבר">
          <w:r w:rsidR="00F77B68" w:rsidDel="00D235A0">
            <w:rPr>
              <w:lang w:val="en-US"/>
            </w:rPr>
            <w:delText>appears</w:delText>
          </w:r>
        </w:del>
        <w:r w:rsidR="00D235A0">
          <w:rPr>
            <w:lang w:val="en-US"/>
          </w:rPr>
          <w:t>is</w:t>
        </w:r>
      </w:ins>
      <w:r w:rsidR="00F77B68" w:rsidRPr="00145495">
        <w:rPr>
          <w:lang w:val="en-US"/>
        </w:rPr>
        <w:t xml:space="preserve"> </w:t>
      </w:r>
      <w:r w:rsidR="00A96E97" w:rsidRPr="00145495">
        <w:rPr>
          <w:lang w:val="en-US"/>
        </w:rPr>
        <w:t xml:space="preserve">clearly </w:t>
      </w:r>
      <w:ins w:id="929" w:author="מחבר">
        <w:r w:rsidR="00D235A0">
          <w:rPr>
            <w:lang w:val="en-US"/>
          </w:rPr>
          <w:t xml:space="preserve">observed </w:t>
        </w:r>
      </w:ins>
      <w:del w:id="930" w:author="מחבר">
        <w:r w:rsidR="00A96E97" w:rsidRPr="0065478D">
          <w:rPr>
            <w:lang w:val="en-US"/>
          </w:rPr>
          <w:delText>visible at</w:delText>
        </w:r>
      </w:del>
      <w:ins w:id="931" w:author="מחבר">
        <w:r w:rsidR="00F77B68">
          <w:rPr>
            <w:lang w:val="en-US"/>
          </w:rPr>
          <w:t>for</w:t>
        </w:r>
      </w:ins>
      <w:r w:rsidR="00A96E97" w:rsidRPr="00145495">
        <w:rPr>
          <w:lang w:val="en-US"/>
        </w:rPr>
        <w:t xml:space="preserve"> </w:t>
      </w:r>
      <w:r w:rsidR="00772595">
        <w:rPr>
          <w:lang w:val="en-US"/>
        </w:rPr>
        <w:t>the</w:t>
      </w:r>
      <w:r w:rsidR="00F77B68">
        <w:rPr>
          <w:lang w:val="en-US"/>
        </w:rPr>
        <w:t xml:space="preserve"> </w:t>
      </w:r>
      <w:r w:rsidR="00A96E97" w:rsidRPr="00145495">
        <w:rPr>
          <w:lang w:val="en-US"/>
        </w:rPr>
        <w:t>longer reaction time</w:t>
      </w:r>
      <w:r w:rsidR="00767B50" w:rsidRPr="00145495">
        <w:rPr>
          <w:lang w:val="en-US"/>
        </w:rPr>
        <w:t xml:space="preserve"> (</w:t>
      </w:r>
      <w:r w:rsidR="00F4116C" w:rsidRPr="00145495">
        <w:rPr>
          <w:lang w:val="en-US"/>
        </w:rPr>
        <w:fldChar w:fldCharType="begin"/>
      </w:r>
      <w:r w:rsidR="00F4116C" w:rsidRPr="00145495">
        <w:rPr>
          <w:lang w:val="en-US"/>
        </w:rPr>
        <w:instrText xml:space="preserve"> REF _Ref35291667 \h </w:instrText>
      </w:r>
      <w:r w:rsidR="00AD1728" w:rsidRPr="00145495">
        <w:rPr>
          <w:lang w:val="en-US"/>
        </w:rPr>
        <w:instrText xml:space="preserve"> \* MERGEFORMAT </w:instrText>
      </w:r>
      <w:r w:rsidR="00F4116C" w:rsidRPr="00145495">
        <w:rPr>
          <w:lang w:val="en-US"/>
        </w:rPr>
      </w:r>
      <w:r w:rsidR="00F4116C" w:rsidRPr="00145495">
        <w:rPr>
          <w:lang w:val="en-US"/>
        </w:rPr>
        <w:fldChar w:fldCharType="separate"/>
      </w:r>
      <w:r w:rsidR="00CD1462" w:rsidRPr="00145495">
        <w:rPr>
          <w:lang w:val="en-US"/>
        </w:rPr>
        <w:t>Figure 1</w:t>
      </w:r>
      <w:r w:rsidR="00F4116C" w:rsidRPr="00145495">
        <w:rPr>
          <w:lang w:val="en-US"/>
        </w:rPr>
        <w:fldChar w:fldCharType="end"/>
      </w:r>
      <w:r w:rsidR="00F4116C" w:rsidRPr="00145495">
        <w:rPr>
          <w:lang w:val="en-US"/>
        </w:rPr>
        <w:t xml:space="preserve">, </w:t>
      </w:r>
      <w:r w:rsidR="00767B50" w:rsidRPr="00145495">
        <w:rPr>
          <w:lang w:val="en-US"/>
        </w:rPr>
        <w:t>10h)</w:t>
      </w:r>
      <w:r w:rsidR="00A96E97" w:rsidRPr="00145495">
        <w:rPr>
          <w:lang w:val="en-US"/>
        </w:rPr>
        <w:t xml:space="preserve">. </w:t>
      </w:r>
      <w:r w:rsidR="00767B50" w:rsidRPr="00145495">
        <w:rPr>
          <w:lang w:val="en-US"/>
        </w:rPr>
        <w:t>Moreover</w:t>
      </w:r>
      <w:r w:rsidR="006567AD" w:rsidRPr="00145495">
        <w:rPr>
          <w:lang w:val="en-US"/>
        </w:rPr>
        <w:t xml:space="preserve">, </w:t>
      </w:r>
      <w:r w:rsidR="00DB0E26" w:rsidRPr="00145495">
        <w:rPr>
          <w:lang w:val="en-US"/>
        </w:rPr>
        <w:t xml:space="preserve">the XPS </w:t>
      </w:r>
      <w:r w:rsidR="00A85B7A" w:rsidRPr="00145495">
        <w:rPr>
          <w:lang w:val="en-US"/>
        </w:rPr>
        <w:t>analysis (</w:t>
      </w:r>
      <w:r w:rsidR="00A85B7A" w:rsidRPr="00145495">
        <w:rPr>
          <w:lang w:val="en-US"/>
        </w:rPr>
        <w:fldChar w:fldCharType="begin"/>
      </w:r>
      <w:r w:rsidR="00A85B7A" w:rsidRPr="00145495">
        <w:rPr>
          <w:lang w:val="en-US"/>
        </w:rPr>
        <w:instrText xml:space="preserve"> REF _Ref35333726 \h </w:instrText>
      </w:r>
      <w:r w:rsidR="00AD1728" w:rsidRPr="00145495">
        <w:rPr>
          <w:lang w:val="en-US"/>
        </w:rPr>
        <w:instrText xml:space="preserve"> \* MERGEFORMAT </w:instrText>
      </w:r>
      <w:r w:rsidR="00A85B7A" w:rsidRPr="00145495">
        <w:rPr>
          <w:lang w:val="en-US"/>
        </w:rPr>
      </w:r>
      <w:r w:rsidR="00A85B7A" w:rsidRPr="00145495">
        <w:rPr>
          <w:lang w:val="en-US"/>
        </w:rPr>
        <w:fldChar w:fldCharType="separate"/>
      </w:r>
      <w:r w:rsidR="00CD1462" w:rsidRPr="00145495">
        <w:rPr>
          <w:lang w:val="en-US"/>
        </w:rPr>
        <w:t>Table 2</w:t>
      </w:r>
      <w:r w:rsidR="00A85B7A" w:rsidRPr="00145495">
        <w:rPr>
          <w:lang w:val="en-US"/>
        </w:rPr>
        <w:fldChar w:fldCharType="end"/>
      </w:r>
      <w:r w:rsidR="00A85B7A" w:rsidRPr="00145495">
        <w:rPr>
          <w:lang w:val="en-US"/>
        </w:rPr>
        <w:t>)</w:t>
      </w:r>
      <w:r w:rsidR="00173B84" w:rsidRPr="00145495">
        <w:rPr>
          <w:lang w:val="en-US"/>
        </w:rPr>
        <w:t xml:space="preserve"> </w:t>
      </w:r>
      <w:del w:id="932" w:author="מחבר">
        <w:r w:rsidR="00173B84" w:rsidRPr="0065478D">
          <w:rPr>
            <w:lang w:val="en-US"/>
          </w:rPr>
          <w:delText>shows</w:delText>
        </w:r>
      </w:del>
      <w:ins w:id="933" w:author="מחבר">
        <w:r w:rsidR="00F77B68">
          <w:rPr>
            <w:lang w:val="en-US"/>
          </w:rPr>
          <w:t>reveals</w:t>
        </w:r>
      </w:ins>
      <w:r w:rsidR="00F77B68" w:rsidRPr="00145495">
        <w:rPr>
          <w:lang w:val="en-US"/>
        </w:rPr>
        <w:t xml:space="preserve"> </w:t>
      </w:r>
      <w:r w:rsidR="00255BF8" w:rsidRPr="00145495">
        <w:rPr>
          <w:lang w:val="en-US"/>
        </w:rPr>
        <w:t xml:space="preserve">a new </w:t>
      </w:r>
      <w:r w:rsidR="00DB0E26" w:rsidRPr="00145495">
        <w:rPr>
          <w:lang w:val="en-US"/>
        </w:rPr>
        <w:t>S</w:t>
      </w:r>
      <w:r w:rsidR="00DB0E26" w:rsidRPr="00145495">
        <w:rPr>
          <w:vertAlign w:val="subscript"/>
          <w:lang w:val="en-US"/>
        </w:rPr>
        <w:t>2</w:t>
      </w:r>
      <w:r w:rsidR="00DB0E26" w:rsidRPr="001A6FE6">
        <w:rPr>
          <w:i/>
          <w:vertAlign w:val="subscript"/>
          <w:lang w:val="en-US"/>
          <w:rPrChange w:id="934" w:author="מחבר">
            <w:rPr>
              <w:vertAlign w:val="subscript"/>
              <w:lang w:val="en-US"/>
            </w:rPr>
          </w:rPrChange>
        </w:rPr>
        <w:t>p</w:t>
      </w:r>
      <w:r w:rsidR="00F303D8" w:rsidRPr="00145495">
        <w:rPr>
          <w:lang w:val="en-US"/>
        </w:rPr>
        <w:t xml:space="preserve"> signal at 167</w:t>
      </w:r>
      <w:r w:rsidR="008C0FE5" w:rsidRPr="00145495">
        <w:rPr>
          <w:lang w:val="en-US"/>
        </w:rPr>
        <w:t> </w:t>
      </w:r>
      <w:r w:rsidR="00F303D8" w:rsidRPr="00145495">
        <w:rPr>
          <w:lang w:val="en-US"/>
        </w:rPr>
        <w:t xml:space="preserve">eV binding energy, which is associated with the </w:t>
      </w:r>
      <w:r w:rsidR="008B6C4F" w:rsidRPr="00145495">
        <w:rPr>
          <w:lang w:val="en-US"/>
        </w:rPr>
        <w:t xml:space="preserve">organic sulfonate groups of SBMA. The </w:t>
      </w:r>
      <w:r w:rsidR="00767B50" w:rsidRPr="00145495">
        <w:rPr>
          <w:lang w:val="en-US"/>
        </w:rPr>
        <w:t xml:space="preserve">growth of the </w:t>
      </w:r>
      <w:r w:rsidR="006C1382" w:rsidRPr="00145495">
        <w:rPr>
          <w:lang w:val="en-US"/>
        </w:rPr>
        <w:t>S</w:t>
      </w:r>
      <w:r w:rsidR="006C1382" w:rsidRPr="00145495">
        <w:rPr>
          <w:vertAlign w:val="subscript"/>
          <w:lang w:val="en-US"/>
        </w:rPr>
        <w:t>2</w:t>
      </w:r>
      <w:r w:rsidR="006C1382" w:rsidRPr="001A6FE6">
        <w:rPr>
          <w:i/>
          <w:vertAlign w:val="subscript"/>
          <w:lang w:val="en-US"/>
          <w:rPrChange w:id="935" w:author="מחבר">
            <w:rPr>
              <w:vertAlign w:val="subscript"/>
              <w:lang w:val="en-US"/>
            </w:rPr>
          </w:rPrChange>
        </w:rPr>
        <w:t>p</w:t>
      </w:r>
      <w:r w:rsidR="006C1382" w:rsidRPr="00145495">
        <w:rPr>
          <w:lang w:val="en-US"/>
        </w:rPr>
        <w:t xml:space="preserve"> signal with reaction time</w:t>
      </w:r>
      <w:r w:rsidR="00176861" w:rsidRPr="00145495">
        <w:rPr>
          <w:lang w:val="en-US"/>
        </w:rPr>
        <w:t xml:space="preserve"> </w:t>
      </w:r>
      <w:del w:id="936" w:author="מחבר">
        <w:r w:rsidR="00176861" w:rsidRPr="0065478D">
          <w:rPr>
            <w:lang w:val="en-US"/>
          </w:rPr>
          <w:delText>indicat</w:delText>
        </w:r>
        <w:r w:rsidR="00767B50" w:rsidRPr="0065478D">
          <w:rPr>
            <w:lang w:val="en-US"/>
          </w:rPr>
          <w:delText>es the</w:delText>
        </w:r>
      </w:del>
      <w:ins w:id="937" w:author="מחבר">
        <w:r w:rsidR="00F77B68">
          <w:rPr>
            <w:lang w:val="en-US"/>
          </w:rPr>
          <w:t>reflects</w:t>
        </w:r>
        <w:r w:rsidR="00F77B68" w:rsidRPr="00145495">
          <w:rPr>
            <w:lang w:val="en-US"/>
          </w:rPr>
          <w:t xml:space="preserve"> </w:t>
        </w:r>
        <w:r w:rsidR="00F77B68">
          <w:rPr>
            <w:lang w:val="en-US"/>
          </w:rPr>
          <w:t>an</w:t>
        </w:r>
      </w:ins>
      <w:r w:rsidR="00F77B68" w:rsidRPr="00145495">
        <w:rPr>
          <w:lang w:val="en-US"/>
        </w:rPr>
        <w:t xml:space="preserve"> </w:t>
      </w:r>
      <w:r w:rsidR="00767B50" w:rsidRPr="00145495">
        <w:rPr>
          <w:lang w:val="en-US"/>
        </w:rPr>
        <w:t xml:space="preserve">increase in </w:t>
      </w:r>
      <w:r w:rsidR="00FF44E5" w:rsidRPr="00145495">
        <w:rPr>
          <w:lang w:val="en-US"/>
        </w:rPr>
        <w:t>polySBMA</w:t>
      </w:r>
      <w:del w:id="938" w:author="מחבר">
        <w:r w:rsidR="00FF44E5" w:rsidRPr="0065478D">
          <w:rPr>
            <w:lang w:val="en-US"/>
          </w:rPr>
          <w:delText xml:space="preserve"> </w:delText>
        </w:r>
      </w:del>
      <w:ins w:id="939" w:author="מחבר">
        <w:r w:rsidR="00F77B68">
          <w:rPr>
            <w:lang w:val="en-US"/>
          </w:rPr>
          <w:t>-</w:t>
        </w:r>
      </w:ins>
      <w:r w:rsidR="0071694E" w:rsidRPr="00145495">
        <w:rPr>
          <w:lang w:val="en-US"/>
        </w:rPr>
        <w:t>brush thickness</w:t>
      </w:r>
      <w:r w:rsidR="00176861" w:rsidRPr="00145495">
        <w:rPr>
          <w:lang w:val="en-US"/>
        </w:rPr>
        <w:t xml:space="preserve">. </w:t>
      </w:r>
      <w:r w:rsidR="001632D4" w:rsidRPr="00145495">
        <w:rPr>
          <w:lang w:val="en-US"/>
        </w:rPr>
        <w:t>Likewise, t</w:t>
      </w:r>
      <w:r w:rsidR="00B2669D" w:rsidRPr="00145495">
        <w:rPr>
          <w:lang w:val="en-US"/>
        </w:rPr>
        <w:t xml:space="preserve">he XPS </w:t>
      </w:r>
      <w:r w:rsidR="0031093C" w:rsidRPr="00145495">
        <w:rPr>
          <w:lang w:val="en-US"/>
        </w:rPr>
        <w:t>N</w:t>
      </w:r>
      <w:r w:rsidR="0031093C" w:rsidRPr="00145495">
        <w:rPr>
          <w:vertAlign w:val="subscript"/>
          <w:lang w:val="en-US"/>
        </w:rPr>
        <w:t>1</w:t>
      </w:r>
      <w:r w:rsidR="0031093C" w:rsidRPr="001A6FE6">
        <w:rPr>
          <w:i/>
          <w:vertAlign w:val="subscript"/>
          <w:lang w:val="en-US"/>
          <w:rPrChange w:id="940" w:author="מחבר">
            <w:rPr>
              <w:vertAlign w:val="subscript"/>
              <w:lang w:val="en-US"/>
            </w:rPr>
          </w:rPrChange>
        </w:rPr>
        <w:t>s</w:t>
      </w:r>
      <w:r w:rsidR="0031093C" w:rsidRPr="00145495">
        <w:rPr>
          <w:lang w:val="en-US"/>
        </w:rPr>
        <w:t xml:space="preserve"> signal </w:t>
      </w:r>
      <w:del w:id="941" w:author="מחבר">
        <w:r w:rsidR="0056476B" w:rsidRPr="0065478D">
          <w:rPr>
            <w:lang w:val="en-US"/>
          </w:rPr>
          <w:delText xml:space="preserve">at </w:delText>
        </w:r>
        <w:r w:rsidR="00C63FA6" w:rsidRPr="0065478D">
          <w:rPr>
            <w:lang w:val="en-US"/>
          </w:rPr>
          <w:delText>around</w:delText>
        </w:r>
      </w:del>
      <w:ins w:id="942" w:author="מחבר">
        <w:r w:rsidR="00772595">
          <w:rPr>
            <w:lang w:val="en-US"/>
          </w:rPr>
          <w:t>near</w:t>
        </w:r>
      </w:ins>
      <w:r w:rsidR="00C63FA6" w:rsidRPr="00145495">
        <w:rPr>
          <w:lang w:val="en-US"/>
        </w:rPr>
        <w:t xml:space="preserve"> </w:t>
      </w:r>
      <w:r w:rsidR="0056476B" w:rsidRPr="00145495">
        <w:rPr>
          <w:lang w:val="en-US"/>
        </w:rPr>
        <w:t>402</w:t>
      </w:r>
      <w:r w:rsidR="008C0FE5" w:rsidRPr="00145495">
        <w:rPr>
          <w:lang w:val="en-US"/>
        </w:rPr>
        <w:t> </w:t>
      </w:r>
      <w:r w:rsidR="0056476B" w:rsidRPr="00145495">
        <w:rPr>
          <w:lang w:val="en-US"/>
        </w:rPr>
        <w:t>eV</w:t>
      </w:r>
      <w:r w:rsidR="00767B50" w:rsidRPr="00145495">
        <w:rPr>
          <w:lang w:val="en-US"/>
        </w:rPr>
        <w:t>, associated with</w:t>
      </w:r>
      <w:r w:rsidR="0056476B" w:rsidRPr="00145495">
        <w:rPr>
          <w:lang w:val="en-US"/>
        </w:rPr>
        <w:t xml:space="preserve"> </w:t>
      </w:r>
      <w:r w:rsidR="00EF5D8E" w:rsidRPr="00145495">
        <w:rPr>
          <w:lang w:val="en-US"/>
        </w:rPr>
        <w:t xml:space="preserve">the quaternary alkylammonium motif of </w:t>
      </w:r>
      <w:r w:rsidR="006D41D6" w:rsidRPr="00145495">
        <w:rPr>
          <w:lang w:val="en-US"/>
        </w:rPr>
        <w:t>p</w:t>
      </w:r>
      <w:r w:rsidR="00583633" w:rsidRPr="00145495">
        <w:rPr>
          <w:lang w:val="en-US"/>
        </w:rPr>
        <w:t>oly</w:t>
      </w:r>
      <w:r w:rsidR="00EF5D8E" w:rsidRPr="00145495">
        <w:rPr>
          <w:lang w:val="en-US"/>
        </w:rPr>
        <w:t>SBMA</w:t>
      </w:r>
      <w:r w:rsidR="00DE6024" w:rsidRPr="00145495">
        <w:rPr>
          <w:lang w:val="en-US"/>
        </w:rPr>
        <w:t xml:space="preserve">, </w:t>
      </w:r>
      <w:del w:id="943" w:author="מחבר">
        <w:r w:rsidR="00767B50" w:rsidRPr="0065478D">
          <w:rPr>
            <w:lang w:val="en-US"/>
          </w:rPr>
          <w:delText>increased</w:delText>
        </w:r>
      </w:del>
      <w:ins w:id="944" w:author="מחבר">
        <w:r w:rsidR="00767B50" w:rsidRPr="00145495">
          <w:rPr>
            <w:lang w:val="en-US"/>
          </w:rPr>
          <w:t>increase</w:t>
        </w:r>
        <w:r w:rsidR="00F77B68">
          <w:rPr>
            <w:lang w:val="en-US"/>
          </w:rPr>
          <w:t>s</w:t>
        </w:r>
      </w:ins>
      <w:r w:rsidR="00D22CC7" w:rsidRPr="00145495">
        <w:rPr>
          <w:lang w:val="en-US"/>
        </w:rPr>
        <w:t xml:space="preserve"> with both </w:t>
      </w:r>
      <w:r w:rsidR="003863D9" w:rsidRPr="00145495">
        <w:rPr>
          <w:lang w:val="en-US"/>
        </w:rPr>
        <w:t>initiator density and reaction time</w:t>
      </w:r>
      <w:r w:rsidR="00767B50" w:rsidRPr="00145495">
        <w:rPr>
          <w:lang w:val="en-US"/>
        </w:rPr>
        <w:t xml:space="preserve"> (</w:t>
      </w:r>
      <w:r w:rsidR="004B7AB0" w:rsidRPr="00145495">
        <w:rPr>
          <w:lang w:val="en-US"/>
        </w:rPr>
        <w:fldChar w:fldCharType="begin"/>
      </w:r>
      <w:r w:rsidR="004B7AB0" w:rsidRPr="00145495">
        <w:rPr>
          <w:lang w:val="en-US"/>
        </w:rPr>
        <w:instrText xml:space="preserve"> REF _Ref35333726 \h </w:instrText>
      </w:r>
      <w:r w:rsidR="00AD1728" w:rsidRPr="00145495">
        <w:rPr>
          <w:lang w:val="en-US"/>
        </w:rPr>
        <w:instrText xml:space="preserve"> \* MERGEFORMAT </w:instrText>
      </w:r>
      <w:r w:rsidR="004B7AB0" w:rsidRPr="00145495">
        <w:rPr>
          <w:lang w:val="en-US"/>
        </w:rPr>
      </w:r>
      <w:r w:rsidR="004B7AB0" w:rsidRPr="00145495">
        <w:rPr>
          <w:lang w:val="en-US"/>
        </w:rPr>
        <w:fldChar w:fldCharType="separate"/>
      </w:r>
      <w:r w:rsidR="00CD1462" w:rsidRPr="00145495">
        <w:rPr>
          <w:lang w:val="en-US"/>
        </w:rPr>
        <w:t>Table 2</w:t>
      </w:r>
      <w:r w:rsidR="004B7AB0" w:rsidRPr="00145495">
        <w:rPr>
          <w:lang w:val="en-US"/>
        </w:rPr>
        <w:fldChar w:fldCharType="end"/>
      </w:r>
      <w:r w:rsidR="00767B50" w:rsidRPr="00145495">
        <w:rPr>
          <w:lang w:val="en-US"/>
        </w:rPr>
        <w:t>)</w:t>
      </w:r>
      <w:r w:rsidR="003863D9" w:rsidRPr="00145495">
        <w:rPr>
          <w:lang w:val="en-US"/>
        </w:rPr>
        <w:t xml:space="preserve">. </w:t>
      </w:r>
      <w:del w:id="945" w:author="מחבר">
        <w:r w:rsidR="002E5F8D" w:rsidRPr="0065478D">
          <w:rPr>
            <w:lang w:val="en-US"/>
          </w:rPr>
          <w:delText>From</w:delText>
        </w:r>
      </w:del>
      <w:ins w:id="946" w:author="מחבר">
        <w:r w:rsidR="00F77B68">
          <w:rPr>
            <w:lang w:val="en-US"/>
          </w:rPr>
          <w:t>Based on</w:t>
        </w:r>
      </w:ins>
      <w:r w:rsidR="00F77B68" w:rsidRPr="00145495">
        <w:rPr>
          <w:lang w:val="en-US"/>
        </w:rPr>
        <w:t xml:space="preserve"> </w:t>
      </w:r>
      <w:r w:rsidR="002E5F8D" w:rsidRPr="00145495">
        <w:rPr>
          <w:lang w:val="en-US"/>
        </w:rPr>
        <w:t xml:space="preserve">the XPS and ATR-FTIR analyses, we </w:t>
      </w:r>
      <w:del w:id="947" w:author="מחבר">
        <w:r w:rsidR="002E5F8D" w:rsidRPr="0065478D">
          <w:rPr>
            <w:lang w:val="en-US"/>
          </w:rPr>
          <w:delText>concluded</w:delText>
        </w:r>
      </w:del>
      <w:ins w:id="948" w:author="מחבר">
        <w:r w:rsidR="002E5F8D" w:rsidRPr="00145495">
          <w:rPr>
            <w:lang w:val="en-US"/>
          </w:rPr>
          <w:t>conclude</w:t>
        </w:r>
      </w:ins>
      <w:r w:rsidR="002E5F8D" w:rsidRPr="00145495">
        <w:rPr>
          <w:lang w:val="en-US"/>
        </w:rPr>
        <w:t xml:space="preserve"> that </w:t>
      </w:r>
      <w:del w:id="949" w:author="מחבר">
        <w:r w:rsidR="002E5F8D" w:rsidRPr="0065478D">
          <w:rPr>
            <w:lang w:val="en-US"/>
          </w:rPr>
          <w:delText xml:space="preserve">the grafting-from of </w:delText>
        </w:r>
      </w:del>
      <w:r w:rsidR="002E5F8D" w:rsidRPr="00145495">
        <w:rPr>
          <w:lang w:val="en-US"/>
        </w:rPr>
        <w:t xml:space="preserve">polySBMA brushes </w:t>
      </w:r>
      <w:ins w:id="950" w:author="מחבר">
        <w:r w:rsidR="00254F6E">
          <w:rPr>
            <w:lang w:val="en-US"/>
          </w:rPr>
          <w:t xml:space="preserve">were successfully grafted </w:t>
        </w:r>
      </w:ins>
      <w:r w:rsidR="002E5F8D" w:rsidRPr="00145495">
        <w:rPr>
          <w:lang w:val="en-US"/>
        </w:rPr>
        <w:t>at two different densities and chain lengths via SI-ATRP</w:t>
      </w:r>
      <w:del w:id="951" w:author="מחבר">
        <w:r w:rsidR="002E5F8D" w:rsidRPr="0065478D">
          <w:rPr>
            <w:lang w:val="en-US"/>
          </w:rPr>
          <w:delText xml:space="preserve"> was successful</w:delText>
        </w:r>
      </w:del>
      <w:r w:rsidR="002E5F8D" w:rsidRPr="00145495">
        <w:rPr>
          <w:lang w:val="en-US"/>
        </w:rPr>
        <w:t xml:space="preserve">. </w:t>
      </w:r>
    </w:p>
    <w:p w14:paraId="431AFB7B" w14:textId="77777777" w:rsidR="0073748B" w:rsidRPr="00145495" w:rsidRDefault="0073748B" w:rsidP="008C171A">
      <w:pPr>
        <w:rPr>
          <w:lang w:val="en-US"/>
        </w:rPr>
      </w:pPr>
    </w:p>
    <w:p w14:paraId="71D9F0A2" w14:textId="77777777" w:rsidR="0073748B" w:rsidRPr="00145495" w:rsidRDefault="0073748B" w:rsidP="008C171A">
      <w:pPr>
        <w:rPr>
          <w:lang w:val="en-US"/>
        </w:rPr>
      </w:pPr>
    </w:p>
    <w:p w14:paraId="3C04DED2" w14:textId="77777777" w:rsidR="0073748B" w:rsidRPr="00145495" w:rsidRDefault="0073748B" w:rsidP="008C171A">
      <w:pPr>
        <w:rPr>
          <w:lang w:val="en-US"/>
        </w:rPr>
      </w:pPr>
    </w:p>
    <w:p w14:paraId="3495C3A3" w14:textId="77777777" w:rsidR="0073748B" w:rsidRPr="00145495" w:rsidRDefault="0073748B" w:rsidP="008C171A">
      <w:pPr>
        <w:rPr>
          <w:lang w:val="en-US"/>
        </w:rPr>
      </w:pPr>
    </w:p>
    <w:p w14:paraId="1B97D758" w14:textId="3260C9D3" w:rsidR="00030EE8" w:rsidRPr="00145495" w:rsidRDefault="00030EE8" w:rsidP="0073748B">
      <w:pPr>
        <w:pStyle w:val="a6"/>
        <w:rPr>
          <w:lang w:val="en-US"/>
        </w:rPr>
      </w:pPr>
      <w:bookmarkStart w:id="952" w:name="_Ref35333726"/>
      <w:r w:rsidRPr="00145495">
        <w:rPr>
          <w:b/>
          <w:bCs/>
          <w:lang w:val="en-US"/>
        </w:rPr>
        <w:lastRenderedPageBreak/>
        <w:t xml:space="preserve">Table </w:t>
      </w:r>
      <w:r w:rsidRPr="00145495">
        <w:rPr>
          <w:b/>
          <w:bCs/>
          <w:lang w:val="en-US"/>
        </w:rPr>
        <w:fldChar w:fldCharType="begin"/>
      </w:r>
      <w:r w:rsidRPr="00145495">
        <w:rPr>
          <w:b/>
          <w:bCs/>
          <w:lang w:val="en-US"/>
        </w:rPr>
        <w:instrText xml:space="preserve"> SEQ Table \* ARABIC </w:instrText>
      </w:r>
      <w:r w:rsidRPr="00145495">
        <w:rPr>
          <w:b/>
          <w:bCs/>
          <w:lang w:val="en-US"/>
        </w:rPr>
        <w:fldChar w:fldCharType="separate"/>
      </w:r>
      <w:r w:rsidR="002B2EE1" w:rsidRPr="00145495">
        <w:rPr>
          <w:b/>
          <w:bCs/>
          <w:lang w:val="en-US"/>
        </w:rPr>
        <w:t>2</w:t>
      </w:r>
      <w:r w:rsidRPr="00145495">
        <w:rPr>
          <w:b/>
          <w:bCs/>
          <w:lang w:val="en-US"/>
        </w:rPr>
        <w:fldChar w:fldCharType="end"/>
      </w:r>
      <w:bookmarkEnd w:id="952"/>
      <w:r w:rsidRPr="00145495">
        <w:rPr>
          <w:lang w:val="en-US"/>
        </w:rPr>
        <w:t xml:space="preserve">: </w:t>
      </w:r>
      <w:r w:rsidR="00255BF8" w:rsidRPr="00145495">
        <w:rPr>
          <w:lang w:val="en-US"/>
        </w:rPr>
        <w:t>Elemental composition (</w:t>
      </w:r>
      <w:del w:id="953" w:author="מחבר">
        <w:r w:rsidR="00255BF8" w:rsidRPr="0065478D">
          <w:rPr>
            <w:lang w:val="en-US"/>
          </w:rPr>
          <w:delText>in atomic percent</w:delText>
        </w:r>
        <w:r w:rsidR="00AB6B98">
          <w:rPr>
            <w:lang w:val="en-US"/>
          </w:rPr>
          <w:delText xml:space="preserve">, </w:delText>
        </w:r>
      </w:del>
      <w:r w:rsidR="00AB6B98" w:rsidRPr="00145495">
        <w:rPr>
          <w:lang w:val="en-US"/>
        </w:rPr>
        <w:t>at.%</w:t>
      </w:r>
      <w:r w:rsidR="00255BF8" w:rsidRPr="00145495">
        <w:rPr>
          <w:lang w:val="en-US"/>
        </w:rPr>
        <w:t>) obtained by high-res</w:t>
      </w:r>
      <w:r w:rsidR="0073748B" w:rsidRPr="00145495">
        <w:rPr>
          <w:lang w:val="en-US"/>
        </w:rPr>
        <w:t>olu</w:t>
      </w:r>
      <w:r w:rsidR="00255BF8" w:rsidRPr="00145495">
        <w:rPr>
          <w:lang w:val="en-US"/>
        </w:rPr>
        <w:t xml:space="preserve">tion </w:t>
      </w:r>
      <w:r w:rsidR="00F27859" w:rsidRPr="00145495">
        <w:rPr>
          <w:lang w:val="en-US"/>
        </w:rPr>
        <w:t xml:space="preserve">XPS for polySBMA brush-covered membranes with 50% and 100% initiator density at ATRP times of 5 and 10 </w:t>
      </w:r>
      <w:del w:id="954" w:author="מחבר">
        <w:r w:rsidR="00F27859" w:rsidRPr="0065478D">
          <w:rPr>
            <w:lang w:val="en-US"/>
          </w:rPr>
          <w:delText>hours</w:delText>
        </w:r>
      </w:del>
      <w:ins w:id="955" w:author="מחבר">
        <w:r w:rsidR="008079E0">
          <w:rPr>
            <w:lang w:val="en-US"/>
          </w:rPr>
          <w:t>h</w:t>
        </w:r>
      </w:ins>
      <w:r w:rsidR="00255BF8" w:rsidRPr="00145495">
        <w:rPr>
          <w:lang w:val="en-US"/>
        </w:rPr>
        <w:t>.</w:t>
      </w:r>
    </w:p>
    <w:tbl>
      <w:tblPr>
        <w:tblW w:w="6952" w:type="dxa"/>
        <w:jc w:val="center"/>
        <w:tblCellMar>
          <w:left w:w="70" w:type="dxa"/>
          <w:right w:w="70" w:type="dxa"/>
        </w:tblCellMar>
        <w:tblLook w:val="04A0" w:firstRow="1" w:lastRow="0" w:firstColumn="1" w:lastColumn="0" w:noHBand="0" w:noVBand="1"/>
      </w:tblPr>
      <w:tblGrid>
        <w:gridCol w:w="690"/>
        <w:gridCol w:w="947"/>
        <w:gridCol w:w="590"/>
        <w:gridCol w:w="947"/>
        <w:gridCol w:w="590"/>
        <w:gridCol w:w="947"/>
        <w:gridCol w:w="590"/>
        <w:gridCol w:w="947"/>
        <w:gridCol w:w="704"/>
      </w:tblGrid>
      <w:tr w:rsidR="00442C7E" w:rsidRPr="00145495" w14:paraId="635E21B8" w14:textId="77777777" w:rsidTr="00DE6024">
        <w:trPr>
          <w:trHeight w:val="286"/>
          <w:jc w:val="center"/>
        </w:trPr>
        <w:tc>
          <w:tcPr>
            <w:tcW w:w="690" w:type="dxa"/>
            <w:vMerge w:val="restart"/>
            <w:tcBorders>
              <w:top w:val="nil"/>
              <w:left w:val="nil"/>
              <w:bottom w:val="single" w:sz="8" w:space="0" w:color="000000"/>
              <w:right w:val="single" w:sz="4" w:space="0" w:color="auto"/>
            </w:tcBorders>
            <w:shd w:val="clear" w:color="auto" w:fill="auto"/>
            <w:noWrap/>
            <w:vAlign w:val="bottom"/>
            <w:hideMark/>
          </w:tcPr>
          <w:p w14:paraId="262F0C4F" w14:textId="77777777" w:rsidR="00525207" w:rsidRPr="00145495" w:rsidRDefault="00525207" w:rsidP="00AD1728">
            <w:pPr>
              <w:pStyle w:val="a3"/>
              <w:spacing w:line="276" w:lineRule="auto"/>
              <w:rPr>
                <w:sz w:val="22"/>
                <w:szCs w:val="22"/>
                <w:lang w:val="en-US" w:eastAsia="de-DE"/>
              </w:rPr>
            </w:pPr>
            <w:r w:rsidRPr="00145495">
              <w:rPr>
                <w:sz w:val="22"/>
                <w:szCs w:val="22"/>
                <w:lang w:val="en-US" w:eastAsia="de-DE"/>
              </w:rPr>
              <w:t> </w:t>
            </w:r>
          </w:p>
        </w:tc>
        <w:tc>
          <w:tcPr>
            <w:tcW w:w="1537" w:type="dxa"/>
            <w:gridSpan w:val="2"/>
            <w:tcBorders>
              <w:top w:val="nil"/>
              <w:left w:val="nil"/>
              <w:bottom w:val="nil"/>
              <w:right w:val="nil"/>
            </w:tcBorders>
            <w:shd w:val="clear" w:color="auto" w:fill="auto"/>
            <w:noWrap/>
            <w:vAlign w:val="center"/>
            <w:hideMark/>
          </w:tcPr>
          <w:p w14:paraId="75F80558" w14:textId="4FADE223"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50%</w:t>
            </w:r>
            <w:r w:rsidR="00895B9C" w:rsidRPr="00145495">
              <w:rPr>
                <w:sz w:val="22"/>
                <w:szCs w:val="22"/>
                <w:lang w:val="en-US" w:eastAsia="de-DE"/>
              </w:rPr>
              <w:t>, 5 h</w:t>
            </w:r>
          </w:p>
        </w:tc>
        <w:tc>
          <w:tcPr>
            <w:tcW w:w="1537" w:type="dxa"/>
            <w:gridSpan w:val="2"/>
            <w:tcBorders>
              <w:top w:val="nil"/>
              <w:left w:val="nil"/>
              <w:bottom w:val="nil"/>
              <w:right w:val="nil"/>
            </w:tcBorders>
            <w:shd w:val="clear" w:color="auto" w:fill="auto"/>
            <w:noWrap/>
            <w:vAlign w:val="center"/>
            <w:hideMark/>
          </w:tcPr>
          <w:p w14:paraId="46F1E838" w14:textId="4D4B8B23"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50%</w:t>
            </w:r>
            <w:r w:rsidR="00895B9C" w:rsidRPr="00145495">
              <w:rPr>
                <w:sz w:val="22"/>
                <w:szCs w:val="22"/>
                <w:lang w:val="en-US" w:eastAsia="de-DE"/>
              </w:rPr>
              <w:t>, 10 h</w:t>
            </w:r>
          </w:p>
        </w:tc>
        <w:tc>
          <w:tcPr>
            <w:tcW w:w="1537" w:type="dxa"/>
            <w:gridSpan w:val="2"/>
            <w:tcBorders>
              <w:top w:val="nil"/>
              <w:left w:val="nil"/>
              <w:bottom w:val="nil"/>
              <w:right w:val="nil"/>
            </w:tcBorders>
            <w:shd w:val="clear" w:color="auto" w:fill="auto"/>
            <w:noWrap/>
            <w:vAlign w:val="center"/>
            <w:hideMark/>
          </w:tcPr>
          <w:p w14:paraId="496691DF" w14:textId="38F081B7"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100%</w:t>
            </w:r>
            <w:r w:rsidR="00895B9C" w:rsidRPr="00145495">
              <w:rPr>
                <w:sz w:val="22"/>
                <w:szCs w:val="22"/>
                <w:lang w:val="en-US" w:eastAsia="de-DE"/>
              </w:rPr>
              <w:t>, 5 h</w:t>
            </w:r>
          </w:p>
        </w:tc>
        <w:tc>
          <w:tcPr>
            <w:tcW w:w="1651" w:type="dxa"/>
            <w:gridSpan w:val="2"/>
            <w:tcBorders>
              <w:top w:val="nil"/>
              <w:left w:val="nil"/>
              <w:bottom w:val="nil"/>
              <w:right w:val="nil"/>
            </w:tcBorders>
            <w:shd w:val="clear" w:color="auto" w:fill="auto"/>
            <w:noWrap/>
            <w:vAlign w:val="center"/>
            <w:hideMark/>
          </w:tcPr>
          <w:p w14:paraId="7EF6F691" w14:textId="70D51514"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100%</w:t>
            </w:r>
            <w:r w:rsidR="00895B9C" w:rsidRPr="00145495">
              <w:rPr>
                <w:sz w:val="22"/>
                <w:szCs w:val="22"/>
                <w:lang w:val="en-US" w:eastAsia="de-DE"/>
              </w:rPr>
              <w:t>, 10 h</w:t>
            </w:r>
          </w:p>
        </w:tc>
      </w:tr>
      <w:tr w:rsidR="00AF4E0B" w:rsidRPr="00145495" w14:paraId="41F7E552" w14:textId="77777777" w:rsidTr="00DE6024">
        <w:trPr>
          <w:trHeight w:val="299"/>
          <w:jc w:val="center"/>
        </w:trPr>
        <w:tc>
          <w:tcPr>
            <w:tcW w:w="690" w:type="dxa"/>
            <w:vMerge/>
            <w:tcBorders>
              <w:top w:val="nil"/>
              <w:left w:val="nil"/>
              <w:bottom w:val="single" w:sz="8" w:space="0" w:color="000000"/>
              <w:right w:val="single" w:sz="4" w:space="0" w:color="auto"/>
            </w:tcBorders>
            <w:vAlign w:val="center"/>
            <w:hideMark/>
          </w:tcPr>
          <w:p w14:paraId="2D40723A" w14:textId="77777777" w:rsidR="00525207" w:rsidRPr="00145495" w:rsidRDefault="00525207" w:rsidP="00AD1728">
            <w:pPr>
              <w:pStyle w:val="a3"/>
              <w:spacing w:line="276" w:lineRule="auto"/>
              <w:rPr>
                <w:sz w:val="22"/>
                <w:szCs w:val="22"/>
                <w:lang w:val="en-US" w:eastAsia="de-DE"/>
              </w:rPr>
            </w:pPr>
          </w:p>
        </w:tc>
        <w:tc>
          <w:tcPr>
            <w:tcW w:w="947" w:type="dxa"/>
            <w:tcBorders>
              <w:top w:val="nil"/>
              <w:left w:val="nil"/>
              <w:bottom w:val="single" w:sz="8" w:space="0" w:color="auto"/>
              <w:right w:val="nil"/>
            </w:tcBorders>
            <w:shd w:val="clear" w:color="auto" w:fill="auto"/>
            <w:noWrap/>
            <w:vAlign w:val="center"/>
            <w:hideMark/>
          </w:tcPr>
          <w:p w14:paraId="1C6AE181" w14:textId="77777777" w:rsidR="00525207" w:rsidRPr="00145495" w:rsidRDefault="00525207" w:rsidP="002E5F8D">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4B59E1D0" w14:textId="193ACF6B" w:rsidR="00525207" w:rsidRPr="00145495" w:rsidRDefault="00B66B2A" w:rsidP="00DE6024">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5238BB22" w14:textId="77777777"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656FE7A2" w14:textId="4195E1DD" w:rsidR="00525207" w:rsidRPr="00145495" w:rsidRDefault="00B66B2A" w:rsidP="00DE6024">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11161B5B" w14:textId="77777777"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590" w:type="dxa"/>
            <w:tcBorders>
              <w:top w:val="nil"/>
              <w:left w:val="nil"/>
              <w:bottom w:val="single" w:sz="8" w:space="0" w:color="auto"/>
              <w:right w:val="nil"/>
            </w:tcBorders>
            <w:shd w:val="clear" w:color="auto" w:fill="auto"/>
            <w:noWrap/>
            <w:vAlign w:val="center"/>
            <w:hideMark/>
          </w:tcPr>
          <w:p w14:paraId="18241BF2" w14:textId="759390D1" w:rsidR="00525207" w:rsidRPr="00145495" w:rsidRDefault="00B66B2A" w:rsidP="00DE6024">
            <w:pPr>
              <w:pStyle w:val="a3"/>
              <w:spacing w:line="276" w:lineRule="auto"/>
              <w:jc w:val="center"/>
              <w:rPr>
                <w:sz w:val="22"/>
                <w:szCs w:val="22"/>
                <w:lang w:val="en-US" w:eastAsia="de-DE"/>
              </w:rPr>
            </w:pPr>
            <w:r w:rsidRPr="00145495">
              <w:rPr>
                <w:sz w:val="22"/>
                <w:szCs w:val="22"/>
                <w:lang w:val="en-US" w:eastAsia="de-DE"/>
              </w:rPr>
              <w:t>at.%</w:t>
            </w:r>
          </w:p>
        </w:tc>
        <w:tc>
          <w:tcPr>
            <w:tcW w:w="947" w:type="dxa"/>
            <w:tcBorders>
              <w:top w:val="nil"/>
              <w:left w:val="nil"/>
              <w:bottom w:val="single" w:sz="8" w:space="0" w:color="auto"/>
              <w:right w:val="nil"/>
            </w:tcBorders>
            <w:shd w:val="clear" w:color="auto" w:fill="auto"/>
            <w:noWrap/>
            <w:vAlign w:val="center"/>
            <w:hideMark/>
          </w:tcPr>
          <w:p w14:paraId="3C50DAFF" w14:textId="77777777" w:rsidR="00525207" w:rsidRPr="00145495" w:rsidRDefault="00525207" w:rsidP="00DE6024">
            <w:pPr>
              <w:pStyle w:val="a3"/>
              <w:spacing w:line="276" w:lineRule="auto"/>
              <w:jc w:val="center"/>
              <w:rPr>
                <w:sz w:val="22"/>
                <w:szCs w:val="22"/>
                <w:lang w:val="en-US" w:eastAsia="de-DE"/>
              </w:rPr>
            </w:pPr>
            <w:r w:rsidRPr="00145495">
              <w:rPr>
                <w:sz w:val="22"/>
                <w:szCs w:val="22"/>
                <w:lang w:val="en-US" w:eastAsia="de-DE"/>
              </w:rPr>
              <w:t>BE</w:t>
            </w:r>
            <w:r w:rsidRPr="00145495">
              <w:rPr>
                <w:sz w:val="22"/>
                <w:szCs w:val="22"/>
                <w:vertAlign w:val="subscript"/>
                <w:lang w:val="en-US" w:eastAsia="de-DE"/>
              </w:rPr>
              <w:t>peak</w:t>
            </w:r>
            <w:r w:rsidRPr="00145495">
              <w:rPr>
                <w:sz w:val="22"/>
                <w:szCs w:val="22"/>
                <w:lang w:val="en-US" w:eastAsia="de-DE"/>
              </w:rPr>
              <w:t xml:space="preserve"> [eV]</w:t>
            </w:r>
          </w:p>
        </w:tc>
        <w:tc>
          <w:tcPr>
            <w:tcW w:w="704" w:type="dxa"/>
            <w:tcBorders>
              <w:top w:val="nil"/>
              <w:left w:val="nil"/>
              <w:bottom w:val="single" w:sz="8" w:space="0" w:color="auto"/>
              <w:right w:val="nil"/>
            </w:tcBorders>
            <w:shd w:val="clear" w:color="auto" w:fill="auto"/>
            <w:noWrap/>
            <w:vAlign w:val="center"/>
            <w:hideMark/>
          </w:tcPr>
          <w:p w14:paraId="04EE3870" w14:textId="5E823715" w:rsidR="00525207" w:rsidRPr="00145495" w:rsidRDefault="00B66B2A" w:rsidP="00DE6024">
            <w:pPr>
              <w:pStyle w:val="a3"/>
              <w:spacing w:line="276" w:lineRule="auto"/>
              <w:jc w:val="center"/>
              <w:rPr>
                <w:sz w:val="22"/>
                <w:szCs w:val="22"/>
                <w:lang w:val="en-US" w:eastAsia="de-DE"/>
              </w:rPr>
            </w:pPr>
            <w:r w:rsidRPr="00145495">
              <w:rPr>
                <w:sz w:val="22"/>
                <w:szCs w:val="22"/>
                <w:lang w:val="en-US" w:eastAsia="de-DE"/>
              </w:rPr>
              <w:t>at.%</w:t>
            </w:r>
          </w:p>
        </w:tc>
      </w:tr>
      <w:tr w:rsidR="00904175" w:rsidRPr="00145495" w14:paraId="398BCC78"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5E256350" w14:textId="5D587DC2" w:rsidR="00904175" w:rsidRPr="00145495" w:rsidRDefault="00904175" w:rsidP="00904175">
            <w:pPr>
              <w:pStyle w:val="a3"/>
              <w:spacing w:line="276" w:lineRule="auto"/>
              <w:rPr>
                <w:sz w:val="22"/>
                <w:szCs w:val="22"/>
                <w:lang w:val="en-US" w:eastAsia="de-DE"/>
              </w:rPr>
            </w:pPr>
            <w:r w:rsidRPr="00145495">
              <w:rPr>
                <w:sz w:val="22"/>
                <w:szCs w:val="22"/>
                <w:lang w:val="en-US" w:eastAsia="de-DE"/>
              </w:rPr>
              <w:t>C</w:t>
            </w:r>
            <w:r w:rsidRPr="00145495">
              <w:rPr>
                <w:sz w:val="22"/>
                <w:szCs w:val="22"/>
                <w:vertAlign w:val="subscript"/>
                <w:lang w:val="en-US" w:eastAsia="de-DE"/>
              </w:rPr>
              <w:t>1</w:t>
            </w:r>
            <w:r w:rsidRPr="001A6FE6">
              <w:rPr>
                <w:i/>
                <w:sz w:val="22"/>
                <w:vertAlign w:val="subscript"/>
                <w:lang w:val="en-US"/>
                <w:rPrChange w:id="956" w:author="מחבר">
                  <w:rPr>
                    <w:sz w:val="22"/>
                    <w:vertAlign w:val="subscript"/>
                    <w:lang w:val="en-US"/>
                  </w:rPr>
                </w:rPrChange>
              </w:rPr>
              <w:t>s</w:t>
            </w:r>
          </w:p>
        </w:tc>
        <w:tc>
          <w:tcPr>
            <w:tcW w:w="947" w:type="dxa"/>
            <w:tcBorders>
              <w:top w:val="nil"/>
              <w:left w:val="nil"/>
              <w:bottom w:val="nil"/>
              <w:right w:val="nil"/>
            </w:tcBorders>
            <w:shd w:val="clear" w:color="auto" w:fill="auto"/>
            <w:noWrap/>
            <w:vAlign w:val="bottom"/>
            <w:hideMark/>
          </w:tcPr>
          <w:p w14:paraId="5B5FDCD0" w14:textId="5F1BBCA0"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285.5</w:t>
            </w:r>
          </w:p>
        </w:tc>
        <w:tc>
          <w:tcPr>
            <w:tcW w:w="590" w:type="dxa"/>
            <w:tcBorders>
              <w:top w:val="nil"/>
              <w:left w:val="nil"/>
              <w:bottom w:val="nil"/>
              <w:right w:val="nil"/>
            </w:tcBorders>
            <w:shd w:val="clear" w:color="auto" w:fill="auto"/>
            <w:noWrap/>
            <w:vAlign w:val="bottom"/>
            <w:hideMark/>
          </w:tcPr>
          <w:p w14:paraId="07A6EEDC" w14:textId="5D14AEC2"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69.0</w:t>
            </w:r>
          </w:p>
        </w:tc>
        <w:tc>
          <w:tcPr>
            <w:tcW w:w="947" w:type="dxa"/>
            <w:tcBorders>
              <w:top w:val="nil"/>
              <w:left w:val="nil"/>
              <w:bottom w:val="nil"/>
              <w:right w:val="nil"/>
            </w:tcBorders>
            <w:shd w:val="clear" w:color="auto" w:fill="auto"/>
            <w:noWrap/>
            <w:vAlign w:val="bottom"/>
            <w:hideMark/>
          </w:tcPr>
          <w:p w14:paraId="2A26127D" w14:textId="6058B4B7"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285.5</w:t>
            </w:r>
          </w:p>
        </w:tc>
        <w:tc>
          <w:tcPr>
            <w:tcW w:w="590" w:type="dxa"/>
            <w:tcBorders>
              <w:top w:val="nil"/>
              <w:left w:val="nil"/>
              <w:bottom w:val="nil"/>
              <w:right w:val="nil"/>
            </w:tcBorders>
            <w:shd w:val="clear" w:color="auto" w:fill="auto"/>
            <w:noWrap/>
            <w:vAlign w:val="bottom"/>
            <w:hideMark/>
          </w:tcPr>
          <w:p w14:paraId="11A01177" w14:textId="621AD84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66.9</w:t>
            </w:r>
          </w:p>
        </w:tc>
        <w:tc>
          <w:tcPr>
            <w:tcW w:w="947" w:type="dxa"/>
            <w:tcBorders>
              <w:top w:val="nil"/>
              <w:left w:val="nil"/>
              <w:bottom w:val="nil"/>
              <w:right w:val="nil"/>
            </w:tcBorders>
            <w:shd w:val="clear" w:color="auto" w:fill="auto"/>
            <w:noWrap/>
            <w:vAlign w:val="bottom"/>
            <w:hideMark/>
          </w:tcPr>
          <w:p w14:paraId="44CAC3B8" w14:textId="7F40274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285.4</w:t>
            </w:r>
          </w:p>
        </w:tc>
        <w:tc>
          <w:tcPr>
            <w:tcW w:w="590" w:type="dxa"/>
            <w:tcBorders>
              <w:top w:val="nil"/>
              <w:left w:val="nil"/>
              <w:bottom w:val="nil"/>
              <w:right w:val="nil"/>
            </w:tcBorders>
            <w:shd w:val="clear" w:color="auto" w:fill="auto"/>
            <w:noWrap/>
            <w:vAlign w:val="bottom"/>
            <w:hideMark/>
          </w:tcPr>
          <w:p w14:paraId="31C33A3E" w14:textId="01E94F41"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68.8</w:t>
            </w:r>
          </w:p>
        </w:tc>
        <w:tc>
          <w:tcPr>
            <w:tcW w:w="947" w:type="dxa"/>
            <w:tcBorders>
              <w:top w:val="nil"/>
              <w:left w:val="nil"/>
              <w:bottom w:val="nil"/>
              <w:right w:val="nil"/>
            </w:tcBorders>
            <w:shd w:val="clear" w:color="auto" w:fill="auto"/>
            <w:noWrap/>
            <w:vAlign w:val="bottom"/>
            <w:hideMark/>
          </w:tcPr>
          <w:p w14:paraId="299E328B" w14:textId="7953E2F2"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285.5</w:t>
            </w:r>
          </w:p>
        </w:tc>
        <w:tc>
          <w:tcPr>
            <w:tcW w:w="704" w:type="dxa"/>
            <w:tcBorders>
              <w:top w:val="nil"/>
              <w:left w:val="nil"/>
              <w:bottom w:val="nil"/>
              <w:right w:val="nil"/>
            </w:tcBorders>
            <w:shd w:val="clear" w:color="auto" w:fill="auto"/>
            <w:noWrap/>
            <w:vAlign w:val="bottom"/>
            <w:hideMark/>
          </w:tcPr>
          <w:p w14:paraId="3505C60E" w14:textId="1B38717A"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67.6</w:t>
            </w:r>
          </w:p>
        </w:tc>
      </w:tr>
      <w:tr w:rsidR="00904175" w:rsidRPr="00145495" w14:paraId="6779985D"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432FF913" w14:textId="26DD73F7" w:rsidR="00904175" w:rsidRPr="00145495" w:rsidRDefault="00904175" w:rsidP="00904175">
            <w:pPr>
              <w:pStyle w:val="a3"/>
              <w:spacing w:line="276" w:lineRule="auto"/>
              <w:rPr>
                <w:sz w:val="22"/>
                <w:szCs w:val="22"/>
                <w:lang w:val="en-US" w:eastAsia="de-DE"/>
              </w:rPr>
            </w:pPr>
            <w:r w:rsidRPr="00145495">
              <w:rPr>
                <w:sz w:val="22"/>
                <w:szCs w:val="22"/>
                <w:lang w:val="en-US" w:eastAsia="de-DE"/>
              </w:rPr>
              <w:t>N</w:t>
            </w:r>
            <w:r w:rsidRPr="00145495">
              <w:rPr>
                <w:sz w:val="22"/>
                <w:szCs w:val="22"/>
                <w:vertAlign w:val="subscript"/>
                <w:lang w:val="en-US" w:eastAsia="de-DE"/>
              </w:rPr>
              <w:t>1</w:t>
            </w:r>
            <w:r w:rsidRPr="001A6FE6">
              <w:rPr>
                <w:i/>
                <w:sz w:val="22"/>
                <w:vertAlign w:val="subscript"/>
                <w:lang w:val="en-US"/>
                <w:rPrChange w:id="957" w:author="מחבר">
                  <w:rPr>
                    <w:sz w:val="22"/>
                    <w:vertAlign w:val="subscript"/>
                    <w:lang w:val="en-US"/>
                  </w:rPr>
                </w:rPrChange>
              </w:rPr>
              <w:t>s</w:t>
            </w:r>
          </w:p>
        </w:tc>
        <w:tc>
          <w:tcPr>
            <w:tcW w:w="947" w:type="dxa"/>
            <w:tcBorders>
              <w:top w:val="nil"/>
              <w:left w:val="nil"/>
              <w:bottom w:val="nil"/>
              <w:right w:val="nil"/>
            </w:tcBorders>
            <w:shd w:val="clear" w:color="auto" w:fill="auto"/>
            <w:noWrap/>
            <w:vAlign w:val="bottom"/>
            <w:hideMark/>
          </w:tcPr>
          <w:p w14:paraId="227333CF" w14:textId="67B1742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398.8</w:t>
            </w:r>
          </w:p>
        </w:tc>
        <w:tc>
          <w:tcPr>
            <w:tcW w:w="590" w:type="dxa"/>
            <w:tcBorders>
              <w:top w:val="nil"/>
              <w:left w:val="nil"/>
              <w:bottom w:val="nil"/>
              <w:right w:val="nil"/>
            </w:tcBorders>
            <w:shd w:val="clear" w:color="auto" w:fill="auto"/>
            <w:noWrap/>
            <w:vAlign w:val="bottom"/>
            <w:hideMark/>
          </w:tcPr>
          <w:p w14:paraId="389740E0" w14:textId="63CE6A67"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15.2</w:t>
            </w:r>
          </w:p>
        </w:tc>
        <w:tc>
          <w:tcPr>
            <w:tcW w:w="947" w:type="dxa"/>
            <w:tcBorders>
              <w:top w:val="nil"/>
              <w:left w:val="nil"/>
              <w:bottom w:val="nil"/>
              <w:right w:val="nil"/>
            </w:tcBorders>
            <w:shd w:val="clear" w:color="auto" w:fill="auto"/>
            <w:noWrap/>
            <w:vAlign w:val="bottom"/>
            <w:hideMark/>
          </w:tcPr>
          <w:p w14:paraId="1DA09F74" w14:textId="01F8ECF3"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399.1</w:t>
            </w:r>
          </w:p>
        </w:tc>
        <w:tc>
          <w:tcPr>
            <w:tcW w:w="590" w:type="dxa"/>
            <w:tcBorders>
              <w:top w:val="nil"/>
              <w:left w:val="nil"/>
              <w:bottom w:val="nil"/>
              <w:right w:val="nil"/>
            </w:tcBorders>
            <w:shd w:val="clear" w:color="auto" w:fill="auto"/>
            <w:noWrap/>
            <w:vAlign w:val="bottom"/>
            <w:hideMark/>
          </w:tcPr>
          <w:p w14:paraId="3611E2F5" w14:textId="2D0AFDA4"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11.0</w:t>
            </w:r>
          </w:p>
        </w:tc>
        <w:tc>
          <w:tcPr>
            <w:tcW w:w="947" w:type="dxa"/>
            <w:tcBorders>
              <w:top w:val="nil"/>
              <w:left w:val="nil"/>
              <w:bottom w:val="nil"/>
              <w:right w:val="nil"/>
            </w:tcBorders>
            <w:shd w:val="clear" w:color="auto" w:fill="auto"/>
            <w:noWrap/>
            <w:vAlign w:val="bottom"/>
            <w:hideMark/>
          </w:tcPr>
          <w:p w14:paraId="673CA539" w14:textId="3EE64B3D"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398.8</w:t>
            </w:r>
          </w:p>
        </w:tc>
        <w:tc>
          <w:tcPr>
            <w:tcW w:w="590" w:type="dxa"/>
            <w:tcBorders>
              <w:top w:val="nil"/>
              <w:left w:val="nil"/>
              <w:bottom w:val="nil"/>
              <w:right w:val="nil"/>
            </w:tcBorders>
            <w:shd w:val="clear" w:color="auto" w:fill="auto"/>
            <w:noWrap/>
            <w:vAlign w:val="bottom"/>
            <w:hideMark/>
          </w:tcPr>
          <w:p w14:paraId="1C9B5BD8" w14:textId="137DB435"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12.6</w:t>
            </w:r>
          </w:p>
        </w:tc>
        <w:tc>
          <w:tcPr>
            <w:tcW w:w="947" w:type="dxa"/>
            <w:tcBorders>
              <w:top w:val="nil"/>
              <w:left w:val="nil"/>
              <w:bottom w:val="nil"/>
              <w:right w:val="nil"/>
            </w:tcBorders>
            <w:shd w:val="clear" w:color="auto" w:fill="auto"/>
            <w:noWrap/>
            <w:vAlign w:val="bottom"/>
            <w:hideMark/>
          </w:tcPr>
          <w:p w14:paraId="0F1F22AC" w14:textId="6D2316BC"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399.3</w:t>
            </w:r>
          </w:p>
        </w:tc>
        <w:tc>
          <w:tcPr>
            <w:tcW w:w="704" w:type="dxa"/>
            <w:tcBorders>
              <w:top w:val="nil"/>
              <w:left w:val="nil"/>
              <w:bottom w:val="nil"/>
              <w:right w:val="nil"/>
            </w:tcBorders>
            <w:shd w:val="clear" w:color="auto" w:fill="auto"/>
            <w:noWrap/>
            <w:vAlign w:val="bottom"/>
            <w:hideMark/>
          </w:tcPr>
          <w:p w14:paraId="3881D29D" w14:textId="17A67F68"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9.3</w:t>
            </w:r>
          </w:p>
        </w:tc>
      </w:tr>
      <w:tr w:rsidR="00904175" w:rsidRPr="00145495" w14:paraId="13D2F791"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3ED724FE" w14:textId="77777777" w:rsidR="00904175" w:rsidRPr="00145495" w:rsidRDefault="00904175" w:rsidP="00904175">
            <w:pPr>
              <w:pStyle w:val="a3"/>
              <w:spacing w:line="276" w:lineRule="auto"/>
              <w:rPr>
                <w:sz w:val="22"/>
                <w:szCs w:val="22"/>
                <w:lang w:val="en-US" w:eastAsia="de-DE"/>
              </w:rPr>
            </w:pPr>
            <w:r w:rsidRPr="00145495">
              <w:rPr>
                <w:sz w:val="22"/>
                <w:szCs w:val="22"/>
                <w:lang w:val="en-US" w:eastAsia="de-DE"/>
              </w:rPr>
              <w:t> </w:t>
            </w:r>
          </w:p>
        </w:tc>
        <w:tc>
          <w:tcPr>
            <w:tcW w:w="947" w:type="dxa"/>
            <w:tcBorders>
              <w:top w:val="nil"/>
              <w:left w:val="nil"/>
              <w:bottom w:val="nil"/>
              <w:right w:val="nil"/>
            </w:tcBorders>
            <w:shd w:val="clear" w:color="auto" w:fill="auto"/>
            <w:noWrap/>
            <w:vAlign w:val="bottom"/>
            <w:hideMark/>
          </w:tcPr>
          <w:p w14:paraId="5EB2EBC1" w14:textId="64963E52"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399.3</w:t>
            </w:r>
          </w:p>
        </w:tc>
        <w:tc>
          <w:tcPr>
            <w:tcW w:w="590" w:type="dxa"/>
            <w:tcBorders>
              <w:top w:val="nil"/>
              <w:left w:val="nil"/>
              <w:bottom w:val="nil"/>
              <w:right w:val="nil"/>
            </w:tcBorders>
            <w:shd w:val="clear" w:color="auto" w:fill="auto"/>
            <w:noWrap/>
            <w:vAlign w:val="bottom"/>
            <w:hideMark/>
          </w:tcPr>
          <w:p w14:paraId="110B2FE5" w14:textId="592C3504"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13.7</w:t>
            </w:r>
          </w:p>
        </w:tc>
        <w:tc>
          <w:tcPr>
            <w:tcW w:w="947" w:type="dxa"/>
            <w:tcBorders>
              <w:top w:val="nil"/>
              <w:left w:val="nil"/>
              <w:bottom w:val="nil"/>
              <w:right w:val="nil"/>
            </w:tcBorders>
            <w:shd w:val="clear" w:color="auto" w:fill="auto"/>
            <w:noWrap/>
            <w:vAlign w:val="bottom"/>
            <w:hideMark/>
          </w:tcPr>
          <w:p w14:paraId="7539236E" w14:textId="2386C905"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399.1</w:t>
            </w:r>
          </w:p>
        </w:tc>
        <w:tc>
          <w:tcPr>
            <w:tcW w:w="590" w:type="dxa"/>
            <w:tcBorders>
              <w:top w:val="nil"/>
              <w:left w:val="nil"/>
              <w:bottom w:val="nil"/>
              <w:right w:val="nil"/>
            </w:tcBorders>
            <w:shd w:val="clear" w:color="auto" w:fill="auto"/>
            <w:noWrap/>
            <w:vAlign w:val="bottom"/>
            <w:hideMark/>
          </w:tcPr>
          <w:p w14:paraId="2C11187E" w14:textId="4D53DAC3"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8.2</w:t>
            </w:r>
          </w:p>
        </w:tc>
        <w:tc>
          <w:tcPr>
            <w:tcW w:w="947" w:type="dxa"/>
            <w:tcBorders>
              <w:top w:val="nil"/>
              <w:left w:val="nil"/>
              <w:bottom w:val="nil"/>
              <w:right w:val="nil"/>
            </w:tcBorders>
            <w:shd w:val="clear" w:color="auto" w:fill="auto"/>
            <w:noWrap/>
            <w:vAlign w:val="bottom"/>
            <w:hideMark/>
          </w:tcPr>
          <w:p w14:paraId="26E5520C" w14:textId="7C42A01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399.3</w:t>
            </w:r>
          </w:p>
        </w:tc>
        <w:tc>
          <w:tcPr>
            <w:tcW w:w="590" w:type="dxa"/>
            <w:tcBorders>
              <w:top w:val="nil"/>
              <w:left w:val="nil"/>
              <w:bottom w:val="nil"/>
              <w:right w:val="nil"/>
            </w:tcBorders>
            <w:shd w:val="clear" w:color="auto" w:fill="auto"/>
            <w:noWrap/>
            <w:vAlign w:val="bottom"/>
            <w:hideMark/>
          </w:tcPr>
          <w:p w14:paraId="468959A5" w14:textId="2F7AF7B8"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10.3</w:t>
            </w:r>
          </w:p>
        </w:tc>
        <w:tc>
          <w:tcPr>
            <w:tcW w:w="947" w:type="dxa"/>
            <w:tcBorders>
              <w:top w:val="nil"/>
              <w:left w:val="nil"/>
              <w:bottom w:val="nil"/>
              <w:right w:val="nil"/>
            </w:tcBorders>
            <w:shd w:val="clear" w:color="auto" w:fill="auto"/>
            <w:noWrap/>
            <w:vAlign w:val="bottom"/>
            <w:hideMark/>
          </w:tcPr>
          <w:p w14:paraId="1E40ED21" w14:textId="51831938"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399.3</w:t>
            </w:r>
          </w:p>
        </w:tc>
        <w:tc>
          <w:tcPr>
            <w:tcW w:w="704" w:type="dxa"/>
            <w:tcBorders>
              <w:top w:val="nil"/>
              <w:left w:val="nil"/>
              <w:bottom w:val="nil"/>
              <w:right w:val="nil"/>
            </w:tcBorders>
            <w:shd w:val="clear" w:color="auto" w:fill="auto"/>
            <w:noWrap/>
            <w:vAlign w:val="bottom"/>
            <w:hideMark/>
          </w:tcPr>
          <w:p w14:paraId="3BD5CAD4" w14:textId="0C06855C"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6.1</w:t>
            </w:r>
          </w:p>
        </w:tc>
      </w:tr>
      <w:tr w:rsidR="00904175" w:rsidRPr="00145495" w14:paraId="228DABE2"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1F703345" w14:textId="77777777" w:rsidR="00904175" w:rsidRPr="00145495" w:rsidRDefault="00904175" w:rsidP="00904175">
            <w:pPr>
              <w:pStyle w:val="a3"/>
              <w:spacing w:line="276" w:lineRule="auto"/>
              <w:rPr>
                <w:sz w:val="22"/>
                <w:szCs w:val="22"/>
                <w:lang w:val="en-US" w:eastAsia="de-DE"/>
              </w:rPr>
            </w:pPr>
            <w:r w:rsidRPr="00145495">
              <w:rPr>
                <w:sz w:val="22"/>
                <w:szCs w:val="22"/>
                <w:lang w:val="en-US" w:eastAsia="de-DE"/>
              </w:rPr>
              <w:t> </w:t>
            </w:r>
          </w:p>
        </w:tc>
        <w:tc>
          <w:tcPr>
            <w:tcW w:w="947" w:type="dxa"/>
            <w:tcBorders>
              <w:top w:val="nil"/>
              <w:left w:val="nil"/>
              <w:bottom w:val="nil"/>
              <w:right w:val="nil"/>
            </w:tcBorders>
            <w:shd w:val="clear" w:color="auto" w:fill="auto"/>
            <w:noWrap/>
            <w:vAlign w:val="bottom"/>
            <w:hideMark/>
          </w:tcPr>
          <w:p w14:paraId="2E6B9D62" w14:textId="5D0D332B"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402.0</w:t>
            </w:r>
          </w:p>
        </w:tc>
        <w:tc>
          <w:tcPr>
            <w:tcW w:w="590" w:type="dxa"/>
            <w:tcBorders>
              <w:top w:val="nil"/>
              <w:left w:val="nil"/>
              <w:bottom w:val="nil"/>
              <w:right w:val="nil"/>
            </w:tcBorders>
            <w:shd w:val="clear" w:color="auto" w:fill="auto"/>
            <w:noWrap/>
            <w:vAlign w:val="bottom"/>
            <w:hideMark/>
          </w:tcPr>
          <w:p w14:paraId="71817EBB" w14:textId="29A2C667"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1.5</w:t>
            </w:r>
          </w:p>
        </w:tc>
        <w:tc>
          <w:tcPr>
            <w:tcW w:w="947" w:type="dxa"/>
            <w:tcBorders>
              <w:top w:val="nil"/>
              <w:left w:val="nil"/>
              <w:bottom w:val="nil"/>
              <w:right w:val="nil"/>
            </w:tcBorders>
            <w:shd w:val="clear" w:color="auto" w:fill="auto"/>
            <w:noWrap/>
            <w:vAlign w:val="bottom"/>
            <w:hideMark/>
          </w:tcPr>
          <w:p w14:paraId="0FE7CCBD" w14:textId="3B998E65"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401.9</w:t>
            </w:r>
          </w:p>
        </w:tc>
        <w:tc>
          <w:tcPr>
            <w:tcW w:w="590" w:type="dxa"/>
            <w:tcBorders>
              <w:top w:val="nil"/>
              <w:left w:val="nil"/>
              <w:bottom w:val="nil"/>
              <w:right w:val="nil"/>
            </w:tcBorders>
            <w:shd w:val="clear" w:color="auto" w:fill="auto"/>
            <w:noWrap/>
            <w:vAlign w:val="bottom"/>
            <w:hideMark/>
          </w:tcPr>
          <w:p w14:paraId="4AA62B6D" w14:textId="3559D141"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2.7</w:t>
            </w:r>
          </w:p>
        </w:tc>
        <w:tc>
          <w:tcPr>
            <w:tcW w:w="947" w:type="dxa"/>
            <w:tcBorders>
              <w:top w:val="nil"/>
              <w:left w:val="nil"/>
              <w:bottom w:val="nil"/>
              <w:right w:val="nil"/>
            </w:tcBorders>
            <w:shd w:val="clear" w:color="auto" w:fill="auto"/>
            <w:noWrap/>
            <w:vAlign w:val="bottom"/>
            <w:hideMark/>
          </w:tcPr>
          <w:p w14:paraId="63DCDA59" w14:textId="6D19789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402.1</w:t>
            </w:r>
          </w:p>
        </w:tc>
        <w:tc>
          <w:tcPr>
            <w:tcW w:w="590" w:type="dxa"/>
            <w:tcBorders>
              <w:top w:val="nil"/>
              <w:left w:val="nil"/>
              <w:bottom w:val="nil"/>
              <w:right w:val="nil"/>
            </w:tcBorders>
            <w:shd w:val="clear" w:color="auto" w:fill="auto"/>
            <w:noWrap/>
            <w:vAlign w:val="bottom"/>
            <w:hideMark/>
          </w:tcPr>
          <w:p w14:paraId="2AB17BCC" w14:textId="6D36B794"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2.3</w:t>
            </w:r>
          </w:p>
        </w:tc>
        <w:tc>
          <w:tcPr>
            <w:tcW w:w="947" w:type="dxa"/>
            <w:tcBorders>
              <w:top w:val="nil"/>
              <w:left w:val="nil"/>
              <w:bottom w:val="nil"/>
              <w:right w:val="nil"/>
            </w:tcBorders>
            <w:shd w:val="clear" w:color="auto" w:fill="auto"/>
            <w:noWrap/>
            <w:vAlign w:val="bottom"/>
            <w:hideMark/>
          </w:tcPr>
          <w:p w14:paraId="75E7176C" w14:textId="5C45349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402.0</w:t>
            </w:r>
          </w:p>
        </w:tc>
        <w:tc>
          <w:tcPr>
            <w:tcW w:w="704" w:type="dxa"/>
            <w:tcBorders>
              <w:top w:val="nil"/>
              <w:left w:val="nil"/>
              <w:bottom w:val="nil"/>
              <w:right w:val="nil"/>
            </w:tcBorders>
            <w:shd w:val="clear" w:color="auto" w:fill="auto"/>
            <w:noWrap/>
            <w:vAlign w:val="bottom"/>
            <w:hideMark/>
          </w:tcPr>
          <w:p w14:paraId="3D7A9407" w14:textId="1D93B212"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3.2</w:t>
            </w:r>
          </w:p>
        </w:tc>
      </w:tr>
      <w:tr w:rsidR="00904175" w:rsidRPr="00145495" w14:paraId="12126A10"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3007C0B0" w14:textId="18B68135" w:rsidR="00904175" w:rsidRPr="00145495" w:rsidRDefault="00904175" w:rsidP="00904175">
            <w:pPr>
              <w:pStyle w:val="a3"/>
              <w:spacing w:line="276" w:lineRule="auto"/>
              <w:rPr>
                <w:sz w:val="22"/>
                <w:szCs w:val="22"/>
                <w:lang w:val="en-US" w:eastAsia="de-DE"/>
              </w:rPr>
            </w:pPr>
            <w:r w:rsidRPr="00145495">
              <w:rPr>
                <w:sz w:val="22"/>
                <w:szCs w:val="22"/>
                <w:lang w:val="en-US" w:eastAsia="de-DE"/>
              </w:rPr>
              <w:t>O</w:t>
            </w:r>
            <w:r w:rsidRPr="00145495">
              <w:rPr>
                <w:sz w:val="22"/>
                <w:szCs w:val="22"/>
                <w:vertAlign w:val="subscript"/>
                <w:lang w:val="en-US" w:eastAsia="de-DE"/>
              </w:rPr>
              <w:t>1</w:t>
            </w:r>
            <w:r w:rsidRPr="001A6FE6">
              <w:rPr>
                <w:i/>
                <w:sz w:val="22"/>
                <w:vertAlign w:val="subscript"/>
                <w:lang w:val="en-US"/>
                <w:rPrChange w:id="958" w:author="מחבר">
                  <w:rPr>
                    <w:sz w:val="22"/>
                    <w:vertAlign w:val="subscript"/>
                    <w:lang w:val="en-US"/>
                  </w:rPr>
                </w:rPrChange>
              </w:rPr>
              <w:t>s</w:t>
            </w:r>
          </w:p>
        </w:tc>
        <w:tc>
          <w:tcPr>
            <w:tcW w:w="947" w:type="dxa"/>
            <w:tcBorders>
              <w:top w:val="nil"/>
              <w:left w:val="nil"/>
              <w:bottom w:val="nil"/>
              <w:right w:val="nil"/>
            </w:tcBorders>
            <w:shd w:val="clear" w:color="auto" w:fill="auto"/>
            <w:noWrap/>
            <w:vAlign w:val="bottom"/>
            <w:hideMark/>
          </w:tcPr>
          <w:p w14:paraId="3477F3A2" w14:textId="4D017A68"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530.8</w:t>
            </w:r>
          </w:p>
        </w:tc>
        <w:tc>
          <w:tcPr>
            <w:tcW w:w="590" w:type="dxa"/>
            <w:tcBorders>
              <w:top w:val="nil"/>
              <w:left w:val="nil"/>
              <w:bottom w:val="nil"/>
              <w:right w:val="nil"/>
            </w:tcBorders>
            <w:shd w:val="clear" w:color="auto" w:fill="auto"/>
            <w:noWrap/>
            <w:vAlign w:val="bottom"/>
            <w:hideMark/>
          </w:tcPr>
          <w:p w14:paraId="78CA6391" w14:textId="3F16EEFB"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10.0</w:t>
            </w:r>
          </w:p>
        </w:tc>
        <w:tc>
          <w:tcPr>
            <w:tcW w:w="947" w:type="dxa"/>
            <w:tcBorders>
              <w:top w:val="nil"/>
              <w:left w:val="nil"/>
              <w:bottom w:val="nil"/>
              <w:right w:val="nil"/>
            </w:tcBorders>
            <w:shd w:val="clear" w:color="auto" w:fill="auto"/>
            <w:noWrap/>
            <w:vAlign w:val="bottom"/>
            <w:hideMark/>
          </w:tcPr>
          <w:p w14:paraId="075AAA17" w14:textId="7F5CD80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531.0</w:t>
            </w:r>
          </w:p>
        </w:tc>
        <w:tc>
          <w:tcPr>
            <w:tcW w:w="590" w:type="dxa"/>
            <w:tcBorders>
              <w:top w:val="nil"/>
              <w:left w:val="nil"/>
              <w:bottom w:val="nil"/>
              <w:right w:val="nil"/>
            </w:tcBorders>
            <w:shd w:val="clear" w:color="auto" w:fill="auto"/>
            <w:noWrap/>
            <w:vAlign w:val="bottom"/>
            <w:hideMark/>
          </w:tcPr>
          <w:p w14:paraId="3C3BE3EF" w14:textId="41427F3A"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18.3</w:t>
            </w:r>
          </w:p>
        </w:tc>
        <w:tc>
          <w:tcPr>
            <w:tcW w:w="947" w:type="dxa"/>
            <w:tcBorders>
              <w:top w:val="nil"/>
              <w:left w:val="nil"/>
              <w:bottom w:val="nil"/>
              <w:right w:val="nil"/>
            </w:tcBorders>
            <w:shd w:val="clear" w:color="auto" w:fill="auto"/>
            <w:noWrap/>
            <w:vAlign w:val="bottom"/>
            <w:hideMark/>
          </w:tcPr>
          <w:p w14:paraId="60A42EC6" w14:textId="37B75501"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530.8</w:t>
            </w:r>
          </w:p>
        </w:tc>
        <w:tc>
          <w:tcPr>
            <w:tcW w:w="590" w:type="dxa"/>
            <w:tcBorders>
              <w:top w:val="nil"/>
              <w:left w:val="nil"/>
              <w:bottom w:val="nil"/>
              <w:right w:val="nil"/>
            </w:tcBorders>
            <w:shd w:val="clear" w:color="auto" w:fill="auto"/>
            <w:noWrap/>
            <w:vAlign w:val="bottom"/>
            <w:hideMark/>
          </w:tcPr>
          <w:p w14:paraId="15A351CD" w14:textId="5C83E77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15.7</w:t>
            </w:r>
          </w:p>
        </w:tc>
        <w:tc>
          <w:tcPr>
            <w:tcW w:w="947" w:type="dxa"/>
            <w:tcBorders>
              <w:top w:val="nil"/>
              <w:left w:val="nil"/>
              <w:bottom w:val="nil"/>
              <w:right w:val="nil"/>
            </w:tcBorders>
            <w:shd w:val="clear" w:color="auto" w:fill="auto"/>
            <w:noWrap/>
            <w:vAlign w:val="bottom"/>
            <w:hideMark/>
          </w:tcPr>
          <w:p w14:paraId="3585E038" w14:textId="6D7F09A2"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531.0</w:t>
            </w:r>
          </w:p>
        </w:tc>
        <w:tc>
          <w:tcPr>
            <w:tcW w:w="704" w:type="dxa"/>
            <w:tcBorders>
              <w:top w:val="nil"/>
              <w:left w:val="nil"/>
              <w:bottom w:val="nil"/>
              <w:right w:val="nil"/>
            </w:tcBorders>
            <w:shd w:val="clear" w:color="auto" w:fill="auto"/>
            <w:noWrap/>
            <w:vAlign w:val="bottom"/>
            <w:hideMark/>
          </w:tcPr>
          <w:p w14:paraId="6BF78767" w14:textId="750BDA5B"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18.9</w:t>
            </w:r>
          </w:p>
        </w:tc>
      </w:tr>
      <w:tr w:rsidR="00904175" w:rsidRPr="00145495" w14:paraId="3F06A5CB" w14:textId="77777777" w:rsidTr="001D2217">
        <w:trPr>
          <w:trHeight w:val="286"/>
          <w:jc w:val="center"/>
        </w:trPr>
        <w:tc>
          <w:tcPr>
            <w:tcW w:w="690" w:type="dxa"/>
            <w:tcBorders>
              <w:top w:val="nil"/>
              <w:left w:val="nil"/>
              <w:bottom w:val="nil"/>
              <w:right w:val="single" w:sz="4" w:space="0" w:color="auto"/>
            </w:tcBorders>
            <w:shd w:val="clear" w:color="auto" w:fill="auto"/>
            <w:noWrap/>
            <w:vAlign w:val="bottom"/>
            <w:hideMark/>
          </w:tcPr>
          <w:p w14:paraId="677BB42A" w14:textId="2C8783C1" w:rsidR="00904175" w:rsidRPr="00145495" w:rsidRDefault="00904175" w:rsidP="00904175">
            <w:pPr>
              <w:pStyle w:val="a3"/>
              <w:spacing w:line="276" w:lineRule="auto"/>
              <w:rPr>
                <w:sz w:val="22"/>
                <w:szCs w:val="22"/>
                <w:lang w:val="en-US" w:eastAsia="de-DE"/>
              </w:rPr>
            </w:pPr>
            <w:r w:rsidRPr="00145495">
              <w:rPr>
                <w:sz w:val="22"/>
                <w:szCs w:val="22"/>
                <w:lang w:val="en-US" w:eastAsia="de-DE"/>
              </w:rPr>
              <w:t>S</w:t>
            </w:r>
            <w:r w:rsidRPr="00145495">
              <w:rPr>
                <w:sz w:val="22"/>
                <w:szCs w:val="22"/>
                <w:vertAlign w:val="subscript"/>
                <w:lang w:val="en-US" w:eastAsia="de-DE"/>
              </w:rPr>
              <w:t>2</w:t>
            </w:r>
            <w:r w:rsidRPr="001A6FE6">
              <w:rPr>
                <w:i/>
                <w:sz w:val="22"/>
                <w:vertAlign w:val="subscript"/>
                <w:lang w:val="en-US"/>
                <w:rPrChange w:id="959" w:author="מחבר">
                  <w:rPr>
                    <w:sz w:val="22"/>
                    <w:vertAlign w:val="subscript"/>
                    <w:lang w:val="en-US"/>
                  </w:rPr>
                </w:rPrChange>
              </w:rPr>
              <w:t>p</w:t>
            </w:r>
          </w:p>
        </w:tc>
        <w:tc>
          <w:tcPr>
            <w:tcW w:w="947" w:type="dxa"/>
            <w:tcBorders>
              <w:top w:val="nil"/>
              <w:left w:val="nil"/>
              <w:bottom w:val="nil"/>
              <w:right w:val="nil"/>
            </w:tcBorders>
            <w:shd w:val="clear" w:color="auto" w:fill="auto"/>
            <w:noWrap/>
            <w:vAlign w:val="bottom"/>
            <w:hideMark/>
          </w:tcPr>
          <w:p w14:paraId="0FBB8C9F" w14:textId="3358E71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167.0</w:t>
            </w:r>
          </w:p>
        </w:tc>
        <w:tc>
          <w:tcPr>
            <w:tcW w:w="590" w:type="dxa"/>
            <w:tcBorders>
              <w:top w:val="nil"/>
              <w:left w:val="nil"/>
              <w:bottom w:val="nil"/>
              <w:right w:val="nil"/>
            </w:tcBorders>
            <w:shd w:val="clear" w:color="auto" w:fill="auto"/>
            <w:noWrap/>
            <w:vAlign w:val="bottom"/>
            <w:hideMark/>
          </w:tcPr>
          <w:p w14:paraId="290E6FAD" w14:textId="53737214"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0.8</w:t>
            </w:r>
          </w:p>
        </w:tc>
        <w:tc>
          <w:tcPr>
            <w:tcW w:w="947" w:type="dxa"/>
            <w:tcBorders>
              <w:top w:val="nil"/>
              <w:left w:val="nil"/>
              <w:bottom w:val="nil"/>
              <w:right w:val="nil"/>
            </w:tcBorders>
            <w:shd w:val="clear" w:color="auto" w:fill="auto"/>
            <w:noWrap/>
            <w:vAlign w:val="bottom"/>
            <w:hideMark/>
          </w:tcPr>
          <w:p w14:paraId="29DF175E" w14:textId="173F06D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167.0</w:t>
            </w:r>
          </w:p>
        </w:tc>
        <w:tc>
          <w:tcPr>
            <w:tcW w:w="590" w:type="dxa"/>
            <w:tcBorders>
              <w:top w:val="nil"/>
              <w:left w:val="nil"/>
              <w:bottom w:val="nil"/>
              <w:right w:val="nil"/>
            </w:tcBorders>
            <w:shd w:val="clear" w:color="auto" w:fill="auto"/>
            <w:noWrap/>
            <w:vAlign w:val="bottom"/>
            <w:hideMark/>
          </w:tcPr>
          <w:p w14:paraId="6E902A9E" w14:textId="74242655"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3.8</w:t>
            </w:r>
          </w:p>
        </w:tc>
        <w:tc>
          <w:tcPr>
            <w:tcW w:w="947" w:type="dxa"/>
            <w:tcBorders>
              <w:top w:val="nil"/>
              <w:left w:val="nil"/>
              <w:bottom w:val="nil"/>
              <w:right w:val="nil"/>
            </w:tcBorders>
            <w:shd w:val="clear" w:color="auto" w:fill="auto"/>
            <w:noWrap/>
            <w:vAlign w:val="bottom"/>
            <w:hideMark/>
          </w:tcPr>
          <w:p w14:paraId="2BBFD574" w14:textId="7DFECC5C"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166.8</w:t>
            </w:r>
          </w:p>
        </w:tc>
        <w:tc>
          <w:tcPr>
            <w:tcW w:w="590" w:type="dxa"/>
            <w:tcBorders>
              <w:top w:val="nil"/>
              <w:left w:val="nil"/>
              <w:bottom w:val="nil"/>
              <w:right w:val="nil"/>
            </w:tcBorders>
            <w:shd w:val="clear" w:color="auto" w:fill="auto"/>
            <w:noWrap/>
            <w:vAlign w:val="bottom"/>
            <w:hideMark/>
          </w:tcPr>
          <w:p w14:paraId="796C85E6" w14:textId="281B826F"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3.0</w:t>
            </w:r>
          </w:p>
        </w:tc>
        <w:tc>
          <w:tcPr>
            <w:tcW w:w="947" w:type="dxa"/>
            <w:tcBorders>
              <w:top w:val="nil"/>
              <w:left w:val="nil"/>
              <w:bottom w:val="nil"/>
              <w:right w:val="nil"/>
            </w:tcBorders>
            <w:shd w:val="clear" w:color="auto" w:fill="auto"/>
            <w:noWrap/>
            <w:vAlign w:val="bottom"/>
            <w:hideMark/>
          </w:tcPr>
          <w:p w14:paraId="5359C2B0" w14:textId="1B718CB9"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167.3</w:t>
            </w:r>
          </w:p>
        </w:tc>
        <w:tc>
          <w:tcPr>
            <w:tcW w:w="704" w:type="dxa"/>
            <w:tcBorders>
              <w:top w:val="nil"/>
              <w:left w:val="nil"/>
              <w:bottom w:val="nil"/>
              <w:right w:val="nil"/>
            </w:tcBorders>
            <w:shd w:val="clear" w:color="auto" w:fill="auto"/>
            <w:noWrap/>
            <w:vAlign w:val="bottom"/>
            <w:hideMark/>
          </w:tcPr>
          <w:p w14:paraId="358EB6C6" w14:textId="4F5DFC5B" w:rsidR="00904175" w:rsidRPr="00145495" w:rsidRDefault="00904175" w:rsidP="00904175">
            <w:pPr>
              <w:pStyle w:val="a3"/>
              <w:spacing w:line="276" w:lineRule="auto"/>
              <w:jc w:val="center"/>
              <w:rPr>
                <w:sz w:val="22"/>
                <w:szCs w:val="22"/>
                <w:lang w:val="en-US" w:eastAsia="de-DE"/>
              </w:rPr>
            </w:pPr>
            <w:r w:rsidRPr="00145495">
              <w:rPr>
                <w:color w:val="000000"/>
                <w:sz w:val="22"/>
                <w:szCs w:val="22"/>
                <w:lang w:val="en-US"/>
              </w:rPr>
              <w:t>4.3</w:t>
            </w:r>
          </w:p>
        </w:tc>
      </w:tr>
      <w:bookmarkEnd w:id="892"/>
    </w:tbl>
    <w:p w14:paraId="70FEA998" w14:textId="77777777" w:rsidR="002E5F8D" w:rsidRPr="00145495" w:rsidRDefault="002E5F8D" w:rsidP="008C171A">
      <w:pPr>
        <w:rPr>
          <w:lang w:val="en-US"/>
        </w:rPr>
      </w:pPr>
    </w:p>
    <w:p w14:paraId="0D333505" w14:textId="0F21B84F" w:rsidR="00B13199" w:rsidRPr="00145495" w:rsidRDefault="002E5F8D" w:rsidP="008C171A">
      <w:pPr>
        <w:pStyle w:val="2"/>
        <w:numPr>
          <w:ilvl w:val="1"/>
          <w:numId w:val="1"/>
        </w:numPr>
        <w:rPr>
          <w:lang w:val="en-US"/>
        </w:rPr>
      </w:pPr>
      <w:r w:rsidRPr="00145495">
        <w:rPr>
          <w:lang w:val="en-US"/>
        </w:rPr>
        <w:t xml:space="preserve">Membrane </w:t>
      </w:r>
      <w:r w:rsidR="008A2DF8" w:rsidRPr="00145495">
        <w:rPr>
          <w:lang w:val="en-US"/>
        </w:rPr>
        <w:t>Characterization</w:t>
      </w:r>
      <w:r w:rsidR="00585ABF" w:rsidRPr="00145495">
        <w:rPr>
          <w:lang w:val="en-US"/>
        </w:rPr>
        <w:t xml:space="preserve"> </w:t>
      </w:r>
    </w:p>
    <w:p w14:paraId="53B21524" w14:textId="28D6CD58" w:rsidR="002D7750" w:rsidRPr="00145495" w:rsidRDefault="003D24A2" w:rsidP="0073748B">
      <w:pPr>
        <w:rPr>
          <w:lang w:val="en-US"/>
        </w:rPr>
      </w:pPr>
      <w:del w:id="960" w:author="מחבר">
        <w:r w:rsidRPr="0065478D">
          <w:rPr>
            <w:lang w:val="en-US"/>
          </w:rPr>
          <w:delText xml:space="preserve">The </w:delText>
        </w:r>
        <w:r w:rsidR="00767B50" w:rsidRPr="0065478D">
          <w:rPr>
            <w:lang w:val="en-US"/>
          </w:rPr>
          <w:delText xml:space="preserve">water contact angle </w:delText>
        </w:r>
        <w:r w:rsidR="00255BF8" w:rsidRPr="0065478D">
          <w:rPr>
            <w:lang w:val="en-US"/>
          </w:rPr>
          <w:delText>(</w:delText>
        </w:r>
        <w:r w:rsidR="00062092" w:rsidRPr="0065478D">
          <w:rPr>
            <w:lang w:val="en-US"/>
          </w:rPr>
          <w:delText>CA</w:delText>
        </w:r>
        <w:r w:rsidR="00062092" w:rsidRPr="0065478D">
          <w:rPr>
            <w:vertAlign w:val="subscript"/>
            <w:lang w:val="en-US"/>
          </w:rPr>
          <w:delText>w</w:delText>
        </w:r>
        <w:r w:rsidR="00255BF8" w:rsidRPr="0065478D">
          <w:rPr>
            <w:lang w:val="en-US"/>
          </w:rPr>
          <w:delText>)</w:delText>
        </w:r>
        <w:r w:rsidR="006D31EE" w:rsidRPr="0065478D">
          <w:rPr>
            <w:lang w:val="en-US"/>
          </w:rPr>
          <w:delText xml:space="preserve">, </w:delText>
        </w:r>
        <w:r w:rsidR="002E5F8D" w:rsidRPr="0065478D">
          <w:rPr>
            <w:lang w:val="en-US"/>
          </w:rPr>
          <w:delText>measured using</w:delText>
        </w:r>
      </w:del>
      <w:ins w:id="961" w:author="מחבר">
        <w:r w:rsidR="00D235A0">
          <w:rPr>
            <w:lang w:val="en-US"/>
          </w:rPr>
          <w:t>T</w:t>
        </w:r>
        <w:del w:id="962" w:author="מחבר">
          <w:r w:rsidR="00E4552C" w:rsidDel="00D235A0">
            <w:rPr>
              <w:lang w:val="en-US"/>
            </w:rPr>
            <w:delText>We used</w:delText>
          </w:r>
        </w:del>
      </w:ins>
      <w:del w:id="963" w:author="מחבר">
        <w:r w:rsidR="00E4552C" w:rsidRPr="00145495" w:rsidDel="00D235A0">
          <w:rPr>
            <w:lang w:val="en-US"/>
          </w:rPr>
          <w:delText xml:space="preserve"> t</w:delText>
        </w:r>
      </w:del>
      <w:r w:rsidR="00E4552C" w:rsidRPr="00145495">
        <w:rPr>
          <w:lang w:val="en-US"/>
        </w:rPr>
        <w:t>he captive bubble method</w:t>
      </w:r>
      <w:del w:id="964" w:author="מחבר">
        <w:r w:rsidR="006D31EE" w:rsidRPr="0065478D">
          <w:rPr>
            <w:lang w:val="en-US"/>
          </w:rPr>
          <w:delText>,</w:delText>
        </w:r>
        <w:r w:rsidR="002E5F8D" w:rsidRPr="0065478D">
          <w:rPr>
            <w:lang w:val="en-US"/>
          </w:rPr>
          <w:delText xml:space="preserve"> </w:delText>
        </w:r>
        <w:r w:rsidR="00767B50" w:rsidRPr="0065478D">
          <w:rPr>
            <w:lang w:val="en-US"/>
          </w:rPr>
          <w:delText xml:space="preserve">of the </w:delText>
        </w:r>
      </w:del>
      <w:ins w:id="965" w:author="מחבר">
        <w:r w:rsidR="00E4552C" w:rsidRPr="00145495">
          <w:rPr>
            <w:lang w:val="en-US"/>
          </w:rPr>
          <w:t xml:space="preserve"> </w:t>
        </w:r>
        <w:r w:rsidR="00D235A0">
          <w:rPr>
            <w:lang w:val="en-US"/>
          </w:rPr>
          <w:t xml:space="preserve">was used </w:t>
        </w:r>
        <w:r w:rsidR="00E4552C">
          <w:rPr>
            <w:lang w:val="en-US"/>
          </w:rPr>
          <w:t>to measure a</w:t>
        </w:r>
        <w:r w:rsidRPr="00145495">
          <w:rPr>
            <w:lang w:val="en-US"/>
          </w:rPr>
          <w:t xml:space="preserve"> </w:t>
        </w:r>
        <w:r w:rsidR="00767B50" w:rsidRPr="00145495">
          <w:rPr>
            <w:lang w:val="en-US"/>
          </w:rPr>
          <w:t xml:space="preserve">water contact angle </w:t>
        </w:r>
        <w:r w:rsidR="00062092" w:rsidRPr="00145495">
          <w:rPr>
            <w:lang w:val="en-US"/>
          </w:rPr>
          <w:t>CA</w:t>
        </w:r>
        <w:r w:rsidR="00062092" w:rsidRPr="00145495">
          <w:rPr>
            <w:vertAlign w:val="subscript"/>
            <w:lang w:val="en-US"/>
          </w:rPr>
          <w:t>w</w:t>
        </w:r>
        <w:r w:rsidR="00E4552C">
          <w:rPr>
            <w:lang w:val="en-US"/>
          </w:rPr>
          <w:t xml:space="preserve"> = 2</w:t>
        </w:r>
        <w:r w:rsidR="00E4552C" w:rsidRPr="00145495">
          <w:rPr>
            <w:lang w:val="en-US"/>
          </w:rPr>
          <w:t xml:space="preserve">8±2° </w:t>
        </w:r>
        <w:r w:rsidR="00E4552C">
          <w:rPr>
            <w:lang w:val="en-US"/>
          </w:rPr>
          <w:t>for</w:t>
        </w:r>
        <w:r w:rsidR="00767B50" w:rsidRPr="00145495">
          <w:rPr>
            <w:lang w:val="en-US"/>
          </w:rPr>
          <w:t xml:space="preserve"> the </w:t>
        </w:r>
      </w:ins>
      <w:r w:rsidRPr="00145495">
        <w:rPr>
          <w:lang w:val="en-US"/>
        </w:rPr>
        <w:t>zwitterion</w:t>
      </w:r>
      <w:r w:rsidR="004A7688" w:rsidRPr="00145495">
        <w:rPr>
          <w:lang w:val="en-US"/>
        </w:rPr>
        <w:t xml:space="preserve"> brush</w:t>
      </w:r>
      <w:r w:rsidR="00767B50" w:rsidRPr="00145495">
        <w:rPr>
          <w:lang w:val="en-US"/>
        </w:rPr>
        <w:t>-</w:t>
      </w:r>
      <w:r w:rsidR="004A7688" w:rsidRPr="00145495">
        <w:rPr>
          <w:lang w:val="en-US"/>
        </w:rPr>
        <w:t xml:space="preserve">covered membranes </w:t>
      </w:r>
      <w:r w:rsidR="008E3D50" w:rsidRPr="00145495">
        <w:rPr>
          <w:lang w:val="en-US"/>
        </w:rPr>
        <w:t>with high initiator density</w:t>
      </w:r>
      <w:del w:id="966" w:author="מחבר">
        <w:r w:rsidR="008E3D50" w:rsidRPr="0065478D">
          <w:rPr>
            <w:lang w:val="en-US"/>
          </w:rPr>
          <w:delText xml:space="preserve"> </w:delText>
        </w:r>
        <w:r w:rsidR="00767B50" w:rsidRPr="0065478D">
          <w:rPr>
            <w:lang w:val="en-US"/>
          </w:rPr>
          <w:delText>was 28±2</w:delText>
        </w:r>
        <w:r w:rsidR="00361921" w:rsidRPr="0065478D">
          <w:rPr>
            <w:lang w:val="en-US"/>
          </w:rPr>
          <w:delText>°</w:delText>
        </w:r>
        <w:r w:rsidR="00767B50" w:rsidRPr="0065478D">
          <w:rPr>
            <w:lang w:val="en-US"/>
          </w:rPr>
          <w:delText xml:space="preserve"> and</w:delText>
        </w:r>
      </w:del>
      <w:ins w:id="967" w:author="מחבר">
        <w:r w:rsidR="00E4552C">
          <w:rPr>
            <w:lang w:val="en-US"/>
          </w:rPr>
          <w:t>, which is</w:t>
        </w:r>
      </w:ins>
      <w:r w:rsidR="00767B50" w:rsidRPr="00145495">
        <w:rPr>
          <w:lang w:val="en-US"/>
        </w:rPr>
        <w:t xml:space="preserve"> more hydrophilic than </w:t>
      </w:r>
      <w:r w:rsidR="005B5139" w:rsidRPr="00145495">
        <w:rPr>
          <w:lang w:val="en-US"/>
        </w:rPr>
        <w:t xml:space="preserve">the </w:t>
      </w:r>
      <w:r w:rsidR="00ED3A4D" w:rsidRPr="00145495">
        <w:rPr>
          <w:lang w:val="en-US"/>
        </w:rPr>
        <w:t>base membrane</w:t>
      </w:r>
      <w:r w:rsidR="00457F7A" w:rsidRPr="00145495">
        <w:rPr>
          <w:lang w:val="en-US"/>
        </w:rPr>
        <w:t xml:space="preserve"> </w:t>
      </w:r>
      <w:r w:rsidR="00767B50" w:rsidRPr="00145495">
        <w:rPr>
          <w:lang w:val="en-US"/>
        </w:rPr>
        <w:t>with</w:t>
      </w:r>
      <w:r w:rsidR="00CE012E" w:rsidRPr="00145495">
        <w:rPr>
          <w:lang w:val="en-US"/>
        </w:rPr>
        <w:t xml:space="preserve"> </w:t>
      </w:r>
      <w:ins w:id="968" w:author="מחבר">
        <w:r w:rsidR="00E4552C" w:rsidRPr="00145495">
          <w:rPr>
            <w:lang w:val="en-US"/>
          </w:rPr>
          <w:t>CA</w:t>
        </w:r>
        <w:r w:rsidR="00E4552C" w:rsidRPr="00145495">
          <w:rPr>
            <w:vertAlign w:val="subscript"/>
            <w:lang w:val="en-US"/>
          </w:rPr>
          <w:t>w</w:t>
        </w:r>
        <w:r w:rsidR="00E4552C">
          <w:rPr>
            <w:lang w:val="en-US"/>
          </w:rPr>
          <w:t xml:space="preserve"> = </w:t>
        </w:r>
      </w:ins>
      <w:r w:rsidR="008E3D50" w:rsidRPr="00145495">
        <w:rPr>
          <w:lang w:val="en-US"/>
        </w:rPr>
        <w:t>41</w:t>
      </w:r>
      <w:r w:rsidR="00767B50" w:rsidRPr="00145495">
        <w:rPr>
          <w:lang w:val="en-US"/>
        </w:rPr>
        <w:t>±</w:t>
      </w:r>
      <w:r w:rsidR="00EE297C" w:rsidRPr="00145495">
        <w:rPr>
          <w:lang w:val="en-US"/>
        </w:rPr>
        <w:t>1</w:t>
      </w:r>
      <w:r w:rsidR="008E3D50" w:rsidRPr="00145495">
        <w:rPr>
          <w:lang w:val="en-US"/>
        </w:rPr>
        <w:t xml:space="preserve">° </w:t>
      </w:r>
      <w:r w:rsidR="00457F7A" w:rsidRPr="00145495">
        <w:rPr>
          <w:lang w:val="en-US"/>
        </w:rPr>
        <w:t>(</w:t>
      </w:r>
      <w:r w:rsidR="00457F7A" w:rsidRPr="00145495">
        <w:rPr>
          <w:lang w:val="en-US"/>
        </w:rPr>
        <w:fldChar w:fldCharType="begin"/>
      </w:r>
      <w:r w:rsidR="00457F7A" w:rsidRPr="00145495">
        <w:rPr>
          <w:lang w:val="en-US"/>
        </w:rPr>
        <w:instrText xml:space="preserve"> REF _Ref35330395 \h </w:instrText>
      </w:r>
      <w:r w:rsidR="004A3E1A" w:rsidRPr="00145495">
        <w:rPr>
          <w:lang w:val="en-US"/>
        </w:rPr>
        <w:instrText xml:space="preserve"> \* MERGEFORMAT </w:instrText>
      </w:r>
      <w:r w:rsidR="00457F7A" w:rsidRPr="00145495">
        <w:rPr>
          <w:lang w:val="en-US"/>
        </w:rPr>
      </w:r>
      <w:r w:rsidR="00457F7A" w:rsidRPr="00145495">
        <w:rPr>
          <w:lang w:val="en-US"/>
        </w:rPr>
        <w:fldChar w:fldCharType="separate"/>
      </w:r>
      <w:r w:rsidR="00CD1462" w:rsidRPr="00145495">
        <w:rPr>
          <w:lang w:val="en-US"/>
        </w:rPr>
        <w:t>Figure 2</w:t>
      </w:r>
      <w:r w:rsidR="00457F7A" w:rsidRPr="00145495">
        <w:rPr>
          <w:lang w:val="en-US"/>
        </w:rPr>
        <w:fldChar w:fldCharType="end"/>
      </w:r>
      <w:r w:rsidR="00457F7A" w:rsidRPr="00145495">
        <w:rPr>
          <w:lang w:val="en-US"/>
        </w:rPr>
        <w:t xml:space="preserve">). </w:t>
      </w:r>
      <w:r w:rsidR="005D0A4C" w:rsidRPr="00145495">
        <w:rPr>
          <w:lang w:val="en-US"/>
        </w:rPr>
        <w:t xml:space="preserve">The </w:t>
      </w:r>
      <w:r w:rsidR="007318CA" w:rsidRPr="00145495">
        <w:rPr>
          <w:lang w:val="en-US"/>
        </w:rPr>
        <w:t xml:space="preserve">hydrophilicity for the lower initiator density </w:t>
      </w:r>
      <w:del w:id="969" w:author="מחבר">
        <w:r w:rsidR="00BC0E50" w:rsidRPr="0065478D">
          <w:rPr>
            <w:lang w:val="en-US"/>
          </w:rPr>
          <w:delText>(</w:delText>
        </w:r>
      </w:del>
      <w:ins w:id="970" w:author="מחבר">
        <w:r w:rsidR="00E4552C">
          <w:rPr>
            <w:lang w:val="en-US"/>
          </w:rPr>
          <w:t>[</w:t>
        </w:r>
      </w:ins>
      <w:r w:rsidR="00BC0E50" w:rsidRPr="00145495">
        <w:rPr>
          <w:lang w:val="en-US"/>
        </w:rPr>
        <w:t>CA</w:t>
      </w:r>
      <w:r w:rsidR="003B0A4D" w:rsidRPr="00145495">
        <w:rPr>
          <w:vertAlign w:val="subscript"/>
          <w:lang w:val="en-US"/>
        </w:rPr>
        <w:t>w</w:t>
      </w:r>
      <w:del w:id="971" w:author="מחבר">
        <w:r w:rsidR="00BC0E50" w:rsidRPr="0065478D">
          <w:rPr>
            <w:lang w:val="en-US"/>
          </w:rPr>
          <w:delText>=</w:delText>
        </w:r>
      </w:del>
      <w:ins w:id="972" w:author="מחבר">
        <w:r w:rsidR="00E4552C">
          <w:rPr>
            <w:lang w:val="en-US"/>
          </w:rPr>
          <w:t xml:space="preserve"> = </w:t>
        </w:r>
      </w:ins>
      <w:r w:rsidR="003B0A4D" w:rsidRPr="00145495">
        <w:rPr>
          <w:lang w:val="en-US"/>
        </w:rPr>
        <w:t>42±2</w:t>
      </w:r>
      <w:r w:rsidR="00D8202B" w:rsidRPr="00145495">
        <w:rPr>
          <w:lang w:val="en-US"/>
        </w:rPr>
        <w:t>°</w:t>
      </w:r>
      <w:r w:rsidR="003B0A4D" w:rsidRPr="00145495">
        <w:rPr>
          <w:lang w:val="en-US"/>
        </w:rPr>
        <w:t xml:space="preserve"> (5h), 37±1</w:t>
      </w:r>
      <w:r w:rsidR="004B0197" w:rsidRPr="00145495">
        <w:rPr>
          <w:lang w:val="en-US"/>
        </w:rPr>
        <w:t>°</w:t>
      </w:r>
      <w:r w:rsidR="003B0A4D" w:rsidRPr="00145495">
        <w:rPr>
          <w:lang w:val="en-US"/>
        </w:rPr>
        <w:t xml:space="preserve"> (10h</w:t>
      </w:r>
      <w:del w:id="973" w:author="מחבר">
        <w:r w:rsidR="003B0A4D" w:rsidRPr="0065478D">
          <w:rPr>
            <w:lang w:val="en-US"/>
          </w:rPr>
          <w:delText>)</w:delText>
        </w:r>
        <w:r w:rsidR="00BC0E50" w:rsidRPr="0065478D">
          <w:rPr>
            <w:lang w:val="en-US"/>
          </w:rPr>
          <w:delText>)</w:delText>
        </w:r>
      </w:del>
      <w:ins w:id="974" w:author="מחבר">
        <w:r w:rsidR="003B0A4D" w:rsidRPr="00145495">
          <w:rPr>
            <w:lang w:val="en-US"/>
          </w:rPr>
          <w:t>)</w:t>
        </w:r>
        <w:r w:rsidR="00E4552C">
          <w:rPr>
            <w:lang w:val="en-US"/>
          </w:rPr>
          <w:t>]</w:t>
        </w:r>
      </w:ins>
      <w:r w:rsidR="00BC0E50" w:rsidRPr="00145495">
        <w:rPr>
          <w:lang w:val="en-US"/>
        </w:rPr>
        <w:t xml:space="preserve"> </w:t>
      </w:r>
      <w:r w:rsidR="00767B50" w:rsidRPr="00145495">
        <w:rPr>
          <w:lang w:val="en-US"/>
        </w:rPr>
        <w:t xml:space="preserve">was </w:t>
      </w:r>
      <w:r w:rsidR="007318CA" w:rsidRPr="00145495">
        <w:rPr>
          <w:lang w:val="en-US"/>
        </w:rPr>
        <w:t>closer to that of the base membrane</w:t>
      </w:r>
      <w:r w:rsidR="0068326E" w:rsidRPr="00145495">
        <w:rPr>
          <w:lang w:val="en-US"/>
        </w:rPr>
        <w:t xml:space="preserve"> </w:t>
      </w:r>
      <w:r w:rsidR="007318CA" w:rsidRPr="00145495">
        <w:rPr>
          <w:lang w:val="en-US"/>
        </w:rPr>
        <w:t>(</w:t>
      </w:r>
      <w:r w:rsidR="007318CA" w:rsidRPr="00145495">
        <w:rPr>
          <w:lang w:val="en-US"/>
        </w:rPr>
        <w:fldChar w:fldCharType="begin"/>
      </w:r>
      <w:r w:rsidR="007318CA" w:rsidRPr="00145495">
        <w:rPr>
          <w:lang w:val="en-US"/>
        </w:rPr>
        <w:instrText xml:space="preserve"> REF _Ref35330684 \h </w:instrText>
      </w:r>
      <w:r w:rsidR="004A3E1A" w:rsidRPr="00145495">
        <w:rPr>
          <w:lang w:val="en-US"/>
        </w:rPr>
        <w:instrText xml:space="preserve"> \* MERGEFORMAT </w:instrText>
      </w:r>
      <w:r w:rsidR="007318CA" w:rsidRPr="00145495">
        <w:rPr>
          <w:lang w:val="en-US"/>
        </w:rPr>
      </w:r>
      <w:r w:rsidR="007318CA" w:rsidRPr="00145495">
        <w:rPr>
          <w:lang w:val="en-US"/>
        </w:rPr>
        <w:fldChar w:fldCharType="separate"/>
      </w:r>
      <w:r w:rsidR="00CD1462" w:rsidRPr="00145495">
        <w:rPr>
          <w:lang w:val="en-US"/>
        </w:rPr>
        <w:t>Figure S2</w:t>
      </w:r>
      <w:r w:rsidR="007318CA" w:rsidRPr="00145495">
        <w:rPr>
          <w:lang w:val="en-US"/>
        </w:rPr>
        <w:fldChar w:fldCharType="end"/>
      </w:r>
      <w:r w:rsidR="007318CA" w:rsidRPr="00145495">
        <w:rPr>
          <w:lang w:val="en-US"/>
        </w:rPr>
        <w:t>)</w:t>
      </w:r>
      <w:r w:rsidR="00D124CD" w:rsidRPr="00145495">
        <w:rPr>
          <w:lang w:val="en-US"/>
        </w:rPr>
        <w:t xml:space="preserve">. </w:t>
      </w:r>
      <w:r w:rsidR="00547206" w:rsidRPr="00145495">
        <w:rPr>
          <w:lang w:val="en-US"/>
        </w:rPr>
        <w:t>The negative control</w:t>
      </w:r>
      <w:del w:id="975" w:author="מחבר">
        <w:r w:rsidR="00547206" w:rsidRPr="0065478D">
          <w:rPr>
            <w:lang w:val="en-US"/>
          </w:rPr>
          <w:delText>,</w:delText>
        </w:r>
      </w:del>
      <w:ins w:id="976" w:author="מחבר">
        <w:r w:rsidR="00E4552C">
          <w:rPr>
            <w:lang w:val="en-US"/>
          </w:rPr>
          <w:t xml:space="preserve"> was</w:t>
        </w:r>
      </w:ins>
      <w:r w:rsidR="00547206" w:rsidRPr="00145495">
        <w:rPr>
          <w:lang w:val="en-US"/>
        </w:rPr>
        <w:t xml:space="preserve"> </w:t>
      </w:r>
      <w:r w:rsidR="00767B50" w:rsidRPr="00145495">
        <w:rPr>
          <w:lang w:val="en-US"/>
        </w:rPr>
        <w:t>a</w:t>
      </w:r>
      <w:r w:rsidR="00547206" w:rsidRPr="00145495">
        <w:rPr>
          <w:lang w:val="en-US"/>
        </w:rPr>
        <w:t xml:space="preserve"> </w:t>
      </w:r>
      <w:r w:rsidR="00CF4779" w:rsidRPr="00145495">
        <w:rPr>
          <w:lang w:val="en-US"/>
        </w:rPr>
        <w:t xml:space="preserve">membrane with an </w:t>
      </w:r>
      <w:del w:id="977" w:author="מחבר">
        <w:r w:rsidR="00CF4779" w:rsidRPr="0065478D">
          <w:rPr>
            <w:lang w:val="en-US"/>
          </w:rPr>
          <w:delText>oxadiazol</w:delText>
        </w:r>
      </w:del>
      <w:ins w:id="978" w:author="מחבר">
        <w:r w:rsidR="00CF4779" w:rsidRPr="00145495">
          <w:rPr>
            <w:lang w:val="en-US"/>
          </w:rPr>
          <w:t>oxadiazol</w:t>
        </w:r>
        <w:r w:rsidR="00772595">
          <w:rPr>
            <w:lang w:val="en-US"/>
          </w:rPr>
          <w:t>e</w:t>
        </w:r>
      </w:ins>
      <w:r w:rsidR="00CF4779" w:rsidRPr="00145495">
        <w:rPr>
          <w:lang w:val="en-US"/>
        </w:rPr>
        <w:t xml:space="preserve"> </w:t>
      </w:r>
      <w:r w:rsidR="00A61353" w:rsidRPr="00145495">
        <w:rPr>
          <w:lang w:val="en-US"/>
        </w:rPr>
        <w:t>surface motif</w:t>
      </w:r>
      <w:del w:id="979" w:author="מחבר">
        <w:r w:rsidR="00A61353" w:rsidRPr="0065478D">
          <w:rPr>
            <w:lang w:val="en-US"/>
          </w:rPr>
          <w:delText>,</w:delText>
        </w:r>
      </w:del>
      <w:ins w:id="980" w:author="מחבר">
        <w:r w:rsidR="00E4552C">
          <w:rPr>
            <w:lang w:val="en-US"/>
          </w:rPr>
          <w:t xml:space="preserve"> and</w:t>
        </w:r>
      </w:ins>
      <w:r w:rsidR="00A61353" w:rsidRPr="00145495">
        <w:rPr>
          <w:lang w:val="en-US"/>
        </w:rPr>
        <w:t xml:space="preserve"> </w:t>
      </w:r>
      <w:r w:rsidR="00767B50" w:rsidRPr="00145495">
        <w:rPr>
          <w:lang w:val="en-US"/>
        </w:rPr>
        <w:t>was</w:t>
      </w:r>
      <w:r w:rsidR="00A61353" w:rsidRPr="00145495">
        <w:rPr>
          <w:lang w:val="en-US"/>
        </w:rPr>
        <w:t xml:space="preserve"> more hydrophobic </w:t>
      </w:r>
      <w:r w:rsidR="00255BF8" w:rsidRPr="00145495">
        <w:rPr>
          <w:lang w:val="en-US"/>
        </w:rPr>
        <w:t>(CA</w:t>
      </w:r>
      <w:r w:rsidR="00255BF8" w:rsidRPr="00145495">
        <w:rPr>
          <w:vertAlign w:val="subscript"/>
          <w:lang w:val="en-US"/>
        </w:rPr>
        <w:t>w</w:t>
      </w:r>
      <w:del w:id="981" w:author="מחבר">
        <w:r w:rsidR="00255BF8" w:rsidRPr="0065478D">
          <w:rPr>
            <w:lang w:val="en-US"/>
          </w:rPr>
          <w:delText>=</w:delText>
        </w:r>
      </w:del>
      <w:ins w:id="982" w:author="מחבר">
        <w:r w:rsidR="00E4552C">
          <w:rPr>
            <w:lang w:val="en-US"/>
          </w:rPr>
          <w:t xml:space="preserve"> = </w:t>
        </w:r>
      </w:ins>
      <w:r w:rsidR="00255BF8" w:rsidRPr="00145495">
        <w:rPr>
          <w:lang w:val="en-US"/>
        </w:rPr>
        <w:t>49±2</w:t>
      </w:r>
      <w:r w:rsidR="00D8202B" w:rsidRPr="00145495">
        <w:rPr>
          <w:lang w:val="en-US"/>
        </w:rPr>
        <w:t>°</w:t>
      </w:r>
      <w:r w:rsidR="00255BF8" w:rsidRPr="00145495">
        <w:rPr>
          <w:lang w:val="en-US"/>
        </w:rPr>
        <w:t>) than the pristine PAN</w:t>
      </w:r>
      <w:del w:id="983" w:author="מחבר">
        <w:r w:rsidR="004B0197" w:rsidRPr="0065478D">
          <w:rPr>
            <w:lang w:val="en-US"/>
          </w:rPr>
          <w:delText xml:space="preserve"> –</w:delText>
        </w:r>
        <w:r w:rsidR="00255BF8" w:rsidRPr="0065478D">
          <w:rPr>
            <w:lang w:val="en-US"/>
          </w:rPr>
          <w:delText xml:space="preserve"> </w:delText>
        </w:r>
      </w:del>
      <w:ins w:id="984" w:author="מחבר">
        <w:r w:rsidR="00E4552C">
          <w:rPr>
            <w:lang w:val="en-US"/>
          </w:rPr>
          <w:t>—</w:t>
        </w:r>
      </w:ins>
      <w:r w:rsidR="00A61353" w:rsidRPr="00145495">
        <w:rPr>
          <w:lang w:val="en-US"/>
        </w:rPr>
        <w:t>as expected from</w:t>
      </w:r>
      <w:r w:rsidR="00820E46" w:rsidRPr="00145495">
        <w:rPr>
          <w:lang w:val="en-US"/>
        </w:rPr>
        <w:t xml:space="preserve"> a</w:t>
      </w:r>
      <w:r w:rsidR="00AC779F" w:rsidRPr="00145495">
        <w:rPr>
          <w:lang w:val="en-US"/>
        </w:rPr>
        <w:t xml:space="preserve"> </w:t>
      </w:r>
      <w:r w:rsidR="00A57FF9" w:rsidRPr="00145495">
        <w:rPr>
          <w:lang w:val="en-US"/>
        </w:rPr>
        <w:t xml:space="preserve">comparatively </w:t>
      </w:r>
      <w:r w:rsidR="00AC779F" w:rsidRPr="00145495">
        <w:rPr>
          <w:lang w:val="en-US"/>
        </w:rPr>
        <w:t xml:space="preserve">hydrophobic </w:t>
      </w:r>
      <w:del w:id="985" w:author="מחבר">
        <w:r w:rsidR="00A60D73" w:rsidRPr="0065478D">
          <w:rPr>
            <w:lang w:val="en-US"/>
          </w:rPr>
          <w:delText>oxadiazol</w:delText>
        </w:r>
      </w:del>
      <w:ins w:id="986" w:author="מחבר">
        <w:r w:rsidR="00A60D73" w:rsidRPr="00145495">
          <w:rPr>
            <w:lang w:val="en-US"/>
          </w:rPr>
          <w:t>oxadiazol</w:t>
        </w:r>
        <w:r w:rsidR="00772595">
          <w:rPr>
            <w:lang w:val="en-US"/>
          </w:rPr>
          <w:t>e</w:t>
        </w:r>
      </w:ins>
      <w:r w:rsidR="00A60D73" w:rsidRPr="00145495">
        <w:rPr>
          <w:lang w:val="en-US"/>
        </w:rPr>
        <w:t xml:space="preserve"> motif. </w:t>
      </w:r>
      <w:del w:id="987" w:author="מחבר">
        <w:r w:rsidR="00767B50" w:rsidRPr="0065478D">
          <w:rPr>
            <w:lang w:val="en-US"/>
          </w:rPr>
          <w:delText>It is</w:delText>
        </w:r>
      </w:del>
      <w:ins w:id="988" w:author="מחבר">
        <w:r w:rsidR="00E4552C">
          <w:rPr>
            <w:lang w:val="en-US"/>
          </w:rPr>
          <w:t>Note</w:t>
        </w:r>
      </w:ins>
      <w:r w:rsidR="00E4552C">
        <w:rPr>
          <w:lang w:val="en-US"/>
        </w:rPr>
        <w:t xml:space="preserve"> </w:t>
      </w:r>
      <w:del w:id="989" w:author="מחבר">
        <w:r w:rsidR="00E4552C" w:rsidDel="00D235A0">
          <w:rPr>
            <w:lang w:val="en-US"/>
          </w:rPr>
          <w:delText>also</w:delText>
        </w:r>
        <w:r w:rsidR="00767B50" w:rsidRPr="00145495" w:rsidDel="00D235A0">
          <w:rPr>
            <w:lang w:val="en-US"/>
          </w:rPr>
          <w:delText xml:space="preserve"> </w:delText>
        </w:r>
        <w:r w:rsidR="00767B50" w:rsidRPr="0065478D">
          <w:rPr>
            <w:lang w:val="en-US"/>
          </w:rPr>
          <w:delText xml:space="preserve">noted </w:delText>
        </w:r>
      </w:del>
      <w:r w:rsidR="00767B50" w:rsidRPr="00145495">
        <w:rPr>
          <w:lang w:val="en-US"/>
        </w:rPr>
        <w:t xml:space="preserve">that </w:t>
      </w:r>
      <w:ins w:id="990" w:author="מחבר">
        <w:r w:rsidR="00767B50" w:rsidRPr="00145495">
          <w:rPr>
            <w:lang w:val="en-US"/>
          </w:rPr>
          <w:t>CA</w:t>
        </w:r>
        <w:r w:rsidR="00321D59" w:rsidRPr="00145495">
          <w:rPr>
            <w:vertAlign w:val="subscript"/>
            <w:lang w:val="en-US"/>
          </w:rPr>
          <w:t>w</w:t>
        </w:r>
        <w:r w:rsidR="00767B50" w:rsidRPr="00145495">
          <w:rPr>
            <w:lang w:val="en-US"/>
          </w:rPr>
          <w:t xml:space="preserve"> </w:t>
        </w:r>
        <w:r w:rsidR="00E4552C">
          <w:rPr>
            <w:lang w:val="en-US"/>
          </w:rPr>
          <w:t xml:space="preserve">for </w:t>
        </w:r>
      </w:ins>
      <w:r w:rsidR="00E4552C" w:rsidRPr="00145495">
        <w:rPr>
          <w:lang w:val="en-US"/>
        </w:rPr>
        <w:t>water</w:t>
      </w:r>
      <w:del w:id="991" w:author="מחבר">
        <w:r w:rsidR="00767B50" w:rsidRPr="0065478D">
          <w:rPr>
            <w:lang w:val="en-US"/>
          </w:rPr>
          <w:delText xml:space="preserve"> CA</w:delText>
        </w:r>
        <w:r w:rsidR="00321D59" w:rsidRPr="0065478D">
          <w:rPr>
            <w:vertAlign w:val="subscript"/>
            <w:lang w:val="en-US"/>
          </w:rPr>
          <w:delText>w</w:delText>
        </w:r>
      </w:del>
      <w:r w:rsidR="00E4552C" w:rsidRPr="00145495">
        <w:rPr>
          <w:lang w:val="en-US"/>
        </w:rPr>
        <w:t xml:space="preserve"> </w:t>
      </w:r>
      <w:r w:rsidR="00767B50" w:rsidRPr="00145495">
        <w:rPr>
          <w:lang w:val="en-US"/>
        </w:rPr>
        <w:t xml:space="preserve">could not be measured </w:t>
      </w:r>
      <w:ins w:id="992" w:author="מחבר">
        <w:r w:rsidR="00D235A0">
          <w:rPr>
            <w:lang w:val="en-US"/>
          </w:rPr>
          <w:t>via</w:t>
        </w:r>
      </w:ins>
      <w:del w:id="993" w:author="מחבר">
        <w:r w:rsidR="00321D59" w:rsidRPr="00145495" w:rsidDel="00D235A0">
          <w:rPr>
            <w:lang w:val="en-US"/>
          </w:rPr>
          <w:delText>in</w:delText>
        </w:r>
      </w:del>
      <w:r w:rsidR="00321D59" w:rsidRPr="00145495">
        <w:rPr>
          <w:lang w:val="en-US"/>
        </w:rPr>
        <w:t xml:space="preserve"> sessile drop mode </w:t>
      </w:r>
      <w:r w:rsidR="00767B50" w:rsidRPr="00145495">
        <w:rPr>
          <w:lang w:val="en-US"/>
        </w:rPr>
        <w:t xml:space="preserve">since the water drop </w:t>
      </w:r>
      <w:r w:rsidR="00321D59" w:rsidRPr="00145495">
        <w:rPr>
          <w:lang w:val="en-US"/>
        </w:rPr>
        <w:t xml:space="preserve">immediately </w:t>
      </w:r>
      <w:r w:rsidR="00767B50" w:rsidRPr="00145495">
        <w:rPr>
          <w:lang w:val="en-US"/>
        </w:rPr>
        <w:t xml:space="preserve">soaked into the brush-covered membranes. </w:t>
      </w:r>
      <w:r w:rsidR="00FD6B80" w:rsidRPr="00145495">
        <w:rPr>
          <w:lang w:val="en-US"/>
        </w:rPr>
        <w:t xml:space="preserve">Likewise, the </w:t>
      </w:r>
      <w:r w:rsidR="00650046" w:rsidRPr="00145495">
        <w:rPr>
          <w:lang w:val="en-US"/>
        </w:rPr>
        <w:t>streaming potential measurements</w:t>
      </w:r>
      <w:r w:rsidR="00B36EE7" w:rsidRPr="00145495">
        <w:rPr>
          <w:lang w:val="en-US"/>
        </w:rPr>
        <w:t xml:space="preserve"> of brush</w:t>
      </w:r>
      <w:r w:rsidR="00767B50" w:rsidRPr="00145495">
        <w:rPr>
          <w:lang w:val="en-US"/>
        </w:rPr>
        <w:t>-</w:t>
      </w:r>
      <w:r w:rsidR="00B36EE7" w:rsidRPr="00145495">
        <w:rPr>
          <w:lang w:val="en-US"/>
        </w:rPr>
        <w:t>covered membranes</w:t>
      </w:r>
      <w:r w:rsidR="00650046" w:rsidRPr="00145495">
        <w:rPr>
          <w:lang w:val="en-US"/>
        </w:rPr>
        <w:t xml:space="preserve"> </w:t>
      </w:r>
      <w:r w:rsidR="004F0E57" w:rsidRPr="00145495">
        <w:rPr>
          <w:lang w:val="en-US"/>
        </w:rPr>
        <w:t xml:space="preserve">showed a more positive surface compared </w:t>
      </w:r>
      <w:r w:rsidR="00C77B4D" w:rsidRPr="00145495">
        <w:rPr>
          <w:lang w:val="en-US"/>
        </w:rPr>
        <w:t xml:space="preserve">with the base PAN membrane and </w:t>
      </w:r>
      <w:ins w:id="994" w:author="מחבר">
        <w:r w:rsidR="00E4552C">
          <w:rPr>
            <w:lang w:val="en-US"/>
          </w:rPr>
          <w:t xml:space="preserve">a </w:t>
        </w:r>
      </w:ins>
      <w:r w:rsidR="004F4947" w:rsidRPr="00145495">
        <w:rPr>
          <w:lang w:val="en-US"/>
        </w:rPr>
        <w:t>slightly</w:t>
      </w:r>
      <w:r w:rsidR="00397E65" w:rsidRPr="00145495">
        <w:rPr>
          <w:lang w:val="en-US"/>
        </w:rPr>
        <w:t xml:space="preserve"> negative </w:t>
      </w:r>
      <w:r w:rsidR="005076BF" w:rsidRPr="00145495">
        <w:rPr>
          <w:lang w:val="en-US"/>
        </w:rPr>
        <w:t xml:space="preserve">potential compared with the </w:t>
      </w:r>
      <w:r w:rsidR="00E4552C" w:rsidRPr="00145495">
        <w:rPr>
          <w:lang w:val="en-US"/>
        </w:rPr>
        <w:t>amidoxime</w:t>
      </w:r>
      <w:del w:id="995" w:author="מחבר">
        <w:r w:rsidR="007F1E99" w:rsidRPr="0065478D">
          <w:rPr>
            <w:lang w:val="en-US"/>
          </w:rPr>
          <w:delText xml:space="preserve"> </w:delText>
        </w:r>
      </w:del>
      <w:ins w:id="996" w:author="מחבר">
        <w:r w:rsidR="00E4552C">
          <w:rPr>
            <w:lang w:val="en-US"/>
          </w:rPr>
          <w:t>-</w:t>
        </w:r>
      </w:ins>
      <w:r w:rsidR="00E4552C" w:rsidRPr="00145495">
        <w:rPr>
          <w:b/>
          <w:bCs/>
          <w:lang w:val="en-US"/>
        </w:rPr>
        <w:t>2</w:t>
      </w:r>
      <w:del w:id="997" w:author="מחבר">
        <w:r w:rsidR="00207308" w:rsidRPr="0065478D">
          <w:rPr>
            <w:lang w:val="en-US"/>
          </w:rPr>
          <w:delText xml:space="preserve"> </w:delText>
        </w:r>
      </w:del>
      <w:ins w:id="998" w:author="מחבר">
        <w:r w:rsidR="00E4552C">
          <w:rPr>
            <w:lang w:val="en-US"/>
          </w:rPr>
          <w:t>-</w:t>
        </w:r>
      </w:ins>
      <w:r w:rsidR="007F1E99" w:rsidRPr="00145495">
        <w:rPr>
          <w:lang w:val="en-US"/>
        </w:rPr>
        <w:t xml:space="preserve">modified </w:t>
      </w:r>
      <w:del w:id="999" w:author="מחבר">
        <w:r w:rsidR="004F4947" w:rsidRPr="0065478D">
          <w:rPr>
            <w:lang w:val="en-US"/>
          </w:rPr>
          <w:delText>1</w:delText>
        </w:r>
        <w:r w:rsidR="004F4947" w:rsidRPr="0065478D">
          <w:rPr>
            <w:vertAlign w:val="superscript"/>
            <w:lang w:val="en-US"/>
          </w:rPr>
          <w:delText>st</w:delText>
        </w:r>
        <w:r w:rsidR="004F4947" w:rsidRPr="0065478D">
          <w:rPr>
            <w:lang w:val="en-US"/>
          </w:rPr>
          <w:delText xml:space="preserve"> </w:delText>
        </w:r>
      </w:del>
      <w:ins w:id="1000" w:author="מחבר">
        <w:r w:rsidR="00E4552C">
          <w:rPr>
            <w:lang w:val="en-US"/>
          </w:rPr>
          <w:t>first-</w:t>
        </w:r>
      </w:ins>
      <w:r w:rsidR="004F4947" w:rsidRPr="00145495">
        <w:rPr>
          <w:lang w:val="en-US"/>
        </w:rPr>
        <w:t>stage membranes</w:t>
      </w:r>
      <w:r w:rsidR="00456B4C" w:rsidRPr="00145495">
        <w:rPr>
          <w:lang w:val="en-US"/>
        </w:rPr>
        <w:t xml:space="preserve"> (</w:t>
      </w:r>
      <w:r w:rsidR="00711663" w:rsidRPr="00145495">
        <w:rPr>
          <w:lang w:val="en-US"/>
        </w:rPr>
        <w:fldChar w:fldCharType="begin"/>
      </w:r>
      <w:r w:rsidR="00711663" w:rsidRPr="00145495">
        <w:rPr>
          <w:lang w:val="en-US"/>
        </w:rPr>
        <w:instrText xml:space="preserve"> REF _Ref35330395 \h </w:instrText>
      </w:r>
      <w:r w:rsidR="004A3E1A" w:rsidRPr="00145495">
        <w:rPr>
          <w:lang w:val="en-US"/>
        </w:rPr>
        <w:instrText xml:space="preserve"> \* MERGEFORMAT </w:instrText>
      </w:r>
      <w:r w:rsidR="00711663" w:rsidRPr="00145495">
        <w:rPr>
          <w:lang w:val="en-US"/>
        </w:rPr>
      </w:r>
      <w:r w:rsidR="00711663" w:rsidRPr="00145495">
        <w:rPr>
          <w:lang w:val="en-US"/>
        </w:rPr>
        <w:fldChar w:fldCharType="separate"/>
      </w:r>
      <w:del w:id="1001" w:author="מחבר">
        <w:r w:rsidR="00CD1462" w:rsidRPr="0065478D">
          <w:rPr>
            <w:lang w:val="en-US"/>
          </w:rPr>
          <w:delText>Figure</w:delText>
        </w:r>
      </w:del>
      <w:ins w:id="1002" w:author="מחבר">
        <w:r w:rsidR="00CD1462" w:rsidRPr="00145495">
          <w:rPr>
            <w:lang w:val="en-US"/>
          </w:rPr>
          <w:t>Figure</w:t>
        </w:r>
        <w:r w:rsidR="00E4552C">
          <w:rPr>
            <w:lang w:val="en-US"/>
          </w:rPr>
          <w:t>s</w:t>
        </w:r>
      </w:ins>
      <w:r w:rsidR="00CD1462" w:rsidRPr="00145495">
        <w:rPr>
          <w:lang w:val="en-US"/>
        </w:rPr>
        <w:t xml:space="preserve"> 2</w:t>
      </w:r>
      <w:r w:rsidR="00711663" w:rsidRPr="00145495">
        <w:rPr>
          <w:lang w:val="en-US"/>
        </w:rPr>
        <w:fldChar w:fldCharType="end"/>
      </w:r>
      <w:r w:rsidR="00767B50" w:rsidRPr="00145495">
        <w:rPr>
          <w:lang w:val="en-US"/>
        </w:rPr>
        <w:t xml:space="preserve"> and</w:t>
      </w:r>
      <w:del w:id="1003" w:author="מחבר">
        <w:r w:rsidR="00207308" w:rsidRPr="0065478D">
          <w:rPr>
            <w:lang w:val="en-US"/>
          </w:rPr>
          <w:delText xml:space="preserve"> </w:delText>
        </w:r>
      </w:del>
      <w:r w:rsidR="00BC0CE8" w:rsidRPr="00145495">
        <w:rPr>
          <w:lang w:val="en-US"/>
        </w:rPr>
        <w:fldChar w:fldCharType="begin"/>
      </w:r>
      <w:r w:rsidR="00BC0CE8" w:rsidRPr="00145495">
        <w:rPr>
          <w:lang w:val="en-US"/>
        </w:rPr>
        <w:instrText xml:space="preserve"> REF _Ref35331811 \h </w:instrText>
      </w:r>
      <w:r w:rsidR="004A3E1A" w:rsidRPr="00145495">
        <w:rPr>
          <w:lang w:val="en-US"/>
        </w:rPr>
        <w:instrText xml:space="preserve"> \* MERGEFORMAT </w:instrText>
      </w:r>
      <w:r w:rsidR="00BC0CE8" w:rsidRPr="00145495">
        <w:rPr>
          <w:lang w:val="en-US"/>
        </w:rPr>
      </w:r>
      <w:r w:rsidR="00BC0CE8" w:rsidRPr="00145495">
        <w:rPr>
          <w:lang w:val="en-US"/>
        </w:rPr>
        <w:fldChar w:fldCharType="separate"/>
      </w:r>
      <w:del w:id="1004" w:author="מחבר">
        <w:r w:rsidR="00CD1462" w:rsidRPr="0065478D">
          <w:rPr>
            <w:lang w:val="en-US"/>
          </w:rPr>
          <w:delText>Figure</w:delText>
        </w:r>
      </w:del>
      <w:r w:rsidR="00CD1462" w:rsidRPr="00145495">
        <w:rPr>
          <w:lang w:val="en-US"/>
        </w:rPr>
        <w:t xml:space="preserve"> S3</w:t>
      </w:r>
      <w:r w:rsidR="00BC0CE8" w:rsidRPr="00145495">
        <w:rPr>
          <w:lang w:val="en-US"/>
        </w:rPr>
        <w:fldChar w:fldCharType="end"/>
      </w:r>
      <w:r w:rsidR="00456B4C" w:rsidRPr="00145495">
        <w:rPr>
          <w:lang w:val="en-US"/>
        </w:rPr>
        <w:t>)</w:t>
      </w:r>
      <w:r w:rsidR="004F4947" w:rsidRPr="00145495">
        <w:rPr>
          <w:lang w:val="en-US"/>
        </w:rPr>
        <w:t xml:space="preserve">. </w:t>
      </w:r>
      <w:r w:rsidR="00CD0B38" w:rsidRPr="00145495">
        <w:rPr>
          <w:lang w:val="en-US"/>
        </w:rPr>
        <w:t>The polySBMA</w:t>
      </w:r>
      <w:del w:id="1005" w:author="מחבר">
        <w:r w:rsidR="00CD0B38" w:rsidRPr="0065478D">
          <w:rPr>
            <w:lang w:val="en-US"/>
          </w:rPr>
          <w:delText xml:space="preserve"> </w:delText>
        </w:r>
      </w:del>
      <w:ins w:id="1006" w:author="מחבר">
        <w:r w:rsidR="000D29C7">
          <w:rPr>
            <w:lang w:val="en-US"/>
          </w:rPr>
          <w:t>-</w:t>
        </w:r>
      </w:ins>
      <w:r w:rsidR="00CD0B38" w:rsidRPr="00145495">
        <w:rPr>
          <w:lang w:val="en-US"/>
        </w:rPr>
        <w:t xml:space="preserve">covered </w:t>
      </w:r>
      <w:r w:rsidR="00D7727E" w:rsidRPr="00145495">
        <w:rPr>
          <w:lang w:val="en-US"/>
        </w:rPr>
        <w:t xml:space="preserve">membranes </w:t>
      </w:r>
      <w:del w:id="1007" w:author="מחבר">
        <w:r w:rsidR="00D7727E" w:rsidRPr="0065478D">
          <w:rPr>
            <w:lang w:val="en-US"/>
          </w:rPr>
          <w:delText>expressed</w:delText>
        </w:r>
      </w:del>
      <w:ins w:id="1008" w:author="מחבר">
        <w:r w:rsidR="000D29C7">
          <w:rPr>
            <w:lang w:val="en-US"/>
          </w:rPr>
          <w:t>revealed</w:t>
        </w:r>
      </w:ins>
      <w:r w:rsidR="000D29C7" w:rsidRPr="00145495">
        <w:rPr>
          <w:lang w:val="en-US"/>
        </w:rPr>
        <w:t xml:space="preserve"> </w:t>
      </w:r>
      <w:r w:rsidR="00D7727E" w:rsidRPr="00145495">
        <w:rPr>
          <w:lang w:val="en-US"/>
        </w:rPr>
        <w:t xml:space="preserve">an isoelectric point around </w:t>
      </w:r>
      <w:r w:rsidR="00E45A9D" w:rsidRPr="00145495">
        <w:rPr>
          <w:lang w:val="en-US"/>
        </w:rPr>
        <w:t>pH 5 to 6</w:t>
      </w:r>
      <w:r w:rsidR="00EE41B4" w:rsidRPr="00145495">
        <w:rPr>
          <w:lang w:val="en-US"/>
        </w:rPr>
        <w:t xml:space="preserve">, with the surface charge switching from positive to negative. </w:t>
      </w:r>
      <w:r w:rsidR="008C1BFE" w:rsidRPr="00145495">
        <w:rPr>
          <w:lang w:val="en-US"/>
        </w:rPr>
        <w:t xml:space="preserve">Although a zwitterion modification </w:t>
      </w:r>
      <w:r w:rsidR="00491D57" w:rsidRPr="00145495">
        <w:rPr>
          <w:lang w:val="en-US"/>
        </w:rPr>
        <w:t>is formally neutral</w:t>
      </w:r>
      <w:r w:rsidR="00767B50" w:rsidRPr="00145495">
        <w:rPr>
          <w:lang w:val="en-US"/>
        </w:rPr>
        <w:t>,</w:t>
      </w:r>
      <w:r w:rsidR="00491D57" w:rsidRPr="00145495">
        <w:rPr>
          <w:lang w:val="en-US"/>
        </w:rPr>
        <w:t xml:space="preserve"> </w:t>
      </w:r>
      <w:r w:rsidR="0053541A" w:rsidRPr="00145495">
        <w:rPr>
          <w:lang w:val="en-US"/>
        </w:rPr>
        <w:t xml:space="preserve">this trend </w:t>
      </w:r>
      <w:r w:rsidR="00924382" w:rsidRPr="00145495">
        <w:rPr>
          <w:lang w:val="en-US"/>
        </w:rPr>
        <w:t xml:space="preserve">is </w:t>
      </w:r>
      <w:r w:rsidR="00767B50" w:rsidRPr="00145495">
        <w:rPr>
          <w:lang w:val="en-US"/>
        </w:rPr>
        <w:t xml:space="preserve">often </w:t>
      </w:r>
      <w:r w:rsidR="00924382" w:rsidRPr="00145495">
        <w:rPr>
          <w:lang w:val="en-US"/>
        </w:rPr>
        <w:t xml:space="preserve">observed for </w:t>
      </w:r>
      <w:r w:rsidR="0074422A" w:rsidRPr="00145495">
        <w:rPr>
          <w:lang w:val="en-US"/>
        </w:rPr>
        <w:t>zwitterion</w:t>
      </w:r>
      <w:r w:rsidR="00767B50" w:rsidRPr="00145495">
        <w:rPr>
          <w:lang w:val="en-US"/>
        </w:rPr>
        <w:t>-</w:t>
      </w:r>
      <w:r w:rsidR="00924382" w:rsidRPr="00145495">
        <w:rPr>
          <w:lang w:val="en-US"/>
        </w:rPr>
        <w:t xml:space="preserve">covered </w:t>
      </w:r>
      <w:r w:rsidR="00281499" w:rsidRPr="00145495">
        <w:rPr>
          <w:lang w:val="en-US"/>
        </w:rPr>
        <w:t>materials</w:t>
      </w:r>
      <w:ins w:id="1009" w:author="מחבר">
        <w:r w:rsidR="000D29C7">
          <w:rPr>
            <w:lang w:val="en-US"/>
          </w:rPr>
          <w:t>,</w:t>
        </w:r>
      </w:ins>
      <w:r w:rsidR="0074422A" w:rsidRPr="00145495">
        <w:rPr>
          <w:lang w:val="en-US"/>
        </w:rPr>
        <w:fldChar w:fldCharType="begin"/>
      </w:r>
      <w:r w:rsidR="002B5F70" w:rsidRPr="00145495">
        <w:rPr>
          <w:lang w:val="en-US"/>
        </w:rPr>
        <w:instrText xml:space="preserve"> ADDIN ZOTERO_ITEM CSL_CITATION {"citationID":"9SkMyY5D","properties":{"formattedCitation":"\\super [52]\\nosupersub{}","plainCitation":"[52]","noteIndex":0},"citationItems":[{"id":721,"uris":["http://zotero.org/users/6370569/items/QBUGM4NF"],"uri":["http://zotero.org/users/6370569/items/QBUGM4NF"],"itemData":{"id":721,"type":"article-journal","abstract":"A number of techniques are used for testing the anti-biofouling activity of surfaces, yet the correlation between different results is often questionable. In this report, the correlation between initial bacterial deposition (fast tests, reported previously) and biofilm growth (much slower tests) was analyzed on a pristine and a surface-modified reverse osmosis membrane ESPA-1. The membrane was modified with grafted hydrophilic polymers bearing negatively charged, positively charged and zwitter-ionic moieties. Using three different bacterial strains it was found that there was no general correlation between the initial bacterial deposition rates and biofilm growth on surfaces, the reasons being different for each modified surface. For the negatively charged surface the slowest deposition due to the charge repulsion was eventually succeeded by the largest biofilm growth, probably due to secretion of extracellular polymeric substances (EPS) that mediated a strong attachment. For the positively charged surface, short-term charge attraction by quaternary amine groups led to the fastest deposition, but could be eventually overridden by their antimicrobial activity, resulting in non-consistent results where in some cases a lower biofilm formation rate was observed. The results indicate that initial deposition rates have to be used and interpreted with great care, when used for assessing the anti-biofouling activity of surfaces. However, for a weakly interacting ‘low-fouling’ zwitter-ionic surface, the positive correlation between initial cell deposition and biofilm growth, especially under flow, suggests that for this type of coating initial deposition tests may be fairly indicative of anti-biofouling potential.","container-title":"Biofouling","DOI":"10.1080/08927014.2013.876011","ISSN":"0892-7014","issue":"3","note":"publisher: Taylor &amp; Francis\n_eprint: https://doi.org/10.1080/08927014.2013.876011\nPMID: 24579672","page":"367-376","source":"Taylor and Francis+NEJM","title":"‘Should I stay or should I go?’ Bacterial attachment vs biofilm formation on surface-modified membranes","title-short":"‘Should I stay or should I go?","volume":"30","author":[{"family":"Bernstein","given":"Roy"},{"family":"Freger","given":"Viatcheslav"},{"family":"Lee","given":"Jin-Hyung"},{"family":"Kim","given":"Yong-Guy"},{"family":"Lee","given":"Jintae"},{"family":"Herzberg","given":"Moshe"}],"issued":{"date-parts":[["2014",3,16]]}}}],"schema":"https://github.com/citation-style-language/schema/raw/master/csl-citation.json"} </w:instrText>
      </w:r>
      <w:r w:rsidR="0074422A" w:rsidRPr="00145495">
        <w:rPr>
          <w:lang w:val="en-US"/>
        </w:rPr>
        <w:fldChar w:fldCharType="separate"/>
      </w:r>
      <w:r w:rsidR="002B5F70" w:rsidRPr="001A6FE6">
        <w:rPr>
          <w:rFonts w:ascii="Times New Roman" w:hAnsi="Times New Roman"/>
          <w:vertAlign w:val="superscript"/>
          <w:lang w:val="en-US"/>
          <w:rPrChange w:id="1010" w:author="מחבר">
            <w:rPr>
              <w:rFonts w:ascii="Times New Roman" w:hAnsi="Times New Roman"/>
              <w:vertAlign w:val="superscript"/>
            </w:rPr>
          </w:rPrChange>
        </w:rPr>
        <w:t>[52]</w:t>
      </w:r>
      <w:r w:rsidR="0074422A" w:rsidRPr="00145495">
        <w:rPr>
          <w:lang w:val="en-US"/>
        </w:rPr>
        <w:fldChar w:fldCharType="end"/>
      </w:r>
      <w:del w:id="1011" w:author="מחבר">
        <w:r w:rsidR="00281499" w:rsidRPr="0065478D">
          <w:rPr>
            <w:lang w:val="en-US"/>
          </w:rPr>
          <w:delText>,</w:delText>
        </w:r>
      </w:del>
      <w:r w:rsidR="00281499" w:rsidRPr="00145495">
        <w:rPr>
          <w:lang w:val="en-US"/>
        </w:rPr>
        <w:t xml:space="preserve"> as </w:t>
      </w:r>
      <w:r w:rsidR="00E605CF" w:rsidRPr="00145495">
        <w:rPr>
          <w:lang w:val="en-US"/>
        </w:rPr>
        <w:t xml:space="preserve">further </w:t>
      </w:r>
      <w:del w:id="1012" w:author="מחבר">
        <w:r w:rsidR="00281499" w:rsidRPr="0065478D">
          <w:rPr>
            <w:lang w:val="en-US"/>
          </w:rPr>
          <w:delText>explored</w:delText>
        </w:r>
      </w:del>
      <w:ins w:id="1013" w:author="מחבר">
        <w:r w:rsidR="000D29C7">
          <w:rPr>
            <w:lang w:val="en-US"/>
          </w:rPr>
          <w:t>discussed</w:t>
        </w:r>
      </w:ins>
      <w:r w:rsidR="000D29C7" w:rsidRPr="00145495">
        <w:rPr>
          <w:lang w:val="en-US"/>
        </w:rPr>
        <w:t xml:space="preserve"> </w:t>
      </w:r>
      <w:r w:rsidR="00281499" w:rsidRPr="00145495">
        <w:rPr>
          <w:lang w:val="en-US"/>
        </w:rPr>
        <w:t xml:space="preserve">by </w:t>
      </w:r>
      <w:r w:rsidR="006566A0" w:rsidRPr="00145495">
        <w:rPr>
          <w:lang w:val="en-US"/>
        </w:rPr>
        <w:t>Guo</w:t>
      </w:r>
      <w:r w:rsidR="006566A0" w:rsidRPr="00145495">
        <w:rPr>
          <w:i/>
          <w:iCs/>
          <w:lang w:val="en-US"/>
        </w:rPr>
        <w:t xml:space="preserve"> et al</w:t>
      </w:r>
      <w:r w:rsidR="006566A0" w:rsidRPr="00145495">
        <w:rPr>
          <w:lang w:val="en-US"/>
        </w:rPr>
        <w:t>.</w:t>
      </w:r>
      <w:r w:rsidR="006566A0" w:rsidRPr="00145495">
        <w:rPr>
          <w:lang w:val="en-US"/>
        </w:rPr>
        <w:fldChar w:fldCharType="begin"/>
      </w:r>
      <w:r w:rsidR="002B5F70" w:rsidRPr="00145495">
        <w:rPr>
          <w:lang w:val="en-US"/>
        </w:rPr>
        <w:instrText xml:space="preserve"> ADDIN ZOTERO_ITEM CSL_CITATION {"citationID":"HTREUl51","properties":{"formattedCitation":"\\super [53]\\nosupersub{}","plainCitation":"[53]","noteIndex":0},"citationItems":[{"id":639,"uris":["http://zotero.org/users/6370569/items/DJ87V3N9"],"uri":["http://zotero.org/users/6370569/items/DJ87V3N9"],"itemData":{"id":639,"type":"article-journal","abstract":"Hypothesis\nElectrostatic interactions play an important role in adhesion phenomena particularly for biomacromolecules and microorganisms. Zero charge valence of zwitterions has been claimed as the key to their antifouling properties. However, due to the differences in the relative strength of their acid and base components, zwitterionic materials may not be charge neutral in aqueous environments. Thus, their charge on surfaces should be further adjusted for a specific pH environment, e.g. physiological pH typical in biomedical applications.\nExperiments\nSurface zeta potential for thin polymeric films composed of polysulfobetaine methacrylate (pSBMA) brushes is controlled through copolymerizing zwitterionic SBMA and cationic methacryloyloxyethyltrimethyl ammonium chloride (METAC) via surface-initiated atom transfer polymerization. Surface properties including zeta potential, roughness, free energy and thickness are measured and the antifouling performance of these surfaces is assessed.\nFindings\nThe zeta potential of pSBMA brushes is −40mV across a broad pH range. By adding 2% METAC, the zeta potential of pSBMA can be tuned to zero at physiological pH while minimally affecting other physicochemical properties including dry brush thickness, surface free energy and surface roughness. Surfaces with zero and negative zeta potential best resist fouling by bovine serum albumin, Escherichia coli and Staphylococcus aureus. Surfaces with zero zeta potential also reduce fouling by lysozyme more effectively than surfaces with negative and positive zeta potential.","container-title":"Journal of Colloid and Interface Science","DOI":"10.1016/j.jcis.2015.04.013","ISSN":"0021-9797","journalAbbreviation":"Journal of Colloid and Interface Science","language":"en","page":"43-53","source":"ScienceDirect","title":"Surface charge control for zwitterionic polymer brushes: Tailoring surface properties to antifouling applications","title-short":"Surface charge control for zwitterionic polymer brushes","volume":"452","author":[{"family":"Guo","given":"Shanshan"},{"family":"Jańczewski","given":"Dominik"},{"family":"Zhu","given":"Xiaoying"},{"family":"Quintana","given":"Robert"},{"family":"He","given":"Tao"},{"family":"Neoh","given":"Koon Gee"}],"issued":{"date-parts":[["2015",8,15]]}}}],"schema":"https://github.com/citation-style-language/schema/raw/master/csl-citation.json"} </w:instrText>
      </w:r>
      <w:r w:rsidR="006566A0" w:rsidRPr="00145495">
        <w:rPr>
          <w:lang w:val="en-US"/>
        </w:rPr>
        <w:fldChar w:fldCharType="separate"/>
      </w:r>
      <w:r w:rsidR="002B5F70" w:rsidRPr="001A6FE6">
        <w:rPr>
          <w:rFonts w:ascii="Times New Roman" w:hAnsi="Times New Roman"/>
          <w:vertAlign w:val="superscript"/>
          <w:lang w:val="en-US"/>
          <w:rPrChange w:id="1014" w:author="מחבר">
            <w:rPr>
              <w:rFonts w:ascii="Times New Roman" w:hAnsi="Times New Roman"/>
              <w:vertAlign w:val="superscript"/>
            </w:rPr>
          </w:rPrChange>
        </w:rPr>
        <w:t>[53]</w:t>
      </w:r>
      <w:r w:rsidR="006566A0" w:rsidRPr="00145495">
        <w:rPr>
          <w:lang w:val="en-US"/>
        </w:rPr>
        <w:fldChar w:fldCharType="end"/>
      </w:r>
      <w:r w:rsidR="00244E71" w:rsidRPr="00145495">
        <w:rPr>
          <w:lang w:val="en-US"/>
        </w:rPr>
        <w:t xml:space="preserve"> </w:t>
      </w:r>
    </w:p>
    <w:p w14:paraId="52E48184" w14:textId="77AD5053" w:rsidR="008C3E25" w:rsidRPr="00145495" w:rsidRDefault="00CC4040" w:rsidP="008C171A">
      <w:pPr>
        <w:rPr>
          <w:lang w:val="en-US"/>
        </w:rPr>
      </w:pPr>
      <w:r w:rsidRPr="00145495">
        <w:rPr>
          <w:noProof/>
          <w:lang w:val="en-US" w:bidi="ar-SA"/>
        </w:rPr>
        <w:drawing>
          <wp:inline distT="0" distB="0" distL="0" distR="0" wp14:anchorId="713AEED5" wp14:editId="7DAFD158">
            <wp:extent cx="5323438" cy="2928450"/>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96DAC541-7B7A-43D3-8B79-37D633B846F1}">
                          <asvg:svgBlip xmlns:asvg="http://schemas.microsoft.com/office/drawing/2016/SVG/main" r:embed="rId19"/>
                        </a:ext>
                      </a:extLst>
                    </a:blip>
                    <a:srcRect t="12227" b="8135"/>
                    <a:stretch/>
                  </pic:blipFill>
                  <pic:spPr bwMode="auto">
                    <a:xfrm>
                      <a:off x="0" y="0"/>
                      <a:ext cx="5329010" cy="2931515"/>
                    </a:xfrm>
                    <a:prstGeom prst="rect">
                      <a:avLst/>
                    </a:prstGeom>
                    <a:ln>
                      <a:noFill/>
                    </a:ln>
                    <a:extLst>
                      <a:ext uri="{53640926-AAD7-44D8-BBD7-CCE9431645EC}">
                        <a14:shadowObscured xmlns:a14="http://schemas.microsoft.com/office/drawing/2010/main"/>
                      </a:ext>
                    </a:extLst>
                  </pic:spPr>
                </pic:pic>
              </a:graphicData>
            </a:graphic>
          </wp:inline>
        </w:drawing>
      </w:r>
    </w:p>
    <w:p w14:paraId="1248A95F" w14:textId="45439059" w:rsidR="00D04683" w:rsidRPr="00145495" w:rsidRDefault="008C3E25" w:rsidP="008C171A">
      <w:pPr>
        <w:pStyle w:val="a6"/>
        <w:rPr>
          <w:lang w:val="en-US"/>
        </w:rPr>
      </w:pPr>
      <w:bookmarkStart w:id="1015" w:name="_Ref35330395"/>
      <w:r w:rsidRPr="00145495">
        <w:rPr>
          <w:b/>
          <w:bCs/>
          <w:lang w:val="en-US"/>
        </w:rPr>
        <w:lastRenderedPageBreak/>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2</w:t>
      </w:r>
      <w:r w:rsidRPr="00145495">
        <w:rPr>
          <w:b/>
          <w:bCs/>
          <w:lang w:val="en-US"/>
        </w:rPr>
        <w:fldChar w:fldCharType="end"/>
      </w:r>
      <w:bookmarkEnd w:id="1015"/>
      <w:r w:rsidRPr="00145495">
        <w:rPr>
          <w:lang w:val="en-US"/>
        </w:rPr>
        <w:t xml:space="preserve">: </w:t>
      </w:r>
      <w:r w:rsidR="00E523B2" w:rsidRPr="00145495">
        <w:rPr>
          <w:lang w:val="en-US"/>
        </w:rPr>
        <w:t xml:space="preserve">(left) </w:t>
      </w:r>
      <w:r w:rsidR="00E523B2" w:rsidRPr="00145495">
        <w:rPr>
          <w:rFonts w:ascii="Symbol" w:hAnsi="Symbol"/>
          <w:lang w:val="en-US"/>
        </w:rPr>
        <w:t></w:t>
      </w:r>
      <w:r w:rsidR="00E523B2" w:rsidRPr="00145495">
        <w:rPr>
          <w:lang w:val="en-US"/>
        </w:rPr>
        <w:t>-potential</w:t>
      </w:r>
      <w:r w:rsidR="004300E2" w:rsidRPr="00145495">
        <w:rPr>
          <w:lang w:val="en-US"/>
        </w:rPr>
        <w:t xml:space="preserve"> analysis </w:t>
      </w:r>
      <w:r w:rsidR="00FF25FA" w:rsidRPr="00145495">
        <w:rPr>
          <w:lang w:val="en-US"/>
        </w:rPr>
        <w:t>for</w:t>
      </w:r>
      <w:r w:rsidR="002E5F8D" w:rsidRPr="00145495">
        <w:rPr>
          <w:lang w:val="en-US"/>
        </w:rPr>
        <w:t xml:space="preserve"> pristine (PAN),</w:t>
      </w:r>
      <w:r w:rsidR="00FF25FA" w:rsidRPr="00145495">
        <w:rPr>
          <w:lang w:val="en-US"/>
        </w:rPr>
        <w:t xml:space="preserve"> </w:t>
      </w:r>
      <w:r w:rsidR="00DF1EE6" w:rsidRPr="00145495">
        <w:rPr>
          <w:lang w:val="en-US"/>
        </w:rPr>
        <w:t>a</w:t>
      </w:r>
      <w:r w:rsidR="002E5F8D" w:rsidRPr="00145495">
        <w:rPr>
          <w:lang w:val="en-US"/>
        </w:rPr>
        <w:t>midoxime</w:t>
      </w:r>
      <w:del w:id="1016" w:author="מחבר">
        <w:r w:rsidR="002E5F8D" w:rsidRPr="0065478D">
          <w:rPr>
            <w:lang w:val="en-US"/>
          </w:rPr>
          <w:delText xml:space="preserve"> </w:delText>
        </w:r>
        <w:r w:rsidR="00B815F1" w:rsidRPr="0065478D">
          <w:rPr>
            <w:lang w:val="en-US"/>
          </w:rPr>
          <w:delText>as well as</w:delText>
        </w:r>
      </w:del>
      <w:ins w:id="1017" w:author="מחבר">
        <w:r w:rsidR="000D29C7">
          <w:rPr>
            <w:lang w:val="en-US"/>
          </w:rPr>
          <w:t>,</w:t>
        </w:r>
        <w:r w:rsidR="002E5F8D" w:rsidRPr="00145495">
          <w:rPr>
            <w:lang w:val="en-US"/>
          </w:rPr>
          <w:t xml:space="preserve"> </w:t>
        </w:r>
        <w:r w:rsidR="000D29C7">
          <w:rPr>
            <w:lang w:val="en-US"/>
          </w:rPr>
          <w:t>and</w:t>
        </w:r>
      </w:ins>
      <w:r w:rsidR="002E5F8D" w:rsidRPr="00145495">
        <w:rPr>
          <w:lang w:val="en-US"/>
        </w:rPr>
        <w:t xml:space="preserve"> 50</w:t>
      </w:r>
      <w:del w:id="1018" w:author="מחבר">
        <w:r w:rsidR="002E5F8D" w:rsidRPr="0065478D">
          <w:rPr>
            <w:lang w:val="en-US"/>
          </w:rPr>
          <w:delText>%,</w:delText>
        </w:r>
      </w:del>
      <w:ins w:id="1019" w:author="מחבר">
        <w:r w:rsidR="002E5F8D" w:rsidRPr="00145495">
          <w:rPr>
            <w:lang w:val="en-US"/>
          </w:rPr>
          <w:t>%</w:t>
        </w:r>
      </w:ins>
      <w:r w:rsidR="00FF25FA" w:rsidRPr="00145495">
        <w:rPr>
          <w:lang w:val="en-US"/>
        </w:rPr>
        <w:t xml:space="preserve"> and 100% modified membranes in the pH range 4 to 9</w:t>
      </w:r>
      <w:del w:id="1020" w:author="מחבר">
        <w:r w:rsidR="004300E2" w:rsidRPr="0065478D">
          <w:rPr>
            <w:lang w:val="en-US"/>
          </w:rPr>
          <w:delText>;</w:delText>
        </w:r>
      </w:del>
      <w:ins w:id="1021" w:author="מחבר">
        <w:r w:rsidR="000D29C7">
          <w:rPr>
            <w:lang w:val="en-US"/>
          </w:rPr>
          <w:t>.</w:t>
        </w:r>
      </w:ins>
      <w:r w:rsidR="004300E2" w:rsidRPr="00145495">
        <w:rPr>
          <w:lang w:val="en-US"/>
        </w:rPr>
        <w:t xml:space="preserve"> (right)</w:t>
      </w:r>
      <w:r w:rsidR="00E523B2" w:rsidRPr="00145495">
        <w:rPr>
          <w:lang w:val="en-US"/>
        </w:rPr>
        <w:t xml:space="preserve"> </w:t>
      </w:r>
      <w:r w:rsidR="002E5F8D" w:rsidRPr="00145495">
        <w:rPr>
          <w:lang w:val="en-US"/>
        </w:rPr>
        <w:t>Rep</w:t>
      </w:r>
      <w:r w:rsidR="00DE6024" w:rsidRPr="00145495">
        <w:rPr>
          <w:lang w:val="en-US"/>
        </w:rPr>
        <w:t>resenta</w:t>
      </w:r>
      <w:r w:rsidR="002E5F8D" w:rsidRPr="00145495">
        <w:rPr>
          <w:lang w:val="en-US"/>
        </w:rPr>
        <w:t>tive images of the contact</w:t>
      </w:r>
      <w:del w:id="1022" w:author="מחבר">
        <w:r w:rsidR="002E5F8D" w:rsidRPr="0065478D">
          <w:rPr>
            <w:lang w:val="en-US"/>
          </w:rPr>
          <w:delText xml:space="preserve"> </w:delText>
        </w:r>
      </w:del>
      <w:ins w:id="1023" w:author="מחבר">
        <w:r w:rsidR="000D29C7">
          <w:rPr>
            <w:lang w:val="en-US"/>
          </w:rPr>
          <w:t>-</w:t>
        </w:r>
      </w:ins>
      <w:r w:rsidR="004300E2" w:rsidRPr="00145495">
        <w:rPr>
          <w:lang w:val="en-US"/>
        </w:rPr>
        <w:t xml:space="preserve">angle </w:t>
      </w:r>
      <w:del w:id="1024" w:author="מחבר">
        <w:r w:rsidR="008432BC" w:rsidRPr="0065478D">
          <w:rPr>
            <w:lang w:val="en-US"/>
          </w:rPr>
          <w:delText>measurement</w:delText>
        </w:r>
      </w:del>
      <w:ins w:id="1025" w:author="מחבר">
        <w:r w:rsidR="008432BC" w:rsidRPr="00145495">
          <w:rPr>
            <w:lang w:val="en-US"/>
          </w:rPr>
          <w:t>measurement</w:t>
        </w:r>
        <w:r w:rsidR="000D29C7">
          <w:rPr>
            <w:lang w:val="en-US"/>
          </w:rPr>
          <w:t>s</w:t>
        </w:r>
      </w:ins>
      <w:r w:rsidR="008432BC" w:rsidRPr="00145495">
        <w:rPr>
          <w:lang w:val="en-US"/>
        </w:rPr>
        <w:t xml:space="preserve"> </w:t>
      </w:r>
      <w:r w:rsidR="004300E2" w:rsidRPr="00145495">
        <w:rPr>
          <w:lang w:val="en-US"/>
        </w:rPr>
        <w:t>in captive</w:t>
      </w:r>
      <w:del w:id="1026" w:author="מחבר">
        <w:r w:rsidR="004300E2" w:rsidRPr="0065478D">
          <w:rPr>
            <w:lang w:val="en-US"/>
          </w:rPr>
          <w:delText xml:space="preserve"> </w:delText>
        </w:r>
      </w:del>
      <w:ins w:id="1027" w:author="מחבר">
        <w:r w:rsidR="000D29C7">
          <w:rPr>
            <w:lang w:val="en-US"/>
          </w:rPr>
          <w:t>-</w:t>
        </w:r>
      </w:ins>
      <w:r w:rsidR="004300E2" w:rsidRPr="00145495">
        <w:rPr>
          <w:lang w:val="en-US"/>
        </w:rPr>
        <w:t xml:space="preserve">bubble mode </w:t>
      </w:r>
      <w:r w:rsidR="004D3E64" w:rsidRPr="00145495">
        <w:rPr>
          <w:lang w:val="en-US"/>
        </w:rPr>
        <w:t>of pristine, 0%</w:t>
      </w:r>
      <w:r w:rsidR="002E5F8D" w:rsidRPr="00145495">
        <w:rPr>
          <w:lang w:val="en-US"/>
        </w:rPr>
        <w:t>,</w:t>
      </w:r>
      <w:r w:rsidR="004D3E64" w:rsidRPr="00145495">
        <w:rPr>
          <w:lang w:val="en-US"/>
        </w:rPr>
        <w:t xml:space="preserve"> and 100</w:t>
      </w:r>
      <w:del w:id="1028" w:author="מחבר">
        <w:r w:rsidR="004D3E64" w:rsidRPr="0065478D">
          <w:rPr>
            <w:lang w:val="en-US"/>
          </w:rPr>
          <w:delText>%-10h</w:delText>
        </w:r>
      </w:del>
      <w:ins w:id="1029" w:author="מחבר">
        <w:r w:rsidR="000D29C7" w:rsidRPr="00145495">
          <w:rPr>
            <w:lang w:val="en-US"/>
          </w:rPr>
          <w:t>%</w:t>
        </w:r>
        <w:r w:rsidR="000D29C7">
          <w:rPr>
            <w:lang w:val="en-US"/>
          </w:rPr>
          <w:t xml:space="preserve"> </w:t>
        </w:r>
        <w:r w:rsidR="004D3E64" w:rsidRPr="00145495">
          <w:rPr>
            <w:lang w:val="en-US"/>
          </w:rPr>
          <w:t>10</w:t>
        </w:r>
        <w:r w:rsidR="000D29C7">
          <w:rPr>
            <w:lang w:val="en-US"/>
          </w:rPr>
          <w:t xml:space="preserve"> </w:t>
        </w:r>
        <w:r w:rsidR="004D3E64" w:rsidRPr="00145495">
          <w:rPr>
            <w:lang w:val="en-US"/>
          </w:rPr>
          <w:t>h</w:t>
        </w:r>
      </w:ins>
      <w:r w:rsidR="004D3E64" w:rsidRPr="00145495">
        <w:rPr>
          <w:lang w:val="en-US"/>
        </w:rPr>
        <w:t xml:space="preserve"> membranes</w:t>
      </w:r>
      <w:r w:rsidRPr="00145495">
        <w:rPr>
          <w:lang w:val="en-US"/>
        </w:rPr>
        <w:t>.</w:t>
      </w:r>
    </w:p>
    <w:p w14:paraId="35EBEF4C" w14:textId="4F4DA7CF" w:rsidR="00A611AA" w:rsidRPr="00145495" w:rsidRDefault="00266C1C" w:rsidP="0073748B">
      <w:pPr>
        <w:rPr>
          <w:lang w:val="en-US"/>
        </w:rPr>
      </w:pPr>
      <w:r w:rsidRPr="00145495">
        <w:rPr>
          <w:lang w:val="en-US"/>
        </w:rPr>
        <w:t xml:space="preserve">The surface </w:t>
      </w:r>
      <w:r w:rsidR="001E0466" w:rsidRPr="00145495">
        <w:rPr>
          <w:lang w:val="en-US"/>
        </w:rPr>
        <w:t xml:space="preserve">morphology </w:t>
      </w:r>
      <w:r w:rsidRPr="00145495">
        <w:rPr>
          <w:lang w:val="en-US"/>
        </w:rPr>
        <w:t xml:space="preserve">of the </w:t>
      </w:r>
      <w:r w:rsidR="0004794B" w:rsidRPr="00145495">
        <w:rPr>
          <w:lang w:val="en-US"/>
        </w:rPr>
        <w:t>brush</w:t>
      </w:r>
      <w:r w:rsidR="004349F4" w:rsidRPr="00145495">
        <w:rPr>
          <w:lang w:val="en-US"/>
        </w:rPr>
        <w:t>-</w:t>
      </w:r>
      <w:r w:rsidRPr="00145495">
        <w:rPr>
          <w:lang w:val="en-US"/>
        </w:rPr>
        <w:t xml:space="preserve">covered membranes </w:t>
      </w:r>
      <w:r w:rsidR="001E0466" w:rsidRPr="00145495">
        <w:rPr>
          <w:lang w:val="en-US"/>
        </w:rPr>
        <w:t xml:space="preserve">was explored by </w:t>
      </w:r>
      <w:r w:rsidR="00CB7BD6" w:rsidRPr="00145495">
        <w:rPr>
          <w:lang w:val="en-US"/>
        </w:rPr>
        <w:t>AFM</w:t>
      </w:r>
      <w:r w:rsidR="00B30006" w:rsidRPr="00145495">
        <w:rPr>
          <w:lang w:val="en-US"/>
        </w:rPr>
        <w:t xml:space="preserve"> in water</w:t>
      </w:r>
      <w:r w:rsidR="00A216C6" w:rsidRPr="00145495">
        <w:rPr>
          <w:lang w:val="en-US"/>
        </w:rPr>
        <w:t xml:space="preserve"> (</w:t>
      </w:r>
      <w:r w:rsidR="00A216C6" w:rsidRPr="00145495">
        <w:rPr>
          <w:lang w:val="en-US"/>
        </w:rPr>
        <w:fldChar w:fldCharType="begin"/>
      </w:r>
      <w:r w:rsidR="00A216C6" w:rsidRPr="00145495">
        <w:rPr>
          <w:lang w:val="en-US"/>
        </w:rPr>
        <w:instrText xml:space="preserve"> REF _Ref35333880 \h </w:instrText>
      </w:r>
      <w:r w:rsidR="00DF6314" w:rsidRPr="00145495">
        <w:rPr>
          <w:lang w:val="en-US"/>
        </w:rPr>
        <w:instrText xml:space="preserve"> \* MERGEFORMAT </w:instrText>
      </w:r>
      <w:r w:rsidR="00A216C6" w:rsidRPr="00145495">
        <w:rPr>
          <w:lang w:val="en-US"/>
        </w:rPr>
      </w:r>
      <w:r w:rsidR="00A216C6" w:rsidRPr="00145495">
        <w:rPr>
          <w:lang w:val="en-US"/>
        </w:rPr>
        <w:fldChar w:fldCharType="separate"/>
      </w:r>
      <w:del w:id="1030" w:author="מחבר">
        <w:r w:rsidR="00CD1462" w:rsidRPr="0065478D">
          <w:rPr>
            <w:lang w:val="en-US"/>
          </w:rPr>
          <w:delText>Figure</w:delText>
        </w:r>
      </w:del>
      <w:ins w:id="1031" w:author="מחבר">
        <w:r w:rsidR="00CD1462" w:rsidRPr="00145495">
          <w:rPr>
            <w:lang w:val="en-US"/>
          </w:rPr>
          <w:t>Figure</w:t>
        </w:r>
        <w:r w:rsidR="00C35C6F">
          <w:rPr>
            <w:lang w:val="en-US"/>
          </w:rPr>
          <w:t>s</w:t>
        </w:r>
      </w:ins>
      <w:r w:rsidR="00CD1462" w:rsidRPr="00145495">
        <w:rPr>
          <w:lang w:val="en-US"/>
        </w:rPr>
        <w:t xml:space="preserve"> 3</w:t>
      </w:r>
      <w:r w:rsidR="00A216C6" w:rsidRPr="00145495">
        <w:rPr>
          <w:lang w:val="en-US"/>
        </w:rPr>
        <w:fldChar w:fldCharType="end"/>
      </w:r>
      <w:del w:id="1032" w:author="מחבר">
        <w:r w:rsidR="004C7D1C" w:rsidRPr="0065478D">
          <w:rPr>
            <w:lang w:val="en-US"/>
          </w:rPr>
          <w:delText xml:space="preserve">, </w:delText>
        </w:r>
      </w:del>
      <w:ins w:id="1033" w:author="מחבר">
        <w:r w:rsidR="004C7D1C" w:rsidRPr="00145495">
          <w:rPr>
            <w:lang w:val="en-US"/>
          </w:rPr>
          <w:t>,</w:t>
        </w:r>
      </w:ins>
      <w:r w:rsidR="004C7D1C" w:rsidRPr="00145495">
        <w:rPr>
          <w:lang w:val="en-US"/>
        </w:rPr>
        <w:fldChar w:fldCharType="begin"/>
      </w:r>
      <w:r w:rsidR="004C7D1C" w:rsidRPr="00145495">
        <w:rPr>
          <w:lang w:val="en-US"/>
        </w:rPr>
        <w:instrText xml:space="preserve"> REF _Ref41937224 \h  \* MERGEFORMAT </w:instrText>
      </w:r>
      <w:r w:rsidR="004C7D1C" w:rsidRPr="00145495">
        <w:rPr>
          <w:lang w:val="en-US"/>
        </w:rPr>
      </w:r>
      <w:r w:rsidR="004C7D1C" w:rsidRPr="00145495">
        <w:rPr>
          <w:lang w:val="en-US"/>
        </w:rPr>
        <w:fldChar w:fldCharType="separate"/>
      </w:r>
      <w:del w:id="1034" w:author="מחבר">
        <w:r w:rsidR="00CD1462" w:rsidRPr="0065478D">
          <w:rPr>
            <w:lang w:val="en-US"/>
          </w:rPr>
          <w:delText>Figure</w:delText>
        </w:r>
      </w:del>
      <w:r w:rsidR="00CD1462" w:rsidRPr="00145495">
        <w:rPr>
          <w:lang w:val="en-US"/>
        </w:rPr>
        <w:t xml:space="preserve"> S4</w:t>
      </w:r>
      <w:r w:rsidR="004C7D1C" w:rsidRPr="00145495">
        <w:rPr>
          <w:lang w:val="en-US"/>
        </w:rPr>
        <w:fldChar w:fldCharType="end"/>
      </w:r>
      <w:r w:rsidR="0073748B" w:rsidRPr="00145495">
        <w:rPr>
          <w:lang w:val="en-US"/>
        </w:rPr>
        <w:t>,</w:t>
      </w:r>
      <w:r w:rsidRPr="00145495">
        <w:rPr>
          <w:lang w:val="en-US"/>
        </w:rPr>
        <w:t xml:space="preserve"> and </w:t>
      </w:r>
      <w:r w:rsidR="00A216C6" w:rsidRPr="00145495">
        <w:rPr>
          <w:lang w:val="en-US"/>
        </w:rPr>
        <w:fldChar w:fldCharType="begin"/>
      </w:r>
      <w:r w:rsidR="00A216C6" w:rsidRPr="00145495">
        <w:rPr>
          <w:lang w:val="en-US"/>
        </w:rPr>
        <w:instrText xml:space="preserve"> REF _Ref35333921 \h </w:instrText>
      </w:r>
      <w:r w:rsidR="00DF6314" w:rsidRPr="00145495">
        <w:rPr>
          <w:lang w:val="en-US"/>
        </w:rPr>
        <w:instrText xml:space="preserve"> \* MERGEFORMAT </w:instrText>
      </w:r>
      <w:r w:rsidR="00A216C6" w:rsidRPr="00145495">
        <w:rPr>
          <w:lang w:val="en-US"/>
        </w:rPr>
      </w:r>
      <w:r w:rsidR="00A216C6" w:rsidRPr="00145495">
        <w:rPr>
          <w:lang w:val="en-US"/>
        </w:rPr>
        <w:fldChar w:fldCharType="separate"/>
      </w:r>
      <w:del w:id="1035" w:author="מחבר">
        <w:r w:rsidR="00CD1462" w:rsidRPr="0065478D">
          <w:rPr>
            <w:lang w:val="en-US"/>
          </w:rPr>
          <w:delText xml:space="preserve">Figure </w:delText>
        </w:r>
      </w:del>
      <w:r w:rsidR="00CD1462" w:rsidRPr="00145495">
        <w:rPr>
          <w:lang w:val="en-US"/>
        </w:rPr>
        <w:t>S5</w:t>
      </w:r>
      <w:r w:rsidR="00A216C6" w:rsidRPr="00145495">
        <w:rPr>
          <w:lang w:val="en-US"/>
        </w:rPr>
        <w:fldChar w:fldCharType="end"/>
      </w:r>
      <w:r w:rsidR="00A216C6" w:rsidRPr="00145495">
        <w:rPr>
          <w:lang w:val="en-US"/>
        </w:rPr>
        <w:t>)</w:t>
      </w:r>
      <w:r w:rsidR="00E3527D" w:rsidRPr="00145495">
        <w:rPr>
          <w:lang w:val="en-US"/>
        </w:rPr>
        <w:t>.</w:t>
      </w:r>
      <w:r w:rsidR="00A4769F" w:rsidRPr="00145495">
        <w:rPr>
          <w:lang w:val="en-US"/>
        </w:rPr>
        <w:t xml:space="preserve"> While the </w:t>
      </w:r>
      <w:r w:rsidR="00A216C6" w:rsidRPr="00145495">
        <w:rPr>
          <w:lang w:val="en-US"/>
        </w:rPr>
        <w:t>reference</w:t>
      </w:r>
      <w:r w:rsidR="00A4769F" w:rsidRPr="00145495">
        <w:rPr>
          <w:lang w:val="en-US"/>
        </w:rPr>
        <w:t xml:space="preserve"> membrane </w:t>
      </w:r>
      <w:r w:rsidR="00255BF8" w:rsidRPr="00145495">
        <w:rPr>
          <w:lang w:val="en-US"/>
        </w:rPr>
        <w:t xml:space="preserve">showed </w:t>
      </w:r>
      <w:r w:rsidR="00A216C6" w:rsidRPr="00145495">
        <w:rPr>
          <w:lang w:val="en-US"/>
        </w:rPr>
        <w:t xml:space="preserve">a plateau and valley structure with rough nodules </w:t>
      </w:r>
      <w:r w:rsidR="006B22E7" w:rsidRPr="00145495">
        <w:rPr>
          <w:lang w:val="en-US"/>
        </w:rPr>
        <w:t>covering the surface (Sq</w:t>
      </w:r>
      <w:del w:id="1036" w:author="מחבר">
        <w:r w:rsidR="006B22E7" w:rsidRPr="0065478D">
          <w:rPr>
            <w:lang w:val="en-US"/>
          </w:rPr>
          <w:delText>=</w:delText>
        </w:r>
      </w:del>
      <w:ins w:id="1037" w:author="מחבר">
        <w:r w:rsidR="00C35C6F">
          <w:rPr>
            <w:lang w:val="en-US"/>
          </w:rPr>
          <w:t xml:space="preserve"> </w:t>
        </w:r>
        <w:r w:rsidR="006B22E7" w:rsidRPr="00145495">
          <w:rPr>
            <w:lang w:val="en-US"/>
          </w:rPr>
          <w:t>=</w:t>
        </w:r>
        <w:r w:rsidR="00C35C6F">
          <w:rPr>
            <w:lang w:val="en-US"/>
          </w:rPr>
          <w:t xml:space="preserve"> </w:t>
        </w:r>
      </w:ins>
      <w:r w:rsidR="006B22E7" w:rsidRPr="00145495">
        <w:rPr>
          <w:lang w:val="en-US"/>
        </w:rPr>
        <w:t>10.3</w:t>
      </w:r>
      <w:r w:rsidR="002E5F8D" w:rsidRPr="00145495">
        <w:rPr>
          <w:lang w:val="en-US"/>
        </w:rPr>
        <w:t>±</w:t>
      </w:r>
      <w:r w:rsidR="00797D87" w:rsidRPr="00145495">
        <w:rPr>
          <w:lang w:val="en-US"/>
        </w:rPr>
        <w:t>1.1</w:t>
      </w:r>
      <w:r w:rsidR="0071113F" w:rsidRPr="00145495">
        <w:rPr>
          <w:lang w:val="en-US"/>
        </w:rPr>
        <w:t> </w:t>
      </w:r>
      <w:r w:rsidR="006B22E7" w:rsidRPr="00145495">
        <w:rPr>
          <w:lang w:val="en-US"/>
        </w:rPr>
        <w:t>nm</w:t>
      </w:r>
      <w:r w:rsidR="0071113F" w:rsidRPr="00145495">
        <w:rPr>
          <w:lang w:val="en-US"/>
        </w:rPr>
        <w:t>,</w:t>
      </w:r>
      <w:r w:rsidR="004D6EE9" w:rsidRPr="00145495">
        <w:rPr>
          <w:lang w:val="en-US"/>
        </w:rPr>
        <w:t xml:space="preserve"> </w:t>
      </w:r>
      <w:r w:rsidR="0073748B" w:rsidRPr="00145495">
        <w:rPr>
          <w:lang w:val="en-US"/>
        </w:rPr>
        <w:t>Figure 3</w:t>
      </w:r>
      <w:ins w:id="1038" w:author="מחבר">
        <w:r w:rsidR="00C35C6F">
          <w:rPr>
            <w:lang w:val="en-US"/>
          </w:rPr>
          <w:t>,</w:t>
        </w:r>
      </w:ins>
      <w:r w:rsidR="0073748B" w:rsidRPr="00145495">
        <w:rPr>
          <w:lang w:val="en-US"/>
        </w:rPr>
        <w:t xml:space="preserve"> left</w:t>
      </w:r>
      <w:del w:id="1039" w:author="מחבר">
        <w:r w:rsidR="006B22E7" w:rsidRPr="0065478D">
          <w:rPr>
            <w:lang w:val="en-US"/>
          </w:rPr>
          <w:delText>)</w:delText>
        </w:r>
      </w:del>
      <w:ins w:id="1040" w:author="מחבר">
        <w:r w:rsidR="006B22E7" w:rsidRPr="00145495">
          <w:rPr>
            <w:lang w:val="en-US"/>
          </w:rPr>
          <w:t>)</w:t>
        </w:r>
        <w:r w:rsidR="00772595">
          <w:rPr>
            <w:lang w:val="en-US"/>
          </w:rPr>
          <w:t>,</w:t>
        </w:r>
      </w:ins>
      <w:r w:rsidR="007C643E" w:rsidRPr="00145495">
        <w:rPr>
          <w:lang w:val="en-US"/>
        </w:rPr>
        <w:t xml:space="preserve"> the brush</w:t>
      </w:r>
      <w:del w:id="1041" w:author="מחבר">
        <w:r w:rsidR="007C643E" w:rsidRPr="0065478D">
          <w:rPr>
            <w:lang w:val="en-US"/>
          </w:rPr>
          <w:delText xml:space="preserve"> </w:delText>
        </w:r>
      </w:del>
      <w:ins w:id="1042" w:author="מחבר">
        <w:r w:rsidR="00772595">
          <w:rPr>
            <w:lang w:val="en-US"/>
          </w:rPr>
          <w:t>-</w:t>
        </w:r>
      </w:ins>
      <w:r w:rsidR="007C643E" w:rsidRPr="00145495">
        <w:rPr>
          <w:lang w:val="en-US"/>
        </w:rPr>
        <w:t xml:space="preserve">modified membranes </w:t>
      </w:r>
      <w:r w:rsidR="005F0388" w:rsidRPr="00145495">
        <w:rPr>
          <w:lang w:val="en-US"/>
        </w:rPr>
        <w:t>feature</w:t>
      </w:r>
      <w:r w:rsidR="00255BF8" w:rsidRPr="00145495">
        <w:rPr>
          <w:lang w:val="en-US"/>
        </w:rPr>
        <w:t>d</w:t>
      </w:r>
      <w:r w:rsidR="005F0388" w:rsidRPr="00145495">
        <w:rPr>
          <w:lang w:val="en-US"/>
        </w:rPr>
        <w:t xml:space="preserve"> a </w:t>
      </w:r>
      <w:r w:rsidRPr="00145495">
        <w:rPr>
          <w:lang w:val="en-US"/>
        </w:rPr>
        <w:t xml:space="preserve">much </w:t>
      </w:r>
      <w:r w:rsidR="005F0388" w:rsidRPr="00145495">
        <w:rPr>
          <w:lang w:val="en-US"/>
        </w:rPr>
        <w:t xml:space="preserve">smoother surface </w:t>
      </w:r>
      <w:r w:rsidR="00C269CC" w:rsidRPr="00145495">
        <w:rPr>
          <w:lang w:val="en-US"/>
        </w:rPr>
        <w:t>(Sq</w:t>
      </w:r>
      <w:del w:id="1043" w:author="מחבר">
        <w:r w:rsidR="00C269CC" w:rsidRPr="0065478D">
          <w:rPr>
            <w:lang w:val="en-US"/>
          </w:rPr>
          <w:delText>=</w:delText>
        </w:r>
      </w:del>
      <w:ins w:id="1044" w:author="מחבר">
        <w:r w:rsidR="00C35C6F">
          <w:rPr>
            <w:lang w:val="en-US"/>
          </w:rPr>
          <w:t xml:space="preserve"> </w:t>
        </w:r>
        <w:r w:rsidR="00C269CC" w:rsidRPr="00145495">
          <w:rPr>
            <w:lang w:val="en-US"/>
          </w:rPr>
          <w:t>=</w:t>
        </w:r>
        <w:r w:rsidR="00C35C6F">
          <w:rPr>
            <w:lang w:val="en-US"/>
          </w:rPr>
          <w:t xml:space="preserve"> </w:t>
        </w:r>
      </w:ins>
      <w:r w:rsidR="00C269CC" w:rsidRPr="00145495">
        <w:rPr>
          <w:lang w:val="en-US"/>
        </w:rPr>
        <w:t>1.9</w:t>
      </w:r>
      <w:r w:rsidR="002E5F8D" w:rsidRPr="00145495">
        <w:rPr>
          <w:lang w:val="en-US"/>
        </w:rPr>
        <w:t>±</w:t>
      </w:r>
      <w:r w:rsidR="006F1E7B" w:rsidRPr="00145495">
        <w:rPr>
          <w:lang w:val="en-US"/>
        </w:rPr>
        <w:t>0.</w:t>
      </w:r>
      <w:r w:rsidR="00B17A69" w:rsidRPr="00145495">
        <w:rPr>
          <w:lang w:val="en-US"/>
        </w:rPr>
        <w:t>2</w:t>
      </w:r>
      <w:r w:rsidR="006F1E7B" w:rsidRPr="00145495">
        <w:rPr>
          <w:lang w:val="en-US"/>
        </w:rPr>
        <w:t> </w:t>
      </w:r>
      <w:r w:rsidR="00C269CC" w:rsidRPr="00145495">
        <w:rPr>
          <w:lang w:val="en-US"/>
        </w:rPr>
        <w:t>nm,</w:t>
      </w:r>
      <w:r w:rsidR="004D6EE9" w:rsidRPr="00145495">
        <w:rPr>
          <w:lang w:val="en-US"/>
        </w:rPr>
        <w:t xml:space="preserve"> </w:t>
      </w:r>
      <w:del w:id="1045" w:author="מחבר">
        <w:r w:rsidR="0073748B">
          <w:rPr>
            <w:lang w:val="en-US"/>
          </w:rPr>
          <w:delText xml:space="preserve"> </w:delText>
        </w:r>
      </w:del>
      <w:r w:rsidR="0073748B" w:rsidRPr="00145495">
        <w:rPr>
          <w:lang w:val="en-US"/>
        </w:rPr>
        <w:t>Figure 3</w:t>
      </w:r>
      <w:ins w:id="1046" w:author="מחבר">
        <w:r w:rsidR="00C35C6F">
          <w:rPr>
            <w:lang w:val="en-US"/>
          </w:rPr>
          <w:t>,</w:t>
        </w:r>
      </w:ins>
      <w:r w:rsidR="0073748B" w:rsidRPr="00145495">
        <w:rPr>
          <w:lang w:val="en-US"/>
        </w:rPr>
        <w:t xml:space="preserve"> middle and right</w:t>
      </w:r>
      <w:r w:rsidR="00C269CC" w:rsidRPr="00145495">
        <w:rPr>
          <w:lang w:val="en-US"/>
        </w:rPr>
        <w:t xml:space="preserve">) </w:t>
      </w:r>
      <w:r w:rsidR="005F0388" w:rsidRPr="00145495">
        <w:rPr>
          <w:lang w:val="en-US"/>
        </w:rPr>
        <w:t xml:space="preserve">with no discernible </w:t>
      </w:r>
      <w:r w:rsidR="00C269CC" w:rsidRPr="00145495">
        <w:rPr>
          <w:lang w:val="en-US"/>
        </w:rPr>
        <w:t xml:space="preserve">plateau or valley motifs. </w:t>
      </w:r>
    </w:p>
    <w:p w14:paraId="0FF8680C" w14:textId="7CC75487" w:rsidR="00DD7405" w:rsidRPr="00145495" w:rsidRDefault="00464192" w:rsidP="008C171A">
      <w:pPr>
        <w:rPr>
          <w:lang w:val="en-US"/>
        </w:rPr>
      </w:pPr>
      <w:r w:rsidRPr="00145495">
        <w:rPr>
          <w:noProof/>
          <w:lang w:val="en-US" w:bidi="ar-SA"/>
        </w:rPr>
        <mc:AlternateContent>
          <mc:Choice Requires="wps">
            <w:drawing>
              <wp:anchor distT="0" distB="0" distL="114300" distR="114300" simplePos="0" relativeHeight="251665408" behindDoc="0" locked="0" layoutInCell="1" allowOverlap="1" wp14:anchorId="5C653BFA" wp14:editId="03AA7111">
                <wp:simplePos x="0" y="0"/>
                <wp:positionH relativeFrom="column">
                  <wp:posOffset>4114539</wp:posOffset>
                </wp:positionH>
                <wp:positionV relativeFrom="paragraph">
                  <wp:posOffset>-3698</wp:posOffset>
                </wp:positionV>
                <wp:extent cx="1251762" cy="486172"/>
                <wp:effectExtent l="0" t="0" r="0" b="0"/>
                <wp:wrapNone/>
                <wp:docPr id="50"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762" cy="486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C74DCA"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Sq=1.9 nm</w:t>
                            </w:r>
                          </w:p>
                        </w:txbxContent>
                      </wps:txbx>
                      <wps:bodyPr vert="horz" wrap="square" lIns="91440" tIns="45720" rIns="91440" bIns="45720" numCol="1" anchor="t" anchorCtr="0" compatLnSpc="1">
                        <a:prstTxWarp prst="textNoShape">
                          <a:avLst/>
                        </a:prstTxWarp>
                      </wps:bodyPr>
                    </wps:wsp>
                  </a:graphicData>
                </a:graphic>
              </wp:anchor>
            </w:drawing>
          </mc:Choice>
          <mc:Fallback>
            <w:pict>
              <v:shapetype w14:anchorId="5C653BFA" id="_x0000_t202" coordsize="21600,21600" o:spt="202" path="m,l,21600r21600,l21600,xe">
                <v:stroke joinstyle="miter"/>
                <v:path gradientshapeok="t" o:connecttype="rect"/>
              </v:shapetype>
              <v:shape id="Textfeld 8" o:spid="_x0000_s1026" type="#_x0000_t202" style="position:absolute;left:0;text-align:left;margin-left:324pt;margin-top:-.3pt;width:98.55pt;height:38.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" filled="f" stroked="f" strokeweight=".5pt">
                <v:textbox>
                  <w:txbxContent>
                    <w:p w14:paraId="4CC74DCA"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Sq=1.9 nm</w:t>
                      </w:r>
                    </w:p>
                  </w:txbxContent>
                </v:textbox>
              </v:shape>
            </w:pict>
          </mc:Fallback>
        </mc:AlternateContent>
      </w:r>
      <w:r w:rsidRPr="00145495">
        <w:rPr>
          <w:noProof/>
          <w:lang w:val="en-US" w:bidi="ar-SA"/>
        </w:rPr>
        <mc:AlternateContent>
          <mc:Choice Requires="wps">
            <w:drawing>
              <wp:anchor distT="0" distB="0" distL="114300" distR="114300" simplePos="0" relativeHeight="251644928" behindDoc="0" locked="0" layoutInCell="1" allowOverlap="1" wp14:anchorId="7D173574" wp14:editId="3CC0521F">
                <wp:simplePos x="0" y="0"/>
                <wp:positionH relativeFrom="column">
                  <wp:posOffset>2059604</wp:posOffset>
                </wp:positionH>
                <wp:positionV relativeFrom="paragraph">
                  <wp:posOffset>0</wp:posOffset>
                </wp:positionV>
                <wp:extent cx="1251762" cy="486172"/>
                <wp:effectExtent l="0" t="0" r="0" b="9525"/>
                <wp:wrapNone/>
                <wp:docPr id="39" name="Textfeld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762" cy="486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B8ABF0"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Sq=1.9 nm</w:t>
                            </w:r>
                          </w:p>
                        </w:txbxContent>
                      </wps:txbx>
                      <wps:bodyPr vert="horz" wrap="square" lIns="91440" tIns="45720" rIns="91440" bIns="45720" numCol="1" anchor="t" anchorCtr="0" compatLnSpc="1">
                        <a:prstTxWarp prst="textNoShape">
                          <a:avLst/>
                        </a:prstTxWarp>
                      </wps:bodyPr>
                    </wps:wsp>
                  </a:graphicData>
                </a:graphic>
              </wp:anchor>
            </w:drawing>
          </mc:Choice>
          <mc:Fallback>
            <w:pict>
              <v:shape w14:anchorId="7D173574" id="Textfeld 21" o:spid="_x0000_s1027" type="#_x0000_t202" style="position:absolute;left:0;text-align:left;margin-left:162.15pt;margin-top:0;width:98.55pt;height:38.3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" filled="f" stroked="f" strokeweight=".5pt">
                <v:textbox>
                  <w:txbxContent>
                    <w:p w14:paraId="5FB8ABF0"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Sq=1.9 nm</w:t>
                      </w:r>
                    </w:p>
                  </w:txbxContent>
                </v:textbox>
              </v:shape>
            </w:pict>
          </mc:Fallback>
        </mc:AlternateContent>
      </w:r>
      <w:r w:rsidRPr="00145495">
        <w:rPr>
          <w:noProof/>
          <w:lang w:val="en-US" w:bidi="ar-SA"/>
        </w:rPr>
        <mc:AlternateContent>
          <mc:Choice Requires="wps">
            <w:drawing>
              <wp:anchor distT="0" distB="0" distL="114300" distR="114300" simplePos="0" relativeHeight="251630592" behindDoc="0" locked="0" layoutInCell="1" allowOverlap="1" wp14:anchorId="6F53DA4B" wp14:editId="391B4AE6">
                <wp:simplePos x="0" y="0"/>
                <wp:positionH relativeFrom="column">
                  <wp:posOffset>10865</wp:posOffset>
                </wp:positionH>
                <wp:positionV relativeFrom="paragraph">
                  <wp:posOffset>374</wp:posOffset>
                </wp:positionV>
                <wp:extent cx="1251762" cy="486172"/>
                <wp:effectExtent l="0" t="0" r="0" b="0"/>
                <wp:wrapNone/>
                <wp:docPr id="12" name="Textfeld 5"/>
                <wp:cNvGraphicFramePr/>
                <a:graphic xmlns:a="http://schemas.openxmlformats.org/drawingml/2006/main">
                  <a:graphicData uri="http://schemas.microsoft.com/office/word/2010/wordprocessingShape">
                    <wps:wsp>
                      <wps:cNvSpPr txBox="1"/>
                      <wps:spPr>
                        <a:xfrm>
                          <a:off x="0" y="0"/>
                          <a:ext cx="1251762" cy="486172"/>
                        </a:xfrm>
                        <a:prstGeom prst="rect">
                          <a:avLst/>
                        </a:prstGeom>
                        <a:noFill/>
                        <a:ln w="6350">
                          <a:noFill/>
                        </a:ln>
                      </wps:spPr>
                      <wps:txbx>
                        <w:txbxContent>
                          <w:p w14:paraId="0EBBE07A"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Sq=10.3 nm</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53DA4B" id="Textfeld 5" o:spid="_x0000_s1028" type="#_x0000_t202" style="position:absolute;left:0;text-align:left;margin-left:.85pt;margin-top:.05pt;width:98.55pt;height:38.3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" filled="f" stroked="f" strokeweight=".5pt">
                <v:textbox>
                  <w:txbxContent>
                    <w:p w14:paraId="0EBBE07A" w14:textId="77777777" w:rsidR="001D2217" w:rsidRPr="00383B80" w:rsidRDefault="001D2217" w:rsidP="008C171A">
                      <w:pPr>
                        <w:pStyle w:val="NormalWeb"/>
                        <w:rPr>
                          <w:b/>
                          <w:bCs/>
                          <w:color w:val="FFFFFF" w:themeColor="background1"/>
                        </w:rPr>
                      </w:pPr>
                      <w:r w:rsidRPr="00383B80">
                        <w:rPr>
                          <w:rFonts w:eastAsia="Calibri"/>
                          <w:b/>
                          <w:bCs/>
                          <w:color w:val="FFFFFF" w:themeColor="background1"/>
                        </w:rPr>
                        <w:t>Sq=10.3 nm</w:t>
                      </w:r>
                    </w:p>
                  </w:txbxContent>
                </v:textbox>
              </v:shape>
            </w:pict>
          </mc:Fallback>
        </mc:AlternateContent>
      </w:r>
      <w:r w:rsidR="006F6F8D" w:rsidRPr="00145495">
        <w:rPr>
          <w:noProof/>
          <w:lang w:val="en-US" w:bidi="ar-SA"/>
        </w:rPr>
        <w:drawing>
          <wp:inline distT="0" distB="0" distL="0" distR="0" wp14:anchorId="698CA451" wp14:editId="67153903">
            <wp:extent cx="6136844" cy="1570616"/>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186944" cy="1583438"/>
                    </a:xfrm>
                    <a:prstGeom prst="rect">
                      <a:avLst/>
                    </a:prstGeom>
                  </pic:spPr>
                </pic:pic>
              </a:graphicData>
            </a:graphic>
          </wp:inline>
        </w:drawing>
      </w:r>
    </w:p>
    <w:p w14:paraId="65AD7570" w14:textId="53F9BA70" w:rsidR="00A22281" w:rsidRPr="00145495" w:rsidRDefault="00DD7405" w:rsidP="008C171A">
      <w:pPr>
        <w:pStyle w:val="a6"/>
        <w:rPr>
          <w:lang w:val="en-US"/>
        </w:rPr>
      </w:pPr>
      <w:bookmarkStart w:id="1047" w:name="_Ref35333880"/>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3</w:t>
      </w:r>
      <w:r w:rsidRPr="00145495">
        <w:rPr>
          <w:b/>
          <w:bCs/>
          <w:lang w:val="en-US"/>
        </w:rPr>
        <w:fldChar w:fldCharType="end"/>
      </w:r>
      <w:bookmarkEnd w:id="1047"/>
      <w:r w:rsidRPr="00145495">
        <w:rPr>
          <w:lang w:val="en-US"/>
        </w:rPr>
        <w:t xml:space="preserve">: </w:t>
      </w:r>
      <w:ins w:id="1048" w:author="מחבר">
        <w:r w:rsidR="00D87754">
          <w:rPr>
            <w:lang w:val="en-US"/>
          </w:rPr>
          <w:t xml:space="preserve">Results of </w:t>
        </w:r>
      </w:ins>
      <w:r w:rsidR="00AE7130" w:rsidRPr="00145495">
        <w:rPr>
          <w:lang w:val="en-US"/>
        </w:rPr>
        <w:t xml:space="preserve">AFM topography measurements in </w:t>
      </w:r>
      <w:r w:rsidR="00525C7C" w:rsidRPr="00145495">
        <w:rPr>
          <w:lang w:val="en-US"/>
        </w:rPr>
        <w:t>deioni</w:t>
      </w:r>
      <w:r w:rsidR="00266C1C" w:rsidRPr="00145495">
        <w:rPr>
          <w:lang w:val="en-US"/>
        </w:rPr>
        <w:t>z</w:t>
      </w:r>
      <w:r w:rsidR="00525C7C" w:rsidRPr="00145495">
        <w:rPr>
          <w:lang w:val="en-US"/>
        </w:rPr>
        <w:t xml:space="preserve">ed water </w:t>
      </w:r>
      <w:del w:id="1049" w:author="מחבר">
        <w:r w:rsidR="00474651" w:rsidRPr="0065478D">
          <w:rPr>
            <w:lang w:val="en-US"/>
          </w:rPr>
          <w:delText>on</w:delText>
        </w:r>
      </w:del>
      <w:ins w:id="1050" w:author="מחבר">
        <w:r w:rsidR="00D87754">
          <w:rPr>
            <w:lang w:val="en-US"/>
          </w:rPr>
          <w:t>over</w:t>
        </w:r>
        <w:r w:rsidR="00D87754" w:rsidRPr="00145495">
          <w:rPr>
            <w:lang w:val="en-US"/>
          </w:rPr>
          <w:t xml:space="preserve"> </w:t>
        </w:r>
        <w:r w:rsidR="00D87754">
          <w:rPr>
            <w:lang w:val="en-US"/>
          </w:rPr>
          <w:t>area of</w:t>
        </w:r>
      </w:ins>
      <w:r w:rsidR="00D87754">
        <w:rPr>
          <w:lang w:val="en-US"/>
        </w:rPr>
        <w:t xml:space="preserve"> </w:t>
      </w:r>
      <w:r w:rsidR="00084AC5" w:rsidRPr="00145495">
        <w:rPr>
          <w:lang w:val="en-US"/>
        </w:rPr>
        <w:t xml:space="preserve">2.5 </w:t>
      </w:r>
      <w:del w:id="1051" w:author="מחבר">
        <w:r w:rsidR="00084AC5" w:rsidRPr="0065478D">
          <w:rPr>
            <w:lang w:val="en-US"/>
          </w:rPr>
          <w:delText>x</w:delText>
        </w:r>
      </w:del>
      <w:ins w:id="1052" w:author="מחבר">
        <w:r w:rsidR="00D87754">
          <w:rPr>
            <w:lang w:val="en-US"/>
          </w:rPr>
          <w:t>×</w:t>
        </w:r>
      </w:ins>
      <w:r w:rsidR="00084AC5" w:rsidRPr="00145495">
        <w:rPr>
          <w:lang w:val="en-US"/>
        </w:rPr>
        <w:t xml:space="preserve"> 2.5 µm</w:t>
      </w:r>
      <w:r w:rsidR="007E22FC" w:rsidRPr="00145495">
        <w:rPr>
          <w:lang w:val="en-US"/>
        </w:rPr>
        <w:t>²</w:t>
      </w:r>
      <w:r w:rsidR="00084AC5" w:rsidRPr="00145495">
        <w:rPr>
          <w:lang w:val="en-US"/>
        </w:rPr>
        <w:t xml:space="preserve">. </w:t>
      </w:r>
      <w:r w:rsidR="00A86A1E" w:rsidRPr="00145495">
        <w:rPr>
          <w:lang w:val="en-US"/>
        </w:rPr>
        <w:t>The r</w:t>
      </w:r>
      <w:r w:rsidRPr="00145495">
        <w:rPr>
          <w:lang w:val="en-US"/>
        </w:rPr>
        <w:t>ef</w:t>
      </w:r>
      <w:r w:rsidR="00A86A1E" w:rsidRPr="00145495">
        <w:rPr>
          <w:lang w:val="en-US"/>
        </w:rPr>
        <w:t>erence membrane (</w:t>
      </w:r>
      <w:r w:rsidR="00A83249" w:rsidRPr="00145495">
        <w:rPr>
          <w:lang w:val="en-US"/>
        </w:rPr>
        <w:t>left</w:t>
      </w:r>
      <w:r w:rsidR="00A86A1E" w:rsidRPr="00145495">
        <w:rPr>
          <w:lang w:val="en-US"/>
        </w:rPr>
        <w:t xml:space="preserve">) </w:t>
      </w:r>
      <w:del w:id="1053" w:author="מחבר">
        <w:r w:rsidR="00A86A1E" w:rsidRPr="0065478D">
          <w:rPr>
            <w:lang w:val="en-US"/>
          </w:rPr>
          <w:delText>shows</w:delText>
        </w:r>
      </w:del>
      <w:ins w:id="1054" w:author="מחבר">
        <w:r w:rsidR="00D87754">
          <w:rPr>
            <w:lang w:val="en-US"/>
          </w:rPr>
          <w:t>has</w:t>
        </w:r>
      </w:ins>
      <w:r w:rsidR="00D87754" w:rsidRPr="00145495">
        <w:rPr>
          <w:lang w:val="en-US"/>
        </w:rPr>
        <w:t xml:space="preserve"> </w:t>
      </w:r>
      <w:r w:rsidR="00A86A1E" w:rsidRPr="00145495">
        <w:rPr>
          <w:lang w:val="en-US"/>
        </w:rPr>
        <w:t xml:space="preserve">rough nodules and </w:t>
      </w:r>
      <w:r w:rsidR="00A414B8" w:rsidRPr="00145495">
        <w:rPr>
          <w:lang w:val="en-US"/>
        </w:rPr>
        <w:t xml:space="preserve">Sq </w:t>
      </w:r>
      <w:del w:id="1055" w:author="מחבר">
        <w:r w:rsidR="00A86A1E" w:rsidRPr="0065478D">
          <w:rPr>
            <w:lang w:val="en-US"/>
          </w:rPr>
          <w:delText>around</w:delText>
        </w:r>
      </w:del>
      <w:ins w:id="1056" w:author="מחבר">
        <w:r w:rsidR="00D87754">
          <w:rPr>
            <w:lang w:val="en-US"/>
          </w:rPr>
          <w:t>≈</w:t>
        </w:r>
      </w:ins>
      <w:r w:rsidR="00D87754">
        <w:rPr>
          <w:lang w:val="en-US"/>
        </w:rPr>
        <w:t xml:space="preserve"> </w:t>
      </w:r>
      <w:r w:rsidR="00A86A1E" w:rsidRPr="00145495">
        <w:rPr>
          <w:lang w:val="en-US"/>
        </w:rPr>
        <w:t>10</w:t>
      </w:r>
      <w:r w:rsidR="00A00F19" w:rsidRPr="00145495">
        <w:rPr>
          <w:lang w:val="en-US"/>
        </w:rPr>
        <w:t> </w:t>
      </w:r>
      <w:r w:rsidR="00A86A1E" w:rsidRPr="00145495">
        <w:rPr>
          <w:lang w:val="en-US"/>
        </w:rPr>
        <w:t xml:space="preserve">nm, while </w:t>
      </w:r>
      <w:r w:rsidR="00E35DB2" w:rsidRPr="00145495">
        <w:rPr>
          <w:lang w:val="en-US"/>
        </w:rPr>
        <w:t xml:space="preserve">polySBMA membranes </w:t>
      </w:r>
      <w:r w:rsidRPr="00145495">
        <w:rPr>
          <w:lang w:val="en-US"/>
        </w:rPr>
        <w:t>100</w:t>
      </w:r>
      <w:del w:id="1057" w:author="מחבר">
        <w:r w:rsidRPr="0065478D">
          <w:rPr>
            <w:lang w:val="en-US"/>
          </w:rPr>
          <w:delText>%</w:delText>
        </w:r>
        <w:r w:rsidR="00A00F19" w:rsidRPr="0065478D">
          <w:rPr>
            <w:lang w:val="en-US"/>
          </w:rPr>
          <w:delText>-</w:delText>
        </w:r>
      </w:del>
      <w:ins w:id="1058" w:author="מחבר">
        <w:r w:rsidR="00D87754" w:rsidRPr="00145495">
          <w:rPr>
            <w:lang w:val="en-US"/>
          </w:rPr>
          <w:t>%</w:t>
        </w:r>
        <w:r w:rsidR="00D87754">
          <w:rPr>
            <w:lang w:val="en-US"/>
          </w:rPr>
          <w:t xml:space="preserve"> </w:t>
        </w:r>
      </w:ins>
      <w:r w:rsidR="00A86A1E" w:rsidRPr="00145495">
        <w:rPr>
          <w:lang w:val="en-US"/>
        </w:rPr>
        <w:t xml:space="preserve">10 h (middle) and </w:t>
      </w:r>
      <w:r w:rsidRPr="00145495">
        <w:rPr>
          <w:lang w:val="en-US"/>
        </w:rPr>
        <w:t>100</w:t>
      </w:r>
      <w:del w:id="1059" w:author="מחבר">
        <w:r w:rsidRPr="0065478D">
          <w:rPr>
            <w:lang w:val="en-US"/>
          </w:rPr>
          <w:delText>%</w:delText>
        </w:r>
        <w:r w:rsidR="00A00F19" w:rsidRPr="0065478D">
          <w:rPr>
            <w:lang w:val="en-US"/>
          </w:rPr>
          <w:delText>-</w:delText>
        </w:r>
      </w:del>
      <w:ins w:id="1060" w:author="מחבר">
        <w:r w:rsidR="00D87754" w:rsidRPr="00145495">
          <w:rPr>
            <w:lang w:val="en-US"/>
          </w:rPr>
          <w:t>%</w:t>
        </w:r>
        <w:r w:rsidR="00D87754">
          <w:rPr>
            <w:lang w:val="en-US"/>
          </w:rPr>
          <w:t xml:space="preserve"> </w:t>
        </w:r>
      </w:ins>
      <w:r w:rsidR="00A86A1E" w:rsidRPr="00145495">
        <w:rPr>
          <w:lang w:val="en-US"/>
        </w:rPr>
        <w:t>5 h (</w:t>
      </w:r>
      <w:r w:rsidR="00A83249" w:rsidRPr="00145495">
        <w:rPr>
          <w:lang w:val="en-US"/>
        </w:rPr>
        <w:t>right)</w:t>
      </w:r>
      <w:r w:rsidR="00E35DB2" w:rsidRPr="00145495">
        <w:rPr>
          <w:lang w:val="en-US"/>
        </w:rPr>
        <w:t xml:space="preserve"> </w:t>
      </w:r>
      <w:del w:id="1061" w:author="מחבר">
        <w:r w:rsidR="00E35DB2" w:rsidRPr="0065478D">
          <w:rPr>
            <w:lang w:val="en-US"/>
          </w:rPr>
          <w:delText>show</w:delText>
        </w:r>
      </w:del>
      <w:ins w:id="1062" w:author="מחבר">
        <w:r w:rsidR="00D87754">
          <w:rPr>
            <w:lang w:val="en-US"/>
          </w:rPr>
          <w:t>have</w:t>
        </w:r>
      </w:ins>
      <w:r w:rsidR="00D87754" w:rsidRPr="00145495">
        <w:rPr>
          <w:lang w:val="en-US"/>
        </w:rPr>
        <w:t xml:space="preserve"> </w:t>
      </w:r>
      <w:r w:rsidR="00E35DB2" w:rsidRPr="00145495">
        <w:rPr>
          <w:lang w:val="en-US"/>
        </w:rPr>
        <w:t>a smoother</w:t>
      </w:r>
      <w:ins w:id="1063" w:author="מחבר">
        <w:r w:rsidR="00D87754">
          <w:rPr>
            <w:lang w:val="en-US"/>
          </w:rPr>
          <w:t>,</w:t>
        </w:r>
      </w:ins>
      <w:r w:rsidR="00E35DB2" w:rsidRPr="00145495">
        <w:rPr>
          <w:lang w:val="en-US"/>
        </w:rPr>
        <w:t xml:space="preserve"> continuous surface</w:t>
      </w:r>
      <w:r w:rsidRPr="00145495">
        <w:rPr>
          <w:lang w:val="en-US"/>
        </w:rPr>
        <w:t>.</w:t>
      </w:r>
    </w:p>
    <w:p w14:paraId="06B3EEE7" w14:textId="340C0F90" w:rsidR="003F4D51" w:rsidRPr="00145495" w:rsidRDefault="00FE7356" w:rsidP="008C171A">
      <w:pPr>
        <w:pStyle w:val="2"/>
        <w:numPr>
          <w:ilvl w:val="1"/>
          <w:numId w:val="1"/>
        </w:numPr>
        <w:rPr>
          <w:lang w:val="en-US"/>
        </w:rPr>
      </w:pPr>
      <w:r w:rsidRPr="00145495">
        <w:rPr>
          <w:lang w:val="en-US"/>
        </w:rPr>
        <w:t>Lateral Force Microscopy</w:t>
      </w:r>
    </w:p>
    <w:p w14:paraId="53E3FAF0" w14:textId="6378204B" w:rsidR="00EB69A4" w:rsidRPr="00145495" w:rsidRDefault="00E3192C" w:rsidP="0073748B">
      <w:pPr>
        <w:rPr>
          <w:lang w:val="en-US"/>
        </w:rPr>
      </w:pPr>
      <w:r w:rsidRPr="00145495">
        <w:rPr>
          <w:noProof/>
          <w:lang w:val="en-US" w:bidi="ar-SA"/>
        </w:rPr>
        <mc:AlternateContent>
          <mc:Choice Requires="wps">
            <w:drawing>
              <wp:anchor distT="0" distB="0" distL="114300" distR="114300" simplePos="0" relativeHeight="251697152" behindDoc="0" locked="0" layoutInCell="1" allowOverlap="1" wp14:anchorId="0324E044" wp14:editId="26357F7B">
                <wp:simplePos x="0" y="0"/>
                <wp:positionH relativeFrom="column">
                  <wp:posOffset>2417232</wp:posOffset>
                </wp:positionH>
                <wp:positionV relativeFrom="paragraph">
                  <wp:posOffset>1573530</wp:posOffset>
                </wp:positionV>
                <wp:extent cx="460596" cy="454025"/>
                <wp:effectExtent l="0" t="0" r="0" b="3175"/>
                <wp:wrapNone/>
                <wp:docPr id="67" name="Textfeld 67"/>
                <wp:cNvGraphicFramePr/>
                <a:graphic xmlns:a="http://schemas.openxmlformats.org/drawingml/2006/main">
                  <a:graphicData uri="http://schemas.microsoft.com/office/word/2010/wordprocessingShape">
                    <wps:wsp>
                      <wps:cNvSpPr txBox="1"/>
                      <wps:spPr>
                        <a:xfrm>
                          <a:off x="0" y="0"/>
                          <a:ext cx="460596" cy="454025"/>
                        </a:xfrm>
                        <a:prstGeom prst="rect">
                          <a:avLst/>
                        </a:prstGeom>
                        <a:noFill/>
                        <a:ln w="6350">
                          <a:noFill/>
                        </a:ln>
                      </wps:spPr>
                      <wps:txbx>
                        <w:txbxContent>
                          <w:p w14:paraId="4928EB9F" w14:textId="3428E00A" w:rsidR="001D2217" w:rsidRPr="00E3192C" w:rsidRDefault="001D2217" w:rsidP="00E3192C">
                            <w:pPr>
                              <w:rPr>
                                <w:b/>
                                <w:lang w:val="de-DE"/>
                              </w:rPr>
                            </w:pPr>
                            <w:ins w:id="1064" w:author="מחבר">
                              <w:r>
                                <w:rPr>
                                  <w:b/>
                                  <w:lang w:val="de-DE"/>
                                </w:rPr>
                                <w:t>(</w:t>
                              </w:r>
                            </w:ins>
                            <w:r>
                              <w:rPr>
                                <w:b/>
                                <w:lang w:val="de-DE"/>
                              </w:rPr>
                              <w:t>B</w:t>
                            </w:r>
                            <w:r w:rsidRPr="00E3192C">
                              <w:rPr>
                                <w:b/>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24E044" id="Textfeld 67" o:spid="_x0000_s1029" type="#_x0000_t202" style="position:absolute;left:0;text-align:left;margin-left:190.35pt;margin-top:123.9pt;width:36.25pt;height:35.7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" filled="f" stroked="f" strokeweight=".5pt">
                <v:textbox>
                  <w:txbxContent>
                    <w:p w14:paraId="4928EB9F" w14:textId="3428E00A" w:rsidR="001D2217" w:rsidRPr="00E3192C" w:rsidRDefault="001D2217" w:rsidP="00E3192C">
                      <w:pPr>
                        <w:rPr>
                          <w:b/>
                          <w:lang w:val="de-DE"/>
                        </w:rPr>
                      </w:pPr>
                      <w:ins w:id="1065" w:author="מחבר">
                        <w:r>
                          <w:rPr>
                            <w:b/>
                            <w:lang w:val="de-DE"/>
                          </w:rPr>
                          <w:t>(</w:t>
                        </w:r>
                      </w:ins>
                      <w:r>
                        <w:rPr>
                          <w:b/>
                          <w:lang w:val="de-DE"/>
                        </w:rPr>
                        <w:t>B</w:t>
                      </w:r>
                      <w:r w:rsidRPr="00E3192C">
                        <w:rPr>
                          <w:b/>
                          <w:lang w:val="de-DE"/>
                        </w:rPr>
                        <w:t>)</w:t>
                      </w:r>
                    </w:p>
                  </w:txbxContent>
                </v:textbox>
              </v:shape>
            </w:pict>
          </mc:Fallback>
        </mc:AlternateContent>
      </w:r>
      <w:r w:rsidRPr="00145495">
        <w:rPr>
          <w:noProof/>
          <w:lang w:val="en-US" w:bidi="ar-SA"/>
        </w:rPr>
        <mc:AlternateContent>
          <mc:Choice Requires="wps">
            <w:drawing>
              <wp:anchor distT="0" distB="0" distL="114300" distR="114300" simplePos="0" relativeHeight="251695104" behindDoc="0" locked="0" layoutInCell="1" allowOverlap="1" wp14:anchorId="41B8387C" wp14:editId="313F1B37">
                <wp:simplePos x="0" y="0"/>
                <wp:positionH relativeFrom="column">
                  <wp:posOffset>-354</wp:posOffset>
                </wp:positionH>
                <wp:positionV relativeFrom="paragraph">
                  <wp:posOffset>1574876</wp:posOffset>
                </wp:positionV>
                <wp:extent cx="816209" cy="454131"/>
                <wp:effectExtent l="0" t="0" r="0" b="3175"/>
                <wp:wrapNone/>
                <wp:docPr id="66" name="Textfeld 66"/>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04317566" w14:textId="32884E3E" w:rsidR="001D2217" w:rsidRPr="00E3192C" w:rsidRDefault="001D2217">
                            <w:pPr>
                              <w:rPr>
                                <w:b/>
                                <w:lang w:val="de-DE"/>
                              </w:rPr>
                            </w:pPr>
                            <w:ins w:id="1066" w:author="מחבר">
                              <w:r>
                                <w:rPr>
                                  <w:b/>
                                  <w:lang w:val="de-DE"/>
                                </w:rPr>
                                <w:t>(</w:t>
                              </w:r>
                            </w:ins>
                            <w:r w:rsidRPr="00E3192C">
                              <w:rPr>
                                <w:b/>
                                <w:lang w:val="de-D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B8387C" id="Textfeld 66" o:spid="_x0000_s1030" type="#_x0000_t202" style="position:absolute;left:0;text-align:left;margin-left:-.05pt;margin-top:124pt;width:64.25pt;height:35.7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" filled="f" stroked="f" strokeweight=".5pt">
                <v:textbox>
                  <w:txbxContent>
                    <w:p w14:paraId="04317566" w14:textId="32884E3E" w:rsidR="001D2217" w:rsidRPr="00E3192C" w:rsidRDefault="001D2217">
                      <w:pPr>
                        <w:rPr>
                          <w:b/>
                          <w:lang w:val="de-DE"/>
                        </w:rPr>
                      </w:pPr>
                      <w:ins w:id="1067" w:author="מחבר">
                        <w:r>
                          <w:rPr>
                            <w:b/>
                            <w:lang w:val="de-DE"/>
                          </w:rPr>
                          <w:t>(</w:t>
                        </w:r>
                      </w:ins>
                      <w:r w:rsidRPr="00E3192C">
                        <w:rPr>
                          <w:b/>
                          <w:lang w:val="de-DE"/>
                        </w:rPr>
                        <w:t>A)</w:t>
                      </w:r>
                    </w:p>
                  </w:txbxContent>
                </v:textbox>
              </v:shape>
            </w:pict>
          </mc:Fallback>
        </mc:AlternateContent>
      </w:r>
      <w:del w:id="1068" w:author="מחבר">
        <w:r w:rsidR="00D91106" w:rsidRPr="0065478D">
          <w:rPr>
            <w:lang w:val="en-US"/>
          </w:rPr>
          <w:delText xml:space="preserve">It is well known that </w:delText>
        </w:r>
        <w:r w:rsidR="0089196F" w:rsidRPr="0065478D">
          <w:rPr>
            <w:lang w:val="en-US"/>
          </w:rPr>
          <w:delText>direct</w:delText>
        </w:r>
      </w:del>
      <w:ins w:id="1069" w:author="מחבר">
        <w:r w:rsidR="00D87754">
          <w:rPr>
            <w:lang w:val="en-US" w:bidi="ar-SA"/>
          </w:rPr>
          <w:t>D</w:t>
        </w:r>
        <w:r w:rsidR="0089196F" w:rsidRPr="00145495">
          <w:rPr>
            <w:lang w:val="en-US"/>
          </w:rPr>
          <w:t>irect</w:t>
        </w:r>
      </w:ins>
      <w:r w:rsidR="00D91106" w:rsidRPr="00145495">
        <w:rPr>
          <w:lang w:val="en-US"/>
        </w:rPr>
        <w:t xml:space="preserve"> measurement</w:t>
      </w:r>
      <w:r w:rsidR="002E5F8D" w:rsidRPr="00145495">
        <w:rPr>
          <w:lang w:val="en-US"/>
        </w:rPr>
        <w:t>s</w:t>
      </w:r>
      <w:r w:rsidR="00D91106" w:rsidRPr="00145495">
        <w:rPr>
          <w:lang w:val="en-US"/>
        </w:rPr>
        <w:t xml:space="preserve"> of the </w:t>
      </w:r>
      <w:r w:rsidR="0089196F" w:rsidRPr="00145495">
        <w:rPr>
          <w:lang w:val="en-US"/>
        </w:rPr>
        <w:t xml:space="preserve">length or density </w:t>
      </w:r>
      <w:r w:rsidR="003122BB" w:rsidRPr="00145495">
        <w:rPr>
          <w:lang w:val="en-US"/>
        </w:rPr>
        <w:t>of polymer</w:t>
      </w:r>
      <w:r w:rsidR="00484184" w:rsidRPr="00145495">
        <w:rPr>
          <w:lang w:val="en-US"/>
        </w:rPr>
        <w:t xml:space="preserve"> </w:t>
      </w:r>
      <w:r w:rsidR="003122BB" w:rsidRPr="00145495">
        <w:rPr>
          <w:lang w:val="en-US"/>
        </w:rPr>
        <w:t xml:space="preserve">brushes </w:t>
      </w:r>
      <w:r w:rsidR="00D91106" w:rsidRPr="00145495">
        <w:rPr>
          <w:lang w:val="en-US"/>
        </w:rPr>
        <w:t xml:space="preserve">grafted </w:t>
      </w:r>
      <w:del w:id="1070" w:author="מחבר">
        <w:r w:rsidR="003122BB" w:rsidRPr="0065478D">
          <w:rPr>
            <w:lang w:val="en-US"/>
          </w:rPr>
          <w:delText>on</w:delText>
        </w:r>
      </w:del>
      <w:ins w:id="1071" w:author="מחבר">
        <w:r w:rsidR="003122BB" w:rsidRPr="00145495">
          <w:rPr>
            <w:lang w:val="en-US"/>
          </w:rPr>
          <w:t>on</w:t>
        </w:r>
        <w:r w:rsidR="00D87754">
          <w:rPr>
            <w:lang w:val="en-US"/>
          </w:rPr>
          <w:t>to</w:t>
        </w:r>
      </w:ins>
      <w:r w:rsidR="003122BB" w:rsidRPr="00145495">
        <w:rPr>
          <w:lang w:val="en-US"/>
        </w:rPr>
        <w:t xml:space="preserve"> </w:t>
      </w:r>
      <w:r w:rsidR="002F0E0B" w:rsidRPr="00145495">
        <w:rPr>
          <w:lang w:val="en-US"/>
        </w:rPr>
        <w:t>a porous</w:t>
      </w:r>
      <w:r w:rsidR="003122BB" w:rsidRPr="00145495">
        <w:rPr>
          <w:lang w:val="en-US"/>
        </w:rPr>
        <w:t xml:space="preserve"> polymer surface </w:t>
      </w:r>
      <w:r w:rsidR="00D91106" w:rsidRPr="00145495">
        <w:rPr>
          <w:lang w:val="en-US"/>
        </w:rPr>
        <w:t>are</w:t>
      </w:r>
      <w:r w:rsidR="00266C1C" w:rsidRPr="00145495">
        <w:rPr>
          <w:lang w:val="en-US"/>
        </w:rPr>
        <w:t xml:space="preserve"> very challenging</w:t>
      </w:r>
      <w:ins w:id="1072" w:author="מחבר">
        <w:r w:rsidR="00D87754">
          <w:rPr>
            <w:lang w:val="en-US"/>
          </w:rPr>
          <w:t>.</w:t>
        </w:r>
      </w:ins>
      <w:r w:rsidR="00382A2B" w:rsidRPr="00145495">
        <w:rPr>
          <w:lang w:val="en-US"/>
        </w:rPr>
        <w:fldChar w:fldCharType="begin"/>
      </w:r>
      <w:r w:rsidR="00A27FD8" w:rsidRPr="00145495">
        <w:rPr>
          <w:lang w:val="en-US"/>
        </w:rPr>
        <w:instrText xml:space="preserve"> ADDIN ZOTERO_ITEM CSL_CITATION {"citationID":"XAYfyLnv","properties":{"formattedCitation":"\\super [14]\\nosupersub{}","plainCitation":"[14]","noteIndex":0},"citationItems":[{"id":463,"uris":["http://zotero.org/users/6370569/items/7X6DCICV"],"uri":["http://zotero.org/users/6370569/items/7X6DCICV"],"itemData":{"id":463,"type":"article-journal","abstract":"The fundamentals and applications of polymer brush-modified membranes are reviewed. This new class of synthetic membranes is explored with an emphasis on tuning the membrane performance through polymer brush grafting. This work highlights the intriguing performance characteristics of polymer brush-modified membranes in a variety of separations. Polymer brushes are a versatile and effective means in designing membranes for applications in protein adsorption and purification, colloid stabilization, sensors, water purification, pervaporation of organic compounds, gas separations, and as stimuli responsive materials.","container-title":"ACS Applied Materials &amp; Interfaces","DOI":"10.1021/acsami.6b09068","ISSN":"1944-8244","issue":"42","journalAbbreviation":"ACS Appl. Mater. Interfaces","page":"28383-28399","source":"ACS Publications","title":"Polymer Brushes for Membrane Separations: A Review","title-short":"Polymer Brushes for Membrane Separations","volume":"8","author":[{"family":"Keating","given":"John J."},{"family":"Imbrogno","given":"Joseph"},{"family":"Belfort","given":"Georges"}],"issued":{"date-parts":[["2016",10,26]]}}}],"schema":"https://github.com/citation-style-language/schema/raw/master/csl-citation.json"} </w:instrText>
      </w:r>
      <w:r w:rsidR="00382A2B" w:rsidRPr="00145495">
        <w:rPr>
          <w:lang w:val="en-US"/>
        </w:rPr>
        <w:fldChar w:fldCharType="separate"/>
      </w:r>
      <w:r w:rsidR="00A27FD8" w:rsidRPr="001A6FE6">
        <w:rPr>
          <w:rFonts w:ascii="Times New Roman" w:hAnsi="Times New Roman"/>
          <w:vertAlign w:val="superscript"/>
          <w:lang w:val="en-US"/>
          <w:rPrChange w:id="1073" w:author="מחבר">
            <w:rPr>
              <w:rFonts w:ascii="Times New Roman" w:hAnsi="Times New Roman"/>
              <w:vertAlign w:val="superscript"/>
            </w:rPr>
          </w:rPrChange>
        </w:rPr>
        <w:t>[14]</w:t>
      </w:r>
      <w:r w:rsidR="00382A2B" w:rsidRPr="00145495">
        <w:rPr>
          <w:lang w:val="en-US"/>
        </w:rPr>
        <w:fldChar w:fldCharType="end"/>
      </w:r>
      <w:del w:id="1074" w:author="מחבר">
        <w:r w:rsidR="00D91106" w:rsidRPr="0065478D">
          <w:rPr>
            <w:lang w:val="en-US"/>
          </w:rPr>
          <w:delText xml:space="preserve">. </w:delText>
        </w:r>
        <w:r w:rsidR="00030252" w:rsidRPr="0065478D">
          <w:rPr>
            <w:lang w:val="en-US"/>
          </w:rPr>
          <w:delText>I</w:delText>
        </w:r>
        <w:r w:rsidR="00D91106" w:rsidRPr="0065478D">
          <w:rPr>
            <w:lang w:val="en-US"/>
          </w:rPr>
          <w:delText>n this work</w:delText>
        </w:r>
      </w:del>
      <w:ins w:id="1075" w:author="מחבר">
        <w:r w:rsidR="00D91106" w:rsidRPr="00145495">
          <w:rPr>
            <w:lang w:val="en-US"/>
          </w:rPr>
          <w:t xml:space="preserve"> </w:t>
        </w:r>
        <w:r w:rsidR="00D87754">
          <w:rPr>
            <w:lang w:val="en-US"/>
          </w:rPr>
          <w:t>Therefore</w:t>
        </w:r>
      </w:ins>
      <w:r w:rsidR="00D91106" w:rsidRPr="00145495">
        <w:rPr>
          <w:lang w:val="en-US"/>
        </w:rPr>
        <w:t>, we used</w:t>
      </w:r>
      <w:r w:rsidR="002F0E0B" w:rsidRPr="00145495">
        <w:rPr>
          <w:lang w:val="en-US"/>
        </w:rPr>
        <w:t xml:space="preserve"> </w:t>
      </w:r>
      <w:r w:rsidR="00A9551D" w:rsidRPr="00145495">
        <w:rPr>
          <w:lang w:val="en-US"/>
        </w:rPr>
        <w:t xml:space="preserve">lateral force </w:t>
      </w:r>
      <w:r w:rsidR="00D56137" w:rsidRPr="00145495">
        <w:rPr>
          <w:lang w:val="en-US"/>
        </w:rPr>
        <w:t>at</w:t>
      </w:r>
      <w:r w:rsidR="00255BF8" w:rsidRPr="00145495">
        <w:rPr>
          <w:lang w:val="en-US"/>
        </w:rPr>
        <w:t>o</w:t>
      </w:r>
      <w:r w:rsidR="00D56137" w:rsidRPr="00145495">
        <w:rPr>
          <w:lang w:val="en-US"/>
        </w:rPr>
        <w:t xml:space="preserve">mic force </w:t>
      </w:r>
      <w:r w:rsidR="00A9551D" w:rsidRPr="00145495">
        <w:rPr>
          <w:lang w:val="en-US"/>
        </w:rPr>
        <w:t>microscopy</w:t>
      </w:r>
      <w:r w:rsidR="00801AED" w:rsidRPr="00145495">
        <w:rPr>
          <w:lang w:val="en-US"/>
        </w:rPr>
        <w:t xml:space="preserve"> (LFM)</w:t>
      </w:r>
      <w:r w:rsidR="00A9551D" w:rsidRPr="00145495">
        <w:rPr>
          <w:lang w:val="en-US"/>
        </w:rPr>
        <w:t xml:space="preserve"> </w:t>
      </w:r>
      <w:del w:id="1076" w:author="מחבר">
        <w:r w:rsidR="00D91106" w:rsidRPr="0065478D">
          <w:rPr>
            <w:lang w:val="en-US"/>
          </w:rPr>
          <w:delText xml:space="preserve">measurements </w:delText>
        </w:r>
      </w:del>
      <w:r w:rsidR="00D91106" w:rsidRPr="00145495">
        <w:rPr>
          <w:lang w:val="en-US"/>
        </w:rPr>
        <w:t xml:space="preserve">to qualitatively </w:t>
      </w:r>
      <w:r w:rsidR="00FF4F05" w:rsidRPr="00145495">
        <w:rPr>
          <w:lang w:val="en-US"/>
        </w:rPr>
        <w:t>distinguish</w:t>
      </w:r>
      <w:ins w:id="1077" w:author="מחבר">
        <w:r w:rsidR="00D87754">
          <w:rPr>
            <w:lang w:val="en-US"/>
          </w:rPr>
          <w:t>,</w:t>
        </w:r>
        <w:r w:rsidR="00FF4F05" w:rsidRPr="00145495">
          <w:rPr>
            <w:lang w:val="en-US"/>
          </w:rPr>
          <w:t xml:space="preserve"> </w:t>
        </w:r>
        <w:r w:rsidR="00D87754">
          <w:rPr>
            <w:lang w:val="en-US"/>
          </w:rPr>
          <w:t>based on</w:t>
        </w:r>
        <w:r w:rsidR="00D87754" w:rsidRPr="00145495">
          <w:rPr>
            <w:lang w:val="en-US"/>
          </w:rPr>
          <w:t xml:space="preserve"> nanotribological properties</w:t>
        </w:r>
        <w:r w:rsidR="00D87754">
          <w:rPr>
            <w:lang w:val="en-US"/>
          </w:rPr>
          <w:t>,</w:t>
        </w:r>
      </w:ins>
      <w:r w:rsidR="00D87754" w:rsidRPr="00145495">
        <w:rPr>
          <w:lang w:val="en-US"/>
        </w:rPr>
        <w:t xml:space="preserve"> </w:t>
      </w:r>
      <w:r w:rsidR="00D91106" w:rsidRPr="00145495">
        <w:rPr>
          <w:lang w:val="en-US"/>
        </w:rPr>
        <w:t xml:space="preserve">between </w:t>
      </w:r>
      <w:r w:rsidR="000A4BB0" w:rsidRPr="00145495">
        <w:rPr>
          <w:lang w:val="en-US"/>
        </w:rPr>
        <w:t xml:space="preserve">the brush layers </w:t>
      </w:r>
      <w:r w:rsidR="00D91106" w:rsidRPr="00145495">
        <w:rPr>
          <w:lang w:val="en-US"/>
        </w:rPr>
        <w:t xml:space="preserve">grafted </w:t>
      </w:r>
      <w:del w:id="1078" w:author="מחבר">
        <w:r w:rsidR="00D91106" w:rsidRPr="0065478D">
          <w:rPr>
            <w:lang w:val="en-US"/>
          </w:rPr>
          <w:delText>at</w:delText>
        </w:r>
      </w:del>
      <w:ins w:id="1079" w:author="מחבר">
        <w:r w:rsidR="00D87754">
          <w:rPr>
            <w:lang w:val="en-US"/>
          </w:rPr>
          <w:t>under</w:t>
        </w:r>
      </w:ins>
      <w:r w:rsidR="00D87754" w:rsidRPr="00145495">
        <w:rPr>
          <w:lang w:val="en-US"/>
        </w:rPr>
        <w:t xml:space="preserve"> </w:t>
      </w:r>
      <w:r w:rsidR="00D91106" w:rsidRPr="00145495">
        <w:rPr>
          <w:lang w:val="en-US"/>
        </w:rPr>
        <w:t>the four conditions</w:t>
      </w:r>
      <w:del w:id="1080" w:author="מחבר">
        <w:r w:rsidR="00D91106" w:rsidRPr="0065478D">
          <w:rPr>
            <w:lang w:val="en-US"/>
          </w:rPr>
          <w:delText xml:space="preserve"> </w:delText>
        </w:r>
        <w:r w:rsidR="000A4BB0" w:rsidRPr="0065478D">
          <w:rPr>
            <w:lang w:val="en-US"/>
          </w:rPr>
          <w:delText>through their nanotribological properties.</w:delText>
        </w:r>
      </w:del>
      <w:ins w:id="1081" w:author="מחבר">
        <w:r w:rsidR="000A4BB0" w:rsidRPr="00145495">
          <w:rPr>
            <w:lang w:val="en-US"/>
          </w:rPr>
          <w:t>.</w:t>
        </w:r>
      </w:ins>
      <w:r w:rsidR="000A4BB0" w:rsidRPr="00145495">
        <w:rPr>
          <w:lang w:val="en-US"/>
        </w:rPr>
        <w:t xml:space="preserve"> </w:t>
      </w:r>
      <w:r w:rsidR="00801AED" w:rsidRPr="00145495">
        <w:rPr>
          <w:lang w:val="en-US"/>
        </w:rPr>
        <w:t xml:space="preserve">The </w:t>
      </w:r>
      <w:r w:rsidR="00E91284" w:rsidRPr="00145495">
        <w:rPr>
          <w:lang w:val="en-US"/>
        </w:rPr>
        <w:t xml:space="preserve">LFM measurements were </w:t>
      </w:r>
      <w:r w:rsidR="006D6170" w:rsidRPr="00145495">
        <w:rPr>
          <w:lang w:val="en-US"/>
        </w:rPr>
        <w:t xml:space="preserve">conducted </w:t>
      </w:r>
      <w:r w:rsidR="007F3697" w:rsidRPr="00145495">
        <w:rPr>
          <w:lang w:val="en-US"/>
        </w:rPr>
        <w:t>in two ways</w:t>
      </w:r>
      <w:del w:id="1082" w:author="מחבר">
        <w:r w:rsidR="007F3697" w:rsidRPr="0065478D">
          <w:rPr>
            <w:lang w:val="en-US"/>
          </w:rPr>
          <w:delText>, one</w:delText>
        </w:r>
      </w:del>
      <w:ins w:id="1083" w:author="מחבר">
        <w:r w:rsidR="00D87754">
          <w:rPr>
            <w:lang w:val="en-US"/>
          </w:rPr>
          <w:t>:</w:t>
        </w:r>
        <w:r w:rsidR="007F3697" w:rsidRPr="00145495">
          <w:rPr>
            <w:lang w:val="en-US"/>
          </w:rPr>
          <w:t xml:space="preserve"> </w:t>
        </w:r>
        <w:r w:rsidR="00D87754">
          <w:rPr>
            <w:lang w:val="en-US"/>
          </w:rPr>
          <w:t>(i)</w:t>
        </w:r>
      </w:ins>
      <w:r w:rsidR="00D87754" w:rsidRPr="00145495">
        <w:rPr>
          <w:lang w:val="en-US"/>
        </w:rPr>
        <w:t xml:space="preserve"> </w:t>
      </w:r>
      <w:r w:rsidR="006D6170" w:rsidRPr="00145495">
        <w:rPr>
          <w:lang w:val="en-US"/>
        </w:rPr>
        <w:t xml:space="preserve">with a </w:t>
      </w:r>
      <w:r w:rsidR="006137C9" w:rsidRPr="00145495">
        <w:rPr>
          <w:lang w:val="en-US"/>
        </w:rPr>
        <w:t>5</w:t>
      </w:r>
      <w:r w:rsidR="00FF62B9" w:rsidRPr="00145495">
        <w:rPr>
          <w:lang w:val="en-US"/>
        </w:rPr>
        <w:t> </w:t>
      </w:r>
      <w:r w:rsidR="006137C9" w:rsidRPr="00145495">
        <w:rPr>
          <w:lang w:val="en-US"/>
        </w:rPr>
        <w:t xml:space="preserve">µm colloidal tip that </w:t>
      </w:r>
      <w:del w:id="1084" w:author="מחבר">
        <w:r w:rsidR="006137C9" w:rsidRPr="0065478D">
          <w:rPr>
            <w:lang w:val="en-US"/>
          </w:rPr>
          <w:delText>did</w:delText>
        </w:r>
      </w:del>
      <w:ins w:id="1085" w:author="מחבר">
        <w:r w:rsidR="00817BF8">
          <w:rPr>
            <w:lang w:val="en-US"/>
          </w:rPr>
          <w:t>does</w:t>
        </w:r>
      </w:ins>
      <w:r w:rsidR="00817BF8" w:rsidRPr="00145495">
        <w:rPr>
          <w:lang w:val="en-US"/>
        </w:rPr>
        <w:t xml:space="preserve"> </w:t>
      </w:r>
      <w:r w:rsidR="006137C9" w:rsidRPr="00145495">
        <w:rPr>
          <w:lang w:val="en-US"/>
        </w:rPr>
        <w:t>not penetrate</w:t>
      </w:r>
      <w:r w:rsidR="0073748B" w:rsidRPr="00145495">
        <w:rPr>
          <w:lang w:val="en-US"/>
        </w:rPr>
        <w:t xml:space="preserve"> the brush layer</w:t>
      </w:r>
      <w:del w:id="1086" w:author="מחבר">
        <w:r w:rsidR="0073748B">
          <w:rPr>
            <w:lang w:val="en-US"/>
          </w:rPr>
          <w:delText xml:space="preserve">, </w:delText>
        </w:r>
        <w:r w:rsidR="00AD1C80" w:rsidRPr="0065478D">
          <w:rPr>
            <w:lang w:val="en-US"/>
          </w:rPr>
          <w:delText xml:space="preserve">experiencing </w:delText>
        </w:r>
      </w:del>
      <w:ins w:id="1087" w:author="מחבר">
        <w:r w:rsidR="00D87754">
          <w:rPr>
            <w:lang w:val="en-US"/>
          </w:rPr>
          <w:t xml:space="preserve"> and </w:t>
        </w:r>
        <w:r w:rsidR="00817BF8">
          <w:rPr>
            <w:lang w:val="en-US"/>
          </w:rPr>
          <w:t>is</w:t>
        </w:r>
        <w:r w:rsidR="00D87754">
          <w:rPr>
            <w:lang w:val="en-US"/>
          </w:rPr>
          <w:t xml:space="preserve"> subject to</w:t>
        </w:r>
        <w:r w:rsidR="00AD1C80" w:rsidRPr="00145495">
          <w:rPr>
            <w:lang w:val="en-US"/>
          </w:rPr>
          <w:t xml:space="preserve"> </w:t>
        </w:r>
      </w:ins>
      <w:r w:rsidR="00D41E97" w:rsidRPr="00145495">
        <w:rPr>
          <w:lang w:val="en-US"/>
        </w:rPr>
        <w:t>macroscopic friction</w:t>
      </w:r>
      <w:r w:rsidR="0073748B" w:rsidRPr="00145495">
        <w:rPr>
          <w:lang w:val="en-US"/>
        </w:rPr>
        <w:t>,</w:t>
      </w:r>
      <w:r w:rsidR="00D41E97" w:rsidRPr="00145495">
        <w:rPr>
          <w:lang w:val="en-US"/>
        </w:rPr>
        <w:t xml:space="preserve"> and</w:t>
      </w:r>
      <w:r w:rsidR="00D87754">
        <w:rPr>
          <w:lang w:val="en-US"/>
        </w:rPr>
        <w:t xml:space="preserve"> </w:t>
      </w:r>
      <w:ins w:id="1088" w:author="מחבר">
        <w:r w:rsidR="00D87754">
          <w:rPr>
            <w:lang w:val="en-US"/>
          </w:rPr>
          <w:t>(ii) with</w:t>
        </w:r>
        <w:r w:rsidR="006137C9" w:rsidRPr="00145495">
          <w:rPr>
            <w:lang w:val="en-US"/>
          </w:rPr>
          <w:t xml:space="preserve"> </w:t>
        </w:r>
      </w:ins>
      <w:r w:rsidR="00D41E97" w:rsidRPr="00145495">
        <w:rPr>
          <w:lang w:val="en-US"/>
        </w:rPr>
        <w:t>a</w:t>
      </w:r>
      <w:r w:rsidR="006137C9" w:rsidRPr="00145495">
        <w:rPr>
          <w:lang w:val="en-US"/>
        </w:rPr>
        <w:t xml:space="preserve"> </w:t>
      </w:r>
      <w:r w:rsidR="00AF034C" w:rsidRPr="00145495">
        <w:rPr>
          <w:lang w:val="en-US"/>
        </w:rPr>
        <w:t xml:space="preserve">nominally 9 nm </w:t>
      </w:r>
      <w:r w:rsidR="006D6170" w:rsidRPr="00145495">
        <w:rPr>
          <w:lang w:val="en-US"/>
        </w:rPr>
        <w:t xml:space="preserve">sharp tip that </w:t>
      </w:r>
      <w:del w:id="1089" w:author="מחבר">
        <w:r w:rsidR="006D6170" w:rsidRPr="0065478D">
          <w:rPr>
            <w:lang w:val="en-US"/>
          </w:rPr>
          <w:delText>could penetrate</w:delText>
        </w:r>
      </w:del>
      <w:ins w:id="1090" w:author="מחבר">
        <w:r w:rsidR="006D6170" w:rsidRPr="00145495">
          <w:rPr>
            <w:lang w:val="en-US"/>
          </w:rPr>
          <w:t>penetrate</w:t>
        </w:r>
        <w:r w:rsidR="00817BF8">
          <w:rPr>
            <w:lang w:val="en-US"/>
          </w:rPr>
          <w:t>s</w:t>
        </w:r>
      </w:ins>
      <w:r w:rsidR="006D6170" w:rsidRPr="00145495">
        <w:rPr>
          <w:lang w:val="en-US"/>
        </w:rPr>
        <w:t xml:space="preserve"> the brush layer</w:t>
      </w:r>
      <w:r w:rsidR="0073748B" w:rsidRPr="00145495">
        <w:rPr>
          <w:lang w:val="en-US"/>
        </w:rPr>
        <w:t>,</w:t>
      </w:r>
      <w:r w:rsidR="009C144B" w:rsidRPr="00145495">
        <w:rPr>
          <w:lang w:val="en-US"/>
        </w:rPr>
        <w:t xml:space="preserve"> facilitating entanglement with adjacent brushes</w:t>
      </w:r>
      <w:r w:rsidR="00501EBE" w:rsidRPr="00145495">
        <w:rPr>
          <w:lang w:val="en-US"/>
        </w:rPr>
        <w:t xml:space="preserve"> </w:t>
      </w:r>
      <w:r w:rsidR="00863B56" w:rsidRPr="00145495">
        <w:rPr>
          <w:lang w:val="en-US"/>
        </w:rPr>
        <w:t>to experience microscopic friction</w:t>
      </w:r>
      <w:r w:rsidR="0083420B" w:rsidRPr="00145495">
        <w:rPr>
          <w:lang w:val="en-US"/>
        </w:rPr>
        <w:t xml:space="preserve">, as </w:t>
      </w:r>
      <w:r w:rsidR="00AF034C" w:rsidRPr="00145495">
        <w:rPr>
          <w:lang w:val="en-US"/>
        </w:rPr>
        <w:t xml:space="preserve">schematically shown in </w:t>
      </w:r>
      <w:r w:rsidR="00AF034C" w:rsidRPr="00145495">
        <w:rPr>
          <w:lang w:val="en-US"/>
        </w:rPr>
        <w:fldChar w:fldCharType="begin"/>
      </w:r>
      <w:r w:rsidR="00AF034C" w:rsidRPr="00145495">
        <w:rPr>
          <w:lang w:val="en-US"/>
        </w:rPr>
        <w:instrText xml:space="preserve"> REF _Ref41982966 \h  \* MERGEFORMAT </w:instrText>
      </w:r>
      <w:r w:rsidR="00AF034C" w:rsidRPr="00145495">
        <w:rPr>
          <w:lang w:val="en-US"/>
        </w:rPr>
      </w:r>
      <w:r w:rsidR="00AF034C" w:rsidRPr="00145495">
        <w:rPr>
          <w:lang w:val="en-US"/>
        </w:rPr>
        <w:fldChar w:fldCharType="separate"/>
      </w:r>
      <w:del w:id="1091" w:author="מחבר">
        <w:r w:rsidR="00CD1462" w:rsidRPr="0065478D">
          <w:rPr>
            <w:lang w:val="en-US"/>
          </w:rPr>
          <w:delText>Figure</w:delText>
        </w:r>
      </w:del>
      <w:ins w:id="1092" w:author="מחבר">
        <w:r w:rsidR="00CD1462" w:rsidRPr="00145495">
          <w:rPr>
            <w:lang w:val="en-US"/>
          </w:rPr>
          <w:t>Figure</w:t>
        </w:r>
        <w:r w:rsidR="00D87754">
          <w:rPr>
            <w:lang w:val="en-US"/>
          </w:rPr>
          <w:t>s</w:t>
        </w:r>
      </w:ins>
      <w:r w:rsidR="00CD1462" w:rsidRPr="00145495">
        <w:rPr>
          <w:lang w:val="en-US"/>
        </w:rPr>
        <w:t xml:space="preserve"> 4</w:t>
      </w:r>
      <w:r w:rsidR="00AF034C" w:rsidRPr="00145495">
        <w:rPr>
          <w:lang w:val="en-US"/>
        </w:rPr>
        <w:fldChar w:fldCharType="end"/>
      </w:r>
      <w:r w:rsidR="0073748B" w:rsidRPr="00145495">
        <w:rPr>
          <w:lang w:val="en-US"/>
        </w:rPr>
        <w:t xml:space="preserve">A </w:t>
      </w:r>
      <w:r w:rsidR="00AF034C" w:rsidRPr="00145495">
        <w:rPr>
          <w:lang w:val="en-US"/>
        </w:rPr>
        <w:t xml:space="preserve">and </w:t>
      </w:r>
      <w:r w:rsidR="00501EBE" w:rsidRPr="00145495">
        <w:rPr>
          <w:lang w:val="en-US"/>
        </w:rPr>
        <w:fldChar w:fldCharType="begin"/>
      </w:r>
      <w:r w:rsidR="00501EBE" w:rsidRPr="00145495">
        <w:rPr>
          <w:lang w:val="en-US"/>
        </w:rPr>
        <w:instrText xml:space="preserve"> REF _Ref35720323 \h </w:instrText>
      </w:r>
      <w:r w:rsidR="00DF6314" w:rsidRPr="00145495">
        <w:rPr>
          <w:lang w:val="en-US"/>
        </w:rPr>
        <w:instrText xml:space="preserve"> \* MERGEFORMAT </w:instrText>
      </w:r>
      <w:r w:rsidR="00501EBE" w:rsidRPr="00145495">
        <w:rPr>
          <w:lang w:val="en-US"/>
        </w:rPr>
      </w:r>
      <w:r w:rsidR="00501EBE" w:rsidRPr="00145495">
        <w:rPr>
          <w:lang w:val="en-US"/>
        </w:rPr>
        <w:fldChar w:fldCharType="separate"/>
      </w:r>
      <w:del w:id="1093" w:author="מחבר">
        <w:r w:rsidR="00CD1462" w:rsidRPr="0065478D">
          <w:rPr>
            <w:lang w:val="en-US"/>
          </w:rPr>
          <w:delText xml:space="preserve">Figure </w:delText>
        </w:r>
      </w:del>
      <w:r w:rsidR="00CD1462" w:rsidRPr="00145495">
        <w:rPr>
          <w:lang w:val="en-US"/>
        </w:rPr>
        <w:t>5</w:t>
      </w:r>
      <w:r w:rsidR="00501EBE" w:rsidRPr="00145495">
        <w:rPr>
          <w:lang w:val="en-US"/>
        </w:rPr>
        <w:fldChar w:fldCharType="end"/>
      </w:r>
      <w:r w:rsidR="0073748B" w:rsidRPr="00145495">
        <w:rPr>
          <w:lang w:val="en-US"/>
        </w:rPr>
        <w:t>A</w:t>
      </w:r>
      <w:ins w:id="1094" w:author="מחבר">
        <w:r w:rsidR="00D87754">
          <w:rPr>
            <w:lang w:val="en-US"/>
          </w:rPr>
          <w:t>.</w:t>
        </w:r>
      </w:ins>
      <w:r w:rsidR="006349CB" w:rsidRPr="00145495">
        <w:rPr>
          <w:lang w:val="en-US"/>
        </w:rPr>
        <w:fldChar w:fldCharType="begin"/>
      </w:r>
      <w:r w:rsidR="002B5F70" w:rsidRPr="00145495">
        <w:rPr>
          <w:lang w:val="en-US"/>
        </w:rPr>
        <w:instrText xml:space="preserve"> ADDIN ZOTERO_ITEM CSL_CITATION {"citationID":"876sfpe0","properties":{"formattedCitation":"\\super [54,55]\\nosupersub{}","plainCitation":"[54,55]","noteIndex":0},"citationItems":[{"id":652,"uris":["http://zotero.org/users/6370569/items/LJP38LNV"],"uri":["http://zotero.org/users/6370569/items/LJP38LNV"],"itemData":{"id":652,"type":"article-journal","abstract":"Force versus distance profiles acquired by atomic force microscopy probe the structure and interactions of polymer brushes. An interpretation utilizing the Derjaguin approximation and assuming local compression of the brush is justified when colloidal probes are utilized. The assumptions underlying this approach are not satisfied for sharp tips, and deviations from this model were reported for experiments and simulations. The sharp-tip force law proposed assumes that the free energy penalty of insertion into the brush is due to the osmotic pressure of the unperturbed brush. This static force law is in semiquantitative agreement with the simulation results of Murat and Grest (Murat, M.; Grest, G. S. Macromolecules 1996, 29, 8282).","container-title":"Langmuir","DOI":"10.1021/la9047374","ISSN":"0743-7463","issue":"11","journalAbbreviation":"Langmuir","note":"publisher: American Chemical Society","page":"8933-8940","source":"ACS Publications","title":"Atomic Force Microscopy of Polymer Brushes: Colloidal versus Sharp Tips","title-short":"Atomic Force Microscopy of Polymer Brushes","volume":"26","author":[{"family":"Halperin","given":"A."},{"family":"Zhulina","given":"E. B."}],"issued":{"date-parts":[["2010",6,1]]}}},{"id":684,"uris":["http://zotero.org/users/6370569/items/LT75V8T2"],"uri":["http://zotero.org/users/6370569/items/LT75V8T2"],"itemData":{"id":684,"type":"article-journal","container-title":"Molecular Systems Design &amp; Engineering","DOI":"10.1039/C5ME00010F","issue":"2","language":"en","note":"publisher: Royal Society of Chemistry","page":"141-154","source":"pubs.rsc.org","title":"Tribology of surface-grafted polymer brushes","volume":"1","author":[{"family":"Mocny","given":"Piotr"},{"family":"Klok","given":"Harm-Anton"}],"issued":{"date-parts":[["2016"]]}}}],"schema":"https://github.com/citation-style-language/schema/raw/master/csl-citation.json"} </w:instrText>
      </w:r>
      <w:r w:rsidR="006349CB" w:rsidRPr="00145495">
        <w:rPr>
          <w:lang w:val="en-US"/>
        </w:rPr>
        <w:fldChar w:fldCharType="separate"/>
      </w:r>
      <w:r w:rsidR="002B5F70" w:rsidRPr="001A6FE6">
        <w:rPr>
          <w:rFonts w:ascii="Times New Roman" w:hAnsi="Times New Roman"/>
          <w:vertAlign w:val="superscript"/>
          <w:lang w:val="en-US"/>
          <w:rPrChange w:id="1095" w:author="מחבר">
            <w:rPr>
              <w:rFonts w:ascii="Times New Roman" w:hAnsi="Times New Roman"/>
              <w:vertAlign w:val="superscript"/>
            </w:rPr>
          </w:rPrChange>
        </w:rPr>
        <w:t>[54,55]</w:t>
      </w:r>
      <w:r w:rsidR="006349CB" w:rsidRPr="00145495">
        <w:rPr>
          <w:lang w:val="en-US"/>
        </w:rPr>
        <w:fldChar w:fldCharType="end"/>
      </w:r>
      <w:del w:id="1096" w:author="מחבר">
        <w:r w:rsidR="002B7699" w:rsidRPr="0065478D">
          <w:rPr>
            <w:lang w:val="en-US"/>
          </w:rPr>
          <w:delText>.</w:delText>
        </w:r>
      </w:del>
      <w:r w:rsidR="00501EBE" w:rsidRPr="00145495">
        <w:rPr>
          <w:lang w:val="en-US"/>
        </w:rPr>
        <w:t xml:space="preserve"> </w:t>
      </w:r>
    </w:p>
    <w:p w14:paraId="78F4BA7C" w14:textId="38B0D5BB" w:rsidR="00275819" w:rsidRPr="00145495" w:rsidRDefault="00471704" w:rsidP="008C171A">
      <w:pPr>
        <w:rPr>
          <w:lang w:val="en-US"/>
        </w:rPr>
      </w:pPr>
      <w:r w:rsidRPr="00145495">
        <w:rPr>
          <w:noProof/>
          <w:lang w:val="en-US" w:bidi="ar-SA"/>
        </w:rPr>
        <w:drawing>
          <wp:inline distT="0" distB="0" distL="0" distR="0" wp14:anchorId="172F9BA7" wp14:editId="4C2F6D60">
            <wp:extent cx="5658678" cy="2490101"/>
            <wp:effectExtent l="0" t="0" r="0" b="571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96DAC541-7B7A-43D3-8B79-37D633B846F1}">
                          <asvg:svgBlip xmlns:asvg="http://schemas.microsoft.com/office/drawing/2016/SVG/main" r:embed="rId23"/>
                        </a:ext>
                      </a:extLst>
                    </a:blip>
                    <a:srcRect l="37416" t="48473" r="4841" b="29231"/>
                    <a:stretch/>
                  </pic:blipFill>
                  <pic:spPr bwMode="auto">
                    <a:xfrm>
                      <a:off x="0" y="0"/>
                      <a:ext cx="5710798" cy="2513036"/>
                    </a:xfrm>
                    <a:prstGeom prst="rect">
                      <a:avLst/>
                    </a:prstGeom>
                    <a:ln>
                      <a:noFill/>
                    </a:ln>
                    <a:extLst>
                      <a:ext uri="{53640926-AAD7-44D8-BBD7-CCE9431645EC}">
                        <a14:shadowObscured xmlns:a14="http://schemas.microsoft.com/office/drawing/2010/main"/>
                      </a:ext>
                    </a:extLst>
                  </pic:spPr>
                </pic:pic>
              </a:graphicData>
            </a:graphic>
          </wp:inline>
        </w:drawing>
      </w:r>
    </w:p>
    <w:p w14:paraId="6754F451" w14:textId="1C7656BD" w:rsidR="001610EF" w:rsidRPr="00145495" w:rsidRDefault="00275819" w:rsidP="0073748B">
      <w:pPr>
        <w:pStyle w:val="a6"/>
        <w:rPr>
          <w:lang w:val="en-US"/>
        </w:rPr>
      </w:pPr>
      <w:bookmarkStart w:id="1097" w:name="_Ref41982966"/>
      <w:r w:rsidRPr="001A6FE6">
        <w:rPr>
          <w:b/>
          <w:lang w:val="en-US"/>
          <w:rPrChange w:id="1098" w:author="מחבר">
            <w:rPr>
              <w:lang w:val="en-US"/>
            </w:rPr>
          </w:rPrChange>
        </w:rPr>
        <w:lastRenderedPageBreak/>
        <w:t xml:space="preserve">Figure </w:t>
      </w:r>
      <w:r w:rsidRPr="001A6FE6">
        <w:rPr>
          <w:b/>
          <w:lang w:val="en-US"/>
          <w:rPrChange w:id="1099" w:author="מחבר">
            <w:rPr>
              <w:lang w:val="en-US"/>
            </w:rPr>
          </w:rPrChange>
        </w:rPr>
        <w:fldChar w:fldCharType="begin"/>
      </w:r>
      <w:r w:rsidRPr="001A6FE6">
        <w:rPr>
          <w:b/>
          <w:lang w:val="en-US"/>
          <w:rPrChange w:id="1100" w:author="מחבר">
            <w:rPr>
              <w:lang w:val="en-US"/>
            </w:rPr>
          </w:rPrChange>
        </w:rPr>
        <w:instrText xml:space="preserve"> SEQ Figure \* ARABIC </w:instrText>
      </w:r>
      <w:r w:rsidRPr="001A6FE6">
        <w:rPr>
          <w:b/>
          <w:lang w:val="en-US"/>
          <w:rPrChange w:id="1101" w:author="מחבר">
            <w:rPr>
              <w:lang w:val="en-US"/>
            </w:rPr>
          </w:rPrChange>
        </w:rPr>
        <w:fldChar w:fldCharType="separate"/>
      </w:r>
      <w:r w:rsidR="00CD1462" w:rsidRPr="001A6FE6">
        <w:rPr>
          <w:b/>
          <w:lang w:val="en-US"/>
          <w:rPrChange w:id="1102" w:author="מחבר">
            <w:rPr>
              <w:lang w:val="en-US"/>
            </w:rPr>
          </w:rPrChange>
        </w:rPr>
        <w:t>4</w:t>
      </w:r>
      <w:r w:rsidRPr="001A6FE6">
        <w:rPr>
          <w:b/>
          <w:lang w:val="en-US"/>
          <w:rPrChange w:id="1103" w:author="מחבר">
            <w:rPr>
              <w:lang w:val="en-US"/>
            </w:rPr>
          </w:rPrChange>
        </w:rPr>
        <w:fldChar w:fldCharType="end"/>
      </w:r>
      <w:bookmarkEnd w:id="1097"/>
      <w:r w:rsidR="00D87754" w:rsidRPr="001A6FE6">
        <w:rPr>
          <w:b/>
          <w:lang w:val="en-US"/>
          <w:rPrChange w:id="1104" w:author="מחבר">
            <w:rPr>
              <w:lang w:val="en-US"/>
            </w:rPr>
          </w:rPrChange>
        </w:rPr>
        <w:t>:</w:t>
      </w:r>
      <w:r w:rsidRPr="00145495">
        <w:rPr>
          <w:lang w:val="en-US"/>
        </w:rPr>
        <w:t xml:space="preserve"> </w:t>
      </w:r>
      <w:r w:rsidR="00F163D6" w:rsidRPr="00145495">
        <w:rPr>
          <w:lang w:val="en-US"/>
        </w:rPr>
        <w:t>(A) Schematic interaction and forces on the colloidal tip cantilever during LFM measurement</w:t>
      </w:r>
      <w:del w:id="1105" w:author="מחבר">
        <w:r w:rsidR="00F163D6" w:rsidRPr="0065478D">
          <w:rPr>
            <w:lang w:val="en-US"/>
          </w:rPr>
          <w:delText>;</w:delText>
        </w:r>
      </w:del>
      <w:ins w:id="1106" w:author="מחבר">
        <w:r w:rsidR="00D87754">
          <w:rPr>
            <w:lang w:val="en-US"/>
          </w:rPr>
          <w:t>.</w:t>
        </w:r>
      </w:ins>
      <w:r w:rsidR="00F163D6" w:rsidRPr="00145495">
        <w:rPr>
          <w:lang w:val="en-US"/>
        </w:rPr>
        <w:t xml:space="preserve"> (B) </w:t>
      </w:r>
      <w:del w:id="1107" w:author="מחבר">
        <w:r w:rsidR="00E24A29" w:rsidRPr="0065478D">
          <w:rPr>
            <w:lang w:val="en-US"/>
          </w:rPr>
          <w:delText>CP-</w:delText>
        </w:r>
      </w:del>
      <w:ins w:id="1108" w:author="מחבר">
        <w:r w:rsidR="00D87754">
          <w:rPr>
            <w:lang w:val="en-US"/>
          </w:rPr>
          <w:t xml:space="preserve">Colloidal-probe </w:t>
        </w:r>
      </w:ins>
      <w:r w:rsidR="00D87754" w:rsidRPr="00145495">
        <w:rPr>
          <w:lang w:val="en-US"/>
        </w:rPr>
        <w:t xml:space="preserve">LFM </w:t>
      </w:r>
      <w:r w:rsidR="00AD4A43" w:rsidRPr="00145495">
        <w:rPr>
          <w:lang w:val="en-US"/>
        </w:rPr>
        <w:t xml:space="preserve">friction measurements, with </w:t>
      </w:r>
      <w:del w:id="1109" w:author="מחבר">
        <w:r w:rsidR="0073748B">
          <w:rPr>
            <w:lang w:val="en-US"/>
          </w:rPr>
          <w:delText xml:space="preserve">the </w:delText>
        </w:r>
      </w:del>
      <w:r w:rsidR="00AD4A43" w:rsidRPr="00145495">
        <w:rPr>
          <w:lang w:val="en-US"/>
        </w:rPr>
        <w:t>lateral force given as cantilever torsion in mV</w:t>
      </w:r>
      <w:r w:rsidR="00BA6D56" w:rsidRPr="00145495">
        <w:rPr>
          <w:lang w:val="en-US"/>
        </w:rPr>
        <w:t xml:space="preserve">. The </w:t>
      </w:r>
      <w:del w:id="1110" w:author="מחבר">
        <w:r w:rsidR="00BA6D56" w:rsidRPr="0065478D">
          <w:rPr>
            <w:lang w:val="en-US"/>
          </w:rPr>
          <w:delText xml:space="preserve">datapoints </w:delText>
        </w:r>
      </w:del>
      <w:ins w:id="1111" w:author="מחבר">
        <w:r w:rsidR="00BA6D56" w:rsidRPr="00145495">
          <w:rPr>
            <w:lang w:val="en-US"/>
          </w:rPr>
          <w:t>data</w:t>
        </w:r>
        <w:r w:rsidR="00817BF8">
          <w:rPr>
            <w:lang w:val="en-US"/>
          </w:rPr>
          <w:t xml:space="preserve"> </w:t>
        </w:r>
        <w:r w:rsidR="00BA6D56" w:rsidRPr="00145495">
          <w:rPr>
            <w:lang w:val="en-US"/>
          </w:rPr>
          <w:t xml:space="preserve">points </w:t>
        </w:r>
        <w:r w:rsidR="00D87754" w:rsidRPr="00145495">
          <w:rPr>
            <w:lang w:val="en-US"/>
          </w:rPr>
          <w:t xml:space="preserve">of cantilever torsion </w:t>
        </w:r>
      </w:ins>
      <w:r w:rsidR="00B32592" w:rsidRPr="00145495">
        <w:rPr>
          <w:lang w:val="en-US"/>
        </w:rPr>
        <w:t xml:space="preserve">(including data from three distinct membrane locations) </w:t>
      </w:r>
      <w:del w:id="1112" w:author="מחבר">
        <w:r w:rsidR="00BA6D56" w:rsidRPr="0065478D">
          <w:rPr>
            <w:lang w:val="en-US"/>
          </w:rPr>
          <w:delText xml:space="preserve">of cantilever torsion </w:delText>
        </w:r>
      </w:del>
      <w:r w:rsidR="00BA6D56" w:rsidRPr="00145495">
        <w:rPr>
          <w:i/>
          <w:lang w:val="en-US"/>
        </w:rPr>
        <w:t>versus</w:t>
      </w:r>
      <w:r w:rsidR="00BA6D56" w:rsidRPr="00145495">
        <w:rPr>
          <w:lang w:val="en-US"/>
        </w:rPr>
        <w:t xml:space="preserve"> normal force load</w:t>
      </w:r>
      <w:r w:rsidR="00B32592" w:rsidRPr="00145495">
        <w:rPr>
          <w:lang w:val="en-US"/>
        </w:rPr>
        <w:t xml:space="preserve"> </w:t>
      </w:r>
      <w:del w:id="1113" w:author="מחבר">
        <w:r w:rsidR="00BA6D56" w:rsidRPr="0065478D">
          <w:rPr>
            <w:lang w:val="en-US"/>
          </w:rPr>
          <w:delText>are fitted linearly</w:delText>
        </w:r>
      </w:del>
      <w:ins w:id="1114" w:author="מחבר">
        <w:r w:rsidR="00D87754">
          <w:rPr>
            <w:lang w:val="en-US"/>
          </w:rPr>
          <w:t>were</w:t>
        </w:r>
        <w:r w:rsidR="00D87754" w:rsidRPr="00145495">
          <w:rPr>
            <w:lang w:val="en-US"/>
          </w:rPr>
          <w:t xml:space="preserve"> </w:t>
        </w:r>
        <w:r w:rsidR="00BA6D56" w:rsidRPr="00145495">
          <w:rPr>
            <w:lang w:val="en-US"/>
          </w:rPr>
          <w:t>fit</w:t>
        </w:r>
        <w:r w:rsidR="00D87754">
          <w:rPr>
            <w:lang w:val="en-US"/>
          </w:rPr>
          <w:t xml:space="preserve"> to a line </w:t>
        </w:r>
        <w:del w:id="1115" w:author="מחבר">
          <w:r w:rsidR="00D87754" w:rsidDel="00D235A0">
            <w:rPr>
              <w:lang w:val="en-US"/>
            </w:rPr>
            <w:delText>by</w:delText>
          </w:r>
        </w:del>
      </w:ins>
      <w:del w:id="1116" w:author="מחבר">
        <w:r w:rsidR="00BA6D56" w:rsidRPr="00145495" w:rsidDel="00D235A0">
          <w:rPr>
            <w:lang w:val="en-US"/>
          </w:rPr>
          <w:delText xml:space="preserve"> </w:delText>
        </w:r>
      </w:del>
      <w:r w:rsidR="00BA6D56" w:rsidRPr="00145495">
        <w:rPr>
          <w:lang w:val="en-US"/>
        </w:rPr>
        <w:t>using OriginPro</w:t>
      </w:r>
      <w:r w:rsidR="00BE548A" w:rsidRPr="00145495">
        <w:rPr>
          <w:lang w:val="en-US"/>
        </w:rPr>
        <w:t xml:space="preserve"> 2018 SR1b</w:t>
      </w:r>
      <w:r w:rsidR="006562FB" w:rsidRPr="00145495">
        <w:rPr>
          <w:lang w:val="en-US"/>
        </w:rPr>
        <w:t>’s QuickFit function</w:t>
      </w:r>
      <w:del w:id="1117" w:author="מחבר">
        <w:r w:rsidR="00BA6D56" w:rsidRPr="0065478D">
          <w:rPr>
            <w:lang w:val="en-US"/>
          </w:rPr>
          <w:delText>,</w:delText>
        </w:r>
      </w:del>
      <w:ins w:id="1118" w:author="מחבר">
        <w:r w:rsidR="00D87754">
          <w:rPr>
            <w:lang w:val="en-US"/>
          </w:rPr>
          <w:t>;</w:t>
        </w:r>
      </w:ins>
      <w:r w:rsidR="00BA6D56" w:rsidRPr="00145495">
        <w:rPr>
          <w:lang w:val="en-US"/>
        </w:rPr>
        <w:t xml:space="preserve"> </w:t>
      </w:r>
      <w:r w:rsidR="00985179" w:rsidRPr="00145495">
        <w:rPr>
          <w:lang w:val="en-US"/>
        </w:rPr>
        <w:t xml:space="preserve">95% confidence bands for </w:t>
      </w:r>
      <w:r w:rsidR="00BA6D56" w:rsidRPr="00145495">
        <w:rPr>
          <w:lang w:val="en-US"/>
        </w:rPr>
        <w:t xml:space="preserve">the </w:t>
      </w:r>
      <w:r w:rsidR="00985179" w:rsidRPr="00145495">
        <w:rPr>
          <w:lang w:val="en-US"/>
        </w:rPr>
        <w:t>linear fit</w:t>
      </w:r>
      <w:r w:rsidR="00BA6D56" w:rsidRPr="00145495">
        <w:rPr>
          <w:lang w:val="en-US"/>
        </w:rPr>
        <w:t>s</w:t>
      </w:r>
      <w:r w:rsidR="00985179" w:rsidRPr="00145495">
        <w:rPr>
          <w:lang w:val="en-US"/>
        </w:rPr>
        <w:t xml:space="preserve"> </w:t>
      </w:r>
      <w:r w:rsidR="00BA6D56" w:rsidRPr="00145495">
        <w:rPr>
          <w:lang w:val="en-US"/>
        </w:rPr>
        <w:t>are displayed</w:t>
      </w:r>
      <w:r w:rsidR="0073748B" w:rsidRPr="00145495">
        <w:rPr>
          <w:lang w:val="en-US"/>
        </w:rPr>
        <w:t xml:space="preserve"> as a </w:t>
      </w:r>
      <w:del w:id="1119" w:author="מחבר">
        <w:r w:rsidR="0073748B">
          <w:rPr>
            <w:lang w:val="en-US"/>
          </w:rPr>
          <w:delText>grey</w:delText>
        </w:r>
      </w:del>
      <w:ins w:id="1120" w:author="מחבר">
        <w:r w:rsidR="00D87754" w:rsidRPr="00145495">
          <w:rPr>
            <w:lang w:val="en-US"/>
          </w:rPr>
          <w:t>gr</w:t>
        </w:r>
        <w:r w:rsidR="00D87754">
          <w:rPr>
            <w:lang w:val="en-US"/>
          </w:rPr>
          <w:t>a</w:t>
        </w:r>
        <w:r w:rsidR="00D87754" w:rsidRPr="00145495">
          <w:rPr>
            <w:lang w:val="en-US"/>
          </w:rPr>
          <w:t>y</w:t>
        </w:r>
      </w:ins>
      <w:r w:rsidR="00D87754" w:rsidRPr="00145495">
        <w:rPr>
          <w:lang w:val="en-US"/>
        </w:rPr>
        <w:t xml:space="preserve"> </w:t>
      </w:r>
      <w:r w:rsidR="0073748B" w:rsidRPr="00145495">
        <w:rPr>
          <w:lang w:val="en-US"/>
        </w:rPr>
        <w:t>shadow</w:t>
      </w:r>
      <w:r w:rsidRPr="00145495">
        <w:rPr>
          <w:lang w:val="en-US"/>
        </w:rPr>
        <w:t>.</w:t>
      </w:r>
    </w:p>
    <w:p w14:paraId="3621B634" w14:textId="36E9BD2A" w:rsidR="007D17F6" w:rsidRPr="00145495" w:rsidRDefault="00CD687E" w:rsidP="0073748B">
      <w:pPr>
        <w:rPr>
          <w:lang w:val="en-US"/>
        </w:rPr>
      </w:pPr>
      <w:r w:rsidRPr="00145495">
        <w:rPr>
          <w:lang w:val="en-US"/>
        </w:rPr>
        <w:t>In colloidal</w:t>
      </w:r>
      <w:del w:id="1121" w:author="מחבר">
        <w:r w:rsidRPr="0065478D">
          <w:rPr>
            <w:lang w:val="en-US"/>
          </w:rPr>
          <w:delText xml:space="preserve"> </w:delText>
        </w:r>
      </w:del>
      <w:ins w:id="1122" w:author="מחבר">
        <w:r w:rsidR="00D87754">
          <w:rPr>
            <w:lang w:val="en-US"/>
          </w:rPr>
          <w:t>-</w:t>
        </w:r>
      </w:ins>
      <w:r w:rsidRPr="00145495">
        <w:rPr>
          <w:lang w:val="en-US"/>
        </w:rPr>
        <w:t>probe</w:t>
      </w:r>
      <w:del w:id="1123" w:author="מחבר">
        <w:r w:rsidRPr="0065478D">
          <w:rPr>
            <w:lang w:val="en-US"/>
          </w:rPr>
          <w:delText>-</w:delText>
        </w:r>
      </w:del>
      <w:ins w:id="1124" w:author="מחבר">
        <w:r w:rsidR="00D87754">
          <w:rPr>
            <w:lang w:val="en-US"/>
          </w:rPr>
          <w:t xml:space="preserve"> </w:t>
        </w:r>
      </w:ins>
      <w:r w:rsidRPr="00145495">
        <w:rPr>
          <w:lang w:val="en-US"/>
        </w:rPr>
        <w:t>LFM</w:t>
      </w:r>
      <w:del w:id="1125" w:author="מחבר">
        <w:r w:rsidRPr="0065478D">
          <w:rPr>
            <w:lang w:val="en-US"/>
          </w:rPr>
          <w:delText xml:space="preserve"> (CP-LFM)</w:delText>
        </w:r>
      </w:del>
      <w:ins w:id="1126" w:author="מחבר">
        <w:r w:rsidR="00D87754">
          <w:rPr>
            <w:lang w:val="en-US"/>
          </w:rPr>
          <w:t>,</w:t>
        </w:r>
      </w:ins>
      <w:r w:rsidRPr="00145495">
        <w:rPr>
          <w:lang w:val="en-US"/>
        </w:rPr>
        <w:t xml:space="preserve"> </w:t>
      </w:r>
      <w:r w:rsidR="000E6C81" w:rsidRPr="00145495">
        <w:rPr>
          <w:lang w:val="en-US"/>
        </w:rPr>
        <w:t xml:space="preserve">the colloidal tip is expected to </w:t>
      </w:r>
      <w:r w:rsidR="00FB7006" w:rsidRPr="00145495">
        <w:rPr>
          <w:lang w:val="en-US"/>
        </w:rPr>
        <w:t>compress the surface layer and not penetrate it</w:t>
      </w:r>
      <w:r w:rsidR="0028141F" w:rsidRPr="00145495">
        <w:rPr>
          <w:lang w:val="en-US"/>
        </w:rPr>
        <w:t>.</w:t>
      </w:r>
      <w:r w:rsidR="00ED657A" w:rsidRPr="00145495">
        <w:rPr>
          <w:lang w:val="en-US"/>
        </w:rPr>
        <w:t xml:space="preserve"> </w:t>
      </w:r>
      <w:r w:rsidR="0028141F" w:rsidRPr="00145495">
        <w:rPr>
          <w:lang w:val="en-US"/>
        </w:rPr>
        <w:t>F</w:t>
      </w:r>
      <w:r w:rsidR="00ED657A" w:rsidRPr="00145495">
        <w:rPr>
          <w:lang w:val="en-US"/>
        </w:rPr>
        <w:t xml:space="preserve">urthermore, </w:t>
      </w:r>
      <w:r w:rsidR="0028141F" w:rsidRPr="00145495">
        <w:rPr>
          <w:lang w:val="en-US"/>
        </w:rPr>
        <w:t>hydrated polymer brushes, such as polyzwitterions</w:t>
      </w:r>
      <w:r w:rsidR="00962DCC" w:rsidRPr="00145495">
        <w:rPr>
          <w:lang w:val="en-US"/>
        </w:rPr>
        <w:t xml:space="preserve">, are expected </w:t>
      </w:r>
      <w:r w:rsidR="00DB7EAB" w:rsidRPr="00145495">
        <w:rPr>
          <w:lang w:val="en-US"/>
        </w:rPr>
        <w:t xml:space="preserve">to </w:t>
      </w:r>
      <w:del w:id="1127" w:author="מחבר">
        <w:r w:rsidR="00DB7EAB" w:rsidRPr="0065478D">
          <w:rPr>
            <w:lang w:val="en-US"/>
          </w:rPr>
          <w:delText>yield</w:delText>
        </w:r>
      </w:del>
      <w:ins w:id="1128" w:author="מחבר">
        <w:r w:rsidR="00586F30">
          <w:rPr>
            <w:lang w:val="en-US"/>
          </w:rPr>
          <w:t>lead to</w:t>
        </w:r>
      </w:ins>
      <w:r w:rsidR="00586F30" w:rsidRPr="00145495">
        <w:rPr>
          <w:lang w:val="en-US"/>
        </w:rPr>
        <w:t xml:space="preserve"> </w:t>
      </w:r>
      <w:r w:rsidR="00DB7EAB" w:rsidRPr="00145495">
        <w:rPr>
          <w:lang w:val="en-US"/>
        </w:rPr>
        <w:t xml:space="preserve">superior lubrication </w:t>
      </w:r>
      <w:del w:id="1129" w:author="מחבר">
        <w:r w:rsidR="00DB7EAB" w:rsidRPr="0065478D">
          <w:rPr>
            <w:lang w:val="en-US"/>
          </w:rPr>
          <w:delText xml:space="preserve">and decrease </w:delText>
        </w:r>
      </w:del>
      <w:ins w:id="1130" w:author="מחבר">
        <w:r w:rsidR="00586F30">
          <w:rPr>
            <w:lang w:val="en-US"/>
          </w:rPr>
          <w:t>by</w:t>
        </w:r>
        <w:r w:rsidR="00586F30" w:rsidRPr="00145495">
          <w:rPr>
            <w:lang w:val="en-US"/>
          </w:rPr>
          <w:t xml:space="preserve"> </w:t>
        </w:r>
        <w:r w:rsidR="00DB7EAB" w:rsidRPr="00145495">
          <w:rPr>
            <w:lang w:val="en-US"/>
          </w:rPr>
          <w:t>decreas</w:t>
        </w:r>
        <w:r w:rsidR="00586F30">
          <w:rPr>
            <w:lang w:val="en-US"/>
          </w:rPr>
          <w:t>ing</w:t>
        </w:r>
        <w:r w:rsidR="00DB7EAB" w:rsidRPr="00145495">
          <w:rPr>
            <w:lang w:val="en-US"/>
          </w:rPr>
          <w:t xml:space="preserve"> </w:t>
        </w:r>
      </w:ins>
      <w:r w:rsidR="00DB7EAB" w:rsidRPr="00145495">
        <w:rPr>
          <w:lang w:val="en-US"/>
        </w:rPr>
        <w:t xml:space="preserve">friction due to </w:t>
      </w:r>
      <w:r w:rsidR="00F06ED4" w:rsidRPr="00145495">
        <w:rPr>
          <w:lang w:val="en-US"/>
        </w:rPr>
        <w:t xml:space="preserve">the fluidity </w:t>
      </w:r>
      <w:r w:rsidR="003E5AF5" w:rsidRPr="00145495">
        <w:rPr>
          <w:lang w:val="en-US"/>
        </w:rPr>
        <w:t xml:space="preserve">(viscoelastic behavior) </w:t>
      </w:r>
      <w:r w:rsidR="00F06ED4" w:rsidRPr="00145495">
        <w:rPr>
          <w:lang w:val="en-US"/>
        </w:rPr>
        <w:t xml:space="preserve">of </w:t>
      </w:r>
      <w:ins w:id="1131" w:author="מחבר">
        <w:r w:rsidR="00586F30">
          <w:rPr>
            <w:lang w:val="en-US"/>
          </w:rPr>
          <w:t xml:space="preserve">the </w:t>
        </w:r>
      </w:ins>
      <w:r w:rsidR="00F06ED4" w:rsidRPr="00145495">
        <w:rPr>
          <w:lang w:val="en-US"/>
        </w:rPr>
        <w:t xml:space="preserve">hydrated layers encapsulating the polymer </w:t>
      </w:r>
      <w:r w:rsidR="008433DE" w:rsidRPr="00145495">
        <w:rPr>
          <w:lang w:val="en-US"/>
        </w:rPr>
        <w:t>chains</w:t>
      </w:r>
      <w:ins w:id="1132" w:author="מחבר">
        <w:r w:rsidR="00586F30">
          <w:rPr>
            <w:lang w:val="en-US"/>
          </w:rPr>
          <w:t>.</w:t>
        </w:r>
      </w:ins>
      <w:r w:rsidR="00F35AAB" w:rsidRPr="00145495">
        <w:rPr>
          <w:lang w:val="en-US"/>
        </w:rPr>
        <w:fldChar w:fldCharType="begin"/>
      </w:r>
      <w:r w:rsidR="002B5F70" w:rsidRPr="00145495">
        <w:rPr>
          <w:lang w:val="en-US"/>
        </w:rPr>
        <w:instrText xml:space="preserve"> ADDIN ZOTERO_ITEM CSL_CITATION {"citationID":"Eam7XDuh","properties":{"formattedCitation":"\\super [56]\\nosupersub{}","plainCitation":"[56]","noteIndex":0},"citationItems":[{"id":1346,"uris":["http://zotero.org/users/6370569/items/FEDXT52F"],"uri":["http://zotero.org/users/6370569/items/FEDXT52F"],"itemData":{"id":1346,"type":"article-journal","abstract":"Long-ranged forces between surfaces in a liquid control effects from colloid stability1 to biolubrication2, and can be modified either by steric factors due to flexible polymers3, or by surface charge effects4. In particular, neutral polymer ‘brushes’ may lead to a massive reduction in sliding friction between the surfaces to which they are attached5,6,7, whereas hydrated ions can act as extremely efficient lubricants between sliding charged surfaces8. Here we show that brushes of charged polymers (polyelectrolytes) attached to surfaces rubbing across an aqueous medium result in superior lubrication compared to other polymeric surfactants. Effective friction coefficients with polyelectrolyte brushes in water are lower than about 0.0006–0.001 even at low sliding velocities and at pressures of up to several atmospheres (typical of those in living systems). We attribute this to the exceptional resistance to mutual interpenetration displayed by the compressed, counterion-swollen brushes, together with the fluidity of the hydration layers surrounding the charged, rubbing polymer segments. Our findings may have implications for biolubrication effects, which are important in the design of lubricated surfaces in artificial implants, and in understanding frictional processes in biological systems.","container-title":"Nature","DOI":"10.1038/nature01970","ISSN":"1476-4687","issue":"6954","language":"en","note":"number: 6954\npublisher: Nature Publishing Group","page":"163-165","source":"www.nature.com","title":"Lubrication by charged polymers","volume":"425","author":[{"family":"Raviv","given":"Uri"},{"family":"Giasson","given":"Suzanne"},{"family":"Kampf","given":"Nir"},{"family":"Gohy","given":"Jean-François"},{"family":"Jérôme","given":"Robert"},{"family":"Klein","given":"Jacob"}],"issued":{"date-parts":[["2003",9]]}}}],"schema":"https://github.com/citation-style-language/schema/raw/master/csl-citation.json"} </w:instrText>
      </w:r>
      <w:r w:rsidR="00F35AAB" w:rsidRPr="00145495">
        <w:rPr>
          <w:lang w:val="en-US"/>
        </w:rPr>
        <w:fldChar w:fldCharType="separate"/>
      </w:r>
      <w:r w:rsidR="002B5F70" w:rsidRPr="001A6FE6">
        <w:rPr>
          <w:rFonts w:ascii="Times New Roman" w:hAnsi="Times New Roman"/>
          <w:vertAlign w:val="superscript"/>
          <w:lang w:val="en-US"/>
          <w:rPrChange w:id="1133" w:author="מחבר">
            <w:rPr>
              <w:rFonts w:ascii="Times New Roman" w:hAnsi="Times New Roman"/>
              <w:vertAlign w:val="superscript"/>
            </w:rPr>
          </w:rPrChange>
        </w:rPr>
        <w:t>[56]</w:t>
      </w:r>
      <w:r w:rsidR="00F35AAB" w:rsidRPr="00145495">
        <w:rPr>
          <w:lang w:val="en-US"/>
        </w:rPr>
        <w:fldChar w:fldCharType="end"/>
      </w:r>
      <w:del w:id="1134" w:author="מחבר">
        <w:r w:rsidR="00F06ED4" w:rsidRPr="0065478D">
          <w:rPr>
            <w:lang w:val="en-US"/>
          </w:rPr>
          <w:delText>.</w:delText>
        </w:r>
      </w:del>
      <w:r w:rsidR="00B564FB" w:rsidRPr="00145495">
        <w:rPr>
          <w:lang w:val="en-US"/>
        </w:rPr>
        <w:t xml:space="preserve"> </w:t>
      </w:r>
      <w:r w:rsidR="00411937" w:rsidRPr="00145495">
        <w:rPr>
          <w:lang w:val="en-US"/>
        </w:rPr>
        <w:t xml:space="preserve">Here, as shown in </w:t>
      </w:r>
      <w:r w:rsidR="00411937" w:rsidRPr="00145495">
        <w:rPr>
          <w:lang w:val="en-US"/>
        </w:rPr>
        <w:fldChar w:fldCharType="begin"/>
      </w:r>
      <w:r w:rsidR="00411937" w:rsidRPr="00145495">
        <w:rPr>
          <w:lang w:val="en-US"/>
        </w:rPr>
        <w:instrText xml:space="preserve"> REF _Ref41982966 \h </w:instrText>
      </w:r>
      <w:r w:rsidR="00411937" w:rsidRPr="00145495">
        <w:rPr>
          <w:lang w:val="en-US"/>
        </w:rPr>
      </w:r>
      <w:r w:rsidR="00411937" w:rsidRPr="00145495">
        <w:rPr>
          <w:lang w:val="en-US"/>
        </w:rPr>
        <w:fldChar w:fldCharType="separate"/>
      </w:r>
      <w:r w:rsidR="00411937" w:rsidRPr="00145495">
        <w:rPr>
          <w:lang w:val="en-US"/>
        </w:rPr>
        <w:t>Figure 4</w:t>
      </w:r>
      <w:r w:rsidR="00411937" w:rsidRPr="00145495">
        <w:rPr>
          <w:lang w:val="en-US"/>
        </w:rPr>
        <w:fldChar w:fldCharType="end"/>
      </w:r>
      <w:r w:rsidR="00AC5D51" w:rsidRPr="00145495">
        <w:rPr>
          <w:lang w:val="en-US"/>
        </w:rPr>
        <w:t>, the reference PAN membrane</w:t>
      </w:r>
      <w:r w:rsidR="007F0205" w:rsidRPr="00145495">
        <w:rPr>
          <w:lang w:val="en-US"/>
        </w:rPr>
        <w:t xml:space="preserve"> </w:t>
      </w:r>
      <w:r w:rsidR="00AC5D51" w:rsidRPr="00145495">
        <w:rPr>
          <w:lang w:val="en-US"/>
        </w:rPr>
        <w:t>experiences the highest friction (</w:t>
      </w:r>
      <w:ins w:id="1135" w:author="מחבר">
        <w:r w:rsidR="00586F30">
          <w:rPr>
            <w:lang w:val="en-US"/>
          </w:rPr>
          <w:t xml:space="preserve">the </w:t>
        </w:r>
      </w:ins>
      <w:r w:rsidR="00AC5D51" w:rsidRPr="00145495">
        <w:rPr>
          <w:lang w:val="en-US"/>
        </w:rPr>
        <w:t>lateral</w:t>
      </w:r>
      <w:del w:id="1136" w:author="מחבר">
        <w:r w:rsidR="00AC5D51" w:rsidRPr="0065478D">
          <w:rPr>
            <w:lang w:val="en-US"/>
          </w:rPr>
          <w:delText xml:space="preserve"> </w:delText>
        </w:r>
      </w:del>
      <w:ins w:id="1137" w:author="מחבר">
        <w:r w:rsidR="00F5780F">
          <w:rPr>
            <w:lang w:val="en-US"/>
          </w:rPr>
          <w:t xml:space="preserve"> </w:t>
        </w:r>
        <w:del w:id="1138" w:author="מחבר">
          <w:r w:rsidR="00586F30" w:rsidDel="00F5780F">
            <w:rPr>
              <w:lang w:val="en-US"/>
            </w:rPr>
            <w:delText>-</w:delText>
          </w:r>
        </w:del>
      </w:ins>
      <w:r w:rsidR="00AC5D51" w:rsidRPr="00145495">
        <w:rPr>
          <w:lang w:val="en-US"/>
        </w:rPr>
        <w:t>force</w:t>
      </w:r>
      <w:r w:rsidR="007F0205" w:rsidRPr="00145495">
        <w:rPr>
          <w:lang w:val="en-US"/>
        </w:rPr>
        <w:t xml:space="preserve"> equivalent is given as cantilever torsion in mV)</w:t>
      </w:r>
      <w:r w:rsidR="00161185" w:rsidRPr="00145495">
        <w:rPr>
          <w:lang w:val="en-US"/>
        </w:rPr>
        <w:t xml:space="preserve"> at all normal force</w:t>
      </w:r>
      <w:r w:rsidR="00E70B46" w:rsidRPr="00145495">
        <w:rPr>
          <w:lang w:val="en-US"/>
        </w:rPr>
        <w:t xml:space="preserve"> loads</w:t>
      </w:r>
      <w:r w:rsidR="007F0205" w:rsidRPr="00145495">
        <w:rPr>
          <w:lang w:val="en-US"/>
        </w:rPr>
        <w:t xml:space="preserve">. </w:t>
      </w:r>
      <w:r w:rsidR="00AB3ACB" w:rsidRPr="00145495">
        <w:rPr>
          <w:lang w:val="en-US"/>
        </w:rPr>
        <w:t xml:space="preserve">The </w:t>
      </w:r>
      <w:del w:id="1139" w:author="מחבר">
        <w:r w:rsidR="00AB3ACB" w:rsidRPr="0065478D">
          <w:rPr>
            <w:lang w:val="en-US"/>
          </w:rPr>
          <w:delText>observed</w:delText>
        </w:r>
      </w:del>
      <w:ins w:id="1140" w:author="מחבר">
        <w:r w:rsidR="00586F30" w:rsidRPr="00145495">
          <w:rPr>
            <w:lang w:val="en-US"/>
          </w:rPr>
          <w:t>measured</w:t>
        </w:r>
      </w:ins>
      <w:r w:rsidR="00586F30" w:rsidRPr="00145495">
        <w:rPr>
          <w:lang w:val="en-US"/>
        </w:rPr>
        <w:t xml:space="preserve"> </w:t>
      </w:r>
      <w:r w:rsidR="00AB3ACB" w:rsidRPr="00145495">
        <w:rPr>
          <w:lang w:val="en-US"/>
        </w:rPr>
        <w:t>friction</w:t>
      </w:r>
      <w:r w:rsidR="0033650B" w:rsidRPr="00145495">
        <w:rPr>
          <w:lang w:val="en-US"/>
        </w:rPr>
        <w:t xml:space="preserve"> </w:t>
      </w:r>
      <w:del w:id="1141" w:author="מחבר">
        <w:r w:rsidR="0033650B" w:rsidRPr="0065478D">
          <w:rPr>
            <w:lang w:val="en-US"/>
          </w:rPr>
          <w:delText>deviated</w:delText>
        </w:r>
      </w:del>
      <w:ins w:id="1142" w:author="מחבר">
        <w:r w:rsidR="00586F30">
          <w:rPr>
            <w:lang w:val="en-US"/>
          </w:rPr>
          <w:t>depends</w:t>
        </w:r>
      </w:ins>
      <w:r w:rsidR="0033650B" w:rsidRPr="00145495">
        <w:rPr>
          <w:lang w:val="en-US"/>
        </w:rPr>
        <w:t xml:space="preserve"> to some extent </w:t>
      </w:r>
      <w:r w:rsidR="00306438" w:rsidRPr="00145495">
        <w:rPr>
          <w:lang w:val="en-US"/>
        </w:rPr>
        <w:t>(</w:t>
      </w:r>
      <w:r w:rsidR="00A666E7" w:rsidRPr="00145495">
        <w:rPr>
          <w:lang w:val="en-US"/>
        </w:rPr>
        <w:t>approx.</w:t>
      </w:r>
      <w:r w:rsidR="00763E91" w:rsidRPr="00145495">
        <w:rPr>
          <w:lang w:val="en-US"/>
        </w:rPr>
        <w:t xml:space="preserve"> </w:t>
      </w:r>
      <w:r w:rsidR="00306438" w:rsidRPr="00145495">
        <w:rPr>
          <w:lang w:val="en-US"/>
        </w:rPr>
        <w:t xml:space="preserve">20 to 35 mV at 125 nN) </w:t>
      </w:r>
      <w:del w:id="1143" w:author="מחבר">
        <w:r w:rsidR="0033650B" w:rsidRPr="0065478D">
          <w:rPr>
            <w:lang w:val="en-US"/>
          </w:rPr>
          <w:delText xml:space="preserve">depending </w:delText>
        </w:r>
      </w:del>
      <w:r w:rsidR="0033650B" w:rsidRPr="00145495">
        <w:rPr>
          <w:lang w:val="en-US"/>
        </w:rPr>
        <w:t xml:space="preserve">on the </w:t>
      </w:r>
      <w:del w:id="1144" w:author="מחבר">
        <w:r w:rsidR="0033650B" w:rsidRPr="0065478D">
          <w:rPr>
            <w:lang w:val="en-US"/>
          </w:rPr>
          <w:delText xml:space="preserve">measured </w:delText>
        </w:r>
      </w:del>
      <w:r w:rsidR="00586F30" w:rsidRPr="00145495">
        <w:rPr>
          <w:lang w:val="en-US"/>
        </w:rPr>
        <w:t xml:space="preserve">location </w:t>
      </w:r>
      <w:r w:rsidR="0033650B" w:rsidRPr="00145495">
        <w:rPr>
          <w:lang w:val="en-US"/>
        </w:rPr>
        <w:t>on the membrane surface</w:t>
      </w:r>
      <w:del w:id="1145" w:author="מחבר">
        <w:r w:rsidR="0033650B" w:rsidRPr="0065478D">
          <w:rPr>
            <w:lang w:val="en-US"/>
          </w:rPr>
          <w:delText>,</w:delText>
        </w:r>
      </w:del>
      <w:ins w:id="1146" w:author="מחבר">
        <w:r w:rsidR="00586F30">
          <w:rPr>
            <w:lang w:val="en-US"/>
          </w:rPr>
          <w:t>;</w:t>
        </w:r>
      </w:ins>
      <w:r w:rsidR="0033650B" w:rsidRPr="00145495">
        <w:rPr>
          <w:lang w:val="en-US"/>
        </w:rPr>
        <w:t xml:space="preserve"> however, </w:t>
      </w:r>
      <w:r w:rsidR="008C071C" w:rsidRPr="00145495">
        <w:rPr>
          <w:lang w:val="en-US"/>
        </w:rPr>
        <w:t xml:space="preserve">the friction </w:t>
      </w:r>
      <w:del w:id="1147" w:author="מחבר">
        <w:r w:rsidR="008C071C" w:rsidRPr="0065478D">
          <w:rPr>
            <w:lang w:val="en-US"/>
          </w:rPr>
          <w:delText>was always</w:delText>
        </w:r>
      </w:del>
      <w:ins w:id="1148" w:author="מחבר">
        <w:r w:rsidR="00586F30">
          <w:rPr>
            <w:lang w:val="en-US"/>
          </w:rPr>
          <w:t>is</w:t>
        </w:r>
        <w:r w:rsidR="00586F30" w:rsidRPr="00145495">
          <w:rPr>
            <w:lang w:val="en-US"/>
          </w:rPr>
          <w:t xml:space="preserve"> </w:t>
        </w:r>
        <w:r w:rsidR="00586F30">
          <w:rPr>
            <w:lang w:val="en-US"/>
          </w:rPr>
          <w:t>consistently</w:t>
        </w:r>
      </w:ins>
      <w:r w:rsidR="00586F30" w:rsidRPr="00145495">
        <w:rPr>
          <w:lang w:val="en-US"/>
        </w:rPr>
        <w:t xml:space="preserve"> </w:t>
      </w:r>
      <w:r w:rsidR="0073748B" w:rsidRPr="00145495">
        <w:rPr>
          <w:lang w:val="en-US"/>
        </w:rPr>
        <w:t xml:space="preserve">much </w:t>
      </w:r>
      <w:r w:rsidR="008C071C" w:rsidRPr="00145495">
        <w:rPr>
          <w:lang w:val="en-US"/>
        </w:rPr>
        <w:t>higher than that of the brush</w:t>
      </w:r>
      <w:r w:rsidR="0073748B" w:rsidRPr="00145495">
        <w:rPr>
          <w:lang w:val="en-US"/>
        </w:rPr>
        <w:t>-</w:t>
      </w:r>
      <w:r w:rsidR="008C071C" w:rsidRPr="00145495">
        <w:rPr>
          <w:lang w:val="en-US"/>
        </w:rPr>
        <w:t xml:space="preserve">covered membranes. </w:t>
      </w:r>
      <w:del w:id="1149" w:author="מחבר">
        <w:r w:rsidR="00920AD4" w:rsidRPr="0065478D">
          <w:rPr>
            <w:lang w:val="en-US"/>
          </w:rPr>
          <w:delText>O</w:delText>
        </w:r>
        <w:r w:rsidR="00B85A4C" w:rsidRPr="0065478D">
          <w:rPr>
            <w:lang w:val="en-US"/>
          </w:rPr>
          <w:delText xml:space="preserve">bserved friction </w:delText>
        </w:r>
      </w:del>
      <w:ins w:id="1150" w:author="מחבר">
        <w:r w:rsidR="00586F30">
          <w:rPr>
            <w:lang w:val="en-US"/>
          </w:rPr>
          <w:t xml:space="preserve">The observed </w:t>
        </w:r>
      </w:ins>
      <w:r w:rsidR="00586F30">
        <w:rPr>
          <w:lang w:val="en-US"/>
        </w:rPr>
        <w:t xml:space="preserve">differences </w:t>
      </w:r>
      <w:ins w:id="1151" w:author="מחבר">
        <w:r w:rsidR="00586F30">
          <w:rPr>
            <w:lang w:val="en-US"/>
          </w:rPr>
          <w:t>in</w:t>
        </w:r>
        <w:r w:rsidR="00586F30" w:rsidRPr="00145495">
          <w:rPr>
            <w:lang w:val="en-US"/>
          </w:rPr>
          <w:t xml:space="preserve"> </w:t>
        </w:r>
        <w:r w:rsidR="00B85A4C" w:rsidRPr="00145495">
          <w:rPr>
            <w:lang w:val="en-US"/>
          </w:rPr>
          <w:t xml:space="preserve">friction </w:t>
        </w:r>
      </w:ins>
      <w:r w:rsidR="00B85A4C" w:rsidRPr="00145495">
        <w:rPr>
          <w:lang w:val="en-US"/>
        </w:rPr>
        <w:t>on the reference membrane might be due to the discussed surface motifs</w:t>
      </w:r>
      <w:del w:id="1152" w:author="מחבר">
        <w:r w:rsidR="00B85A4C" w:rsidRPr="0065478D">
          <w:rPr>
            <w:lang w:val="en-US"/>
          </w:rPr>
          <w:delText>, as</w:delText>
        </w:r>
      </w:del>
      <w:ins w:id="1153" w:author="מחבר">
        <w:r w:rsidR="00B85A4C" w:rsidRPr="00145495">
          <w:rPr>
            <w:lang w:val="en-US"/>
          </w:rPr>
          <w:t xml:space="preserve"> </w:t>
        </w:r>
        <w:r w:rsidR="00586F30">
          <w:rPr>
            <w:lang w:val="en-US"/>
          </w:rPr>
          <w:t>because</w:t>
        </w:r>
      </w:ins>
      <w:r w:rsidR="00586F30" w:rsidRPr="00145495">
        <w:rPr>
          <w:lang w:val="en-US"/>
        </w:rPr>
        <w:t xml:space="preserve"> </w:t>
      </w:r>
      <w:r w:rsidR="00B85A4C" w:rsidRPr="00145495">
        <w:rPr>
          <w:lang w:val="en-US"/>
        </w:rPr>
        <w:t xml:space="preserve">the </w:t>
      </w:r>
      <w:r w:rsidR="006201FF" w:rsidRPr="00145495">
        <w:rPr>
          <w:lang w:val="en-US"/>
        </w:rPr>
        <w:t xml:space="preserve">plateau and valley structure </w:t>
      </w:r>
      <w:del w:id="1154" w:author="מחבר">
        <w:r w:rsidR="006201FF" w:rsidRPr="0065478D">
          <w:rPr>
            <w:lang w:val="en-US"/>
          </w:rPr>
          <w:delText>yields</w:delText>
        </w:r>
      </w:del>
      <w:ins w:id="1155" w:author="מחבר">
        <w:r w:rsidR="006201FF" w:rsidRPr="00145495">
          <w:rPr>
            <w:lang w:val="en-US"/>
          </w:rPr>
          <w:t>yield</w:t>
        </w:r>
      </w:ins>
      <w:r w:rsidR="006201FF" w:rsidRPr="00145495">
        <w:rPr>
          <w:lang w:val="en-US"/>
        </w:rPr>
        <w:t xml:space="preserve"> two distinct surface types</w:t>
      </w:r>
      <w:r w:rsidR="009D4965" w:rsidRPr="00145495">
        <w:rPr>
          <w:lang w:val="en-US"/>
        </w:rPr>
        <w:t xml:space="preserve"> (that could not be imaged with a colloidal probe, </w:t>
      </w:r>
      <w:ins w:id="1156" w:author="מחבר">
        <w:r w:rsidR="00F5780F">
          <w:rPr>
            <w:lang w:val="en-US"/>
          </w:rPr>
          <w:t>ergo</w:t>
        </w:r>
      </w:ins>
      <w:del w:id="1157" w:author="מחבר">
        <w:r w:rsidR="009D4965" w:rsidRPr="00145495" w:rsidDel="00F5780F">
          <w:rPr>
            <w:lang w:val="en-US"/>
          </w:rPr>
          <w:delText>so</w:delText>
        </w:r>
      </w:del>
      <w:r w:rsidR="009D4965" w:rsidRPr="00145495">
        <w:rPr>
          <w:lang w:val="en-US"/>
        </w:rPr>
        <w:t xml:space="preserve"> the observed friction regimes could not be attributed to a surface</w:t>
      </w:r>
      <w:del w:id="1158" w:author="מחבר">
        <w:r w:rsidR="009D4965" w:rsidRPr="0065478D">
          <w:rPr>
            <w:lang w:val="en-US"/>
          </w:rPr>
          <w:delText xml:space="preserve"> </w:delText>
        </w:r>
      </w:del>
      <w:ins w:id="1159" w:author="מחבר">
        <w:r w:rsidR="00F5780F">
          <w:rPr>
            <w:lang w:val="en-US"/>
          </w:rPr>
          <w:t xml:space="preserve"> </w:t>
        </w:r>
        <w:del w:id="1160" w:author="מחבר">
          <w:r w:rsidR="00586F30" w:rsidDel="00F5780F">
            <w:rPr>
              <w:lang w:val="en-US"/>
            </w:rPr>
            <w:delText>-</w:delText>
          </w:r>
        </w:del>
      </w:ins>
      <w:r w:rsidR="009D4965" w:rsidRPr="00145495">
        <w:rPr>
          <w:lang w:val="en-US"/>
        </w:rPr>
        <w:t>topology regime)</w:t>
      </w:r>
      <w:r w:rsidR="006201FF" w:rsidRPr="00145495">
        <w:rPr>
          <w:lang w:val="en-US"/>
        </w:rPr>
        <w:t xml:space="preserve">. </w:t>
      </w:r>
      <w:r w:rsidR="007451CD" w:rsidRPr="00145495">
        <w:rPr>
          <w:lang w:val="en-US"/>
        </w:rPr>
        <w:t xml:space="preserve">Of note, </w:t>
      </w:r>
      <w:r w:rsidR="003B6518" w:rsidRPr="00145495">
        <w:rPr>
          <w:lang w:val="en-US"/>
        </w:rPr>
        <w:t>all</w:t>
      </w:r>
      <w:r w:rsidR="007451CD" w:rsidRPr="00145495">
        <w:rPr>
          <w:lang w:val="en-US"/>
        </w:rPr>
        <w:t xml:space="preserve"> brush</w:t>
      </w:r>
      <w:r w:rsidR="0073748B" w:rsidRPr="00145495">
        <w:rPr>
          <w:lang w:val="en-US"/>
        </w:rPr>
        <w:t>-</w:t>
      </w:r>
      <w:r w:rsidR="007451CD" w:rsidRPr="00145495">
        <w:rPr>
          <w:lang w:val="en-US"/>
        </w:rPr>
        <w:t xml:space="preserve">covered membranes </w:t>
      </w:r>
      <w:del w:id="1161" w:author="מחבר">
        <w:r w:rsidR="007451CD" w:rsidRPr="0065478D">
          <w:rPr>
            <w:lang w:val="en-US"/>
          </w:rPr>
          <w:delText>showed</w:delText>
        </w:r>
      </w:del>
      <w:ins w:id="1162" w:author="מחבר">
        <w:r w:rsidR="00586F30">
          <w:rPr>
            <w:lang w:val="en-US"/>
          </w:rPr>
          <w:t>experience</w:t>
        </w:r>
      </w:ins>
      <w:r w:rsidR="00586F30" w:rsidRPr="00145495">
        <w:rPr>
          <w:lang w:val="en-US"/>
        </w:rPr>
        <w:t xml:space="preserve"> </w:t>
      </w:r>
      <w:r w:rsidR="007451CD" w:rsidRPr="00145495">
        <w:rPr>
          <w:lang w:val="en-US"/>
        </w:rPr>
        <w:t>significantly less friction</w:t>
      </w:r>
      <w:r w:rsidR="003B6518" w:rsidRPr="00145495">
        <w:rPr>
          <w:lang w:val="en-US"/>
        </w:rPr>
        <w:t xml:space="preserve"> </w:t>
      </w:r>
      <w:ins w:id="1163" w:author="מחבר">
        <w:r w:rsidR="00586F30">
          <w:rPr>
            <w:lang w:val="en-US"/>
          </w:rPr>
          <w:t>(</w:t>
        </w:r>
        <w:r w:rsidR="007451CD" w:rsidRPr="00145495">
          <w:rPr>
            <w:lang w:val="en-US"/>
          </w:rPr>
          <w:t>i.e.</w:t>
        </w:r>
        <w:r w:rsidR="00586F30">
          <w:rPr>
            <w:lang w:val="en-US"/>
          </w:rPr>
          <w:t>,</w:t>
        </w:r>
        <w:r w:rsidR="007451CD" w:rsidRPr="00145495">
          <w:rPr>
            <w:lang w:val="en-US"/>
          </w:rPr>
          <w:t xml:space="preserve"> lower cantilever torsion</w:t>
        </w:r>
        <w:r w:rsidR="00586F30">
          <w:rPr>
            <w:lang w:val="en-US"/>
          </w:rPr>
          <w:t>)</w:t>
        </w:r>
        <w:r w:rsidR="00592328" w:rsidRPr="00145495">
          <w:rPr>
            <w:lang w:val="en-US"/>
          </w:rPr>
          <w:t xml:space="preserve"> </w:t>
        </w:r>
      </w:ins>
      <w:r w:rsidR="00586F30" w:rsidRPr="00145495">
        <w:rPr>
          <w:lang w:val="en-US"/>
        </w:rPr>
        <w:t>than the reference membrane</w:t>
      </w:r>
      <w:r w:rsidR="00586F30">
        <w:rPr>
          <w:lang w:val="en-US"/>
        </w:rPr>
        <w:t>,</w:t>
      </w:r>
      <w:r w:rsidR="00586F30" w:rsidRPr="00145495">
        <w:rPr>
          <w:lang w:val="en-US"/>
        </w:rPr>
        <w:t xml:space="preserve"> </w:t>
      </w:r>
      <w:del w:id="1164" w:author="מחבר">
        <w:r w:rsidR="007451CD" w:rsidRPr="0065478D">
          <w:rPr>
            <w:lang w:val="en-US"/>
          </w:rPr>
          <w:delText>i.e. lower cantilever torsion</w:delText>
        </w:r>
        <w:r w:rsidR="00592328" w:rsidRPr="0065478D">
          <w:rPr>
            <w:lang w:val="en-US"/>
          </w:rPr>
          <w:delText xml:space="preserve">, </w:delText>
        </w:r>
      </w:del>
      <w:r w:rsidR="00592328" w:rsidRPr="00145495">
        <w:rPr>
          <w:lang w:val="en-US"/>
        </w:rPr>
        <w:t>and the friction profile</w:t>
      </w:r>
      <w:r w:rsidR="00B669A6" w:rsidRPr="00145495">
        <w:rPr>
          <w:lang w:val="en-US"/>
        </w:rPr>
        <w:t>s</w:t>
      </w:r>
      <w:r w:rsidR="00592328" w:rsidRPr="00145495">
        <w:rPr>
          <w:lang w:val="en-US"/>
        </w:rPr>
        <w:t xml:space="preserve"> </w:t>
      </w:r>
      <w:del w:id="1165" w:author="מחבר">
        <w:r w:rsidR="00592328" w:rsidRPr="0065478D">
          <w:rPr>
            <w:lang w:val="en-US"/>
          </w:rPr>
          <w:delText>show</w:delText>
        </w:r>
      </w:del>
      <w:ins w:id="1166" w:author="מחבר">
        <w:r w:rsidR="00586F30">
          <w:rPr>
            <w:lang w:val="en-US"/>
          </w:rPr>
          <w:t>deviate</w:t>
        </w:r>
      </w:ins>
      <w:r w:rsidR="00586F30">
        <w:rPr>
          <w:lang w:val="en-US"/>
        </w:rPr>
        <w:t xml:space="preserve"> much</w:t>
      </w:r>
      <w:r w:rsidR="00592328" w:rsidRPr="00145495">
        <w:rPr>
          <w:lang w:val="en-US"/>
        </w:rPr>
        <w:t xml:space="preserve"> less </w:t>
      </w:r>
      <w:del w:id="1167" w:author="מחבר">
        <w:r w:rsidR="00592328" w:rsidRPr="0065478D">
          <w:rPr>
            <w:lang w:val="en-US"/>
          </w:rPr>
          <w:delText xml:space="preserve">deviation </w:delText>
        </w:r>
      </w:del>
      <w:r w:rsidR="00592328" w:rsidRPr="00145495">
        <w:rPr>
          <w:lang w:val="en-US"/>
        </w:rPr>
        <w:t>than</w:t>
      </w:r>
      <w:r w:rsidR="00586F30">
        <w:rPr>
          <w:lang w:val="en-US"/>
        </w:rPr>
        <w:t xml:space="preserve"> </w:t>
      </w:r>
      <w:ins w:id="1168" w:author="מחבר">
        <w:r w:rsidR="00586F30">
          <w:rPr>
            <w:lang w:val="en-US"/>
          </w:rPr>
          <w:t>those of</w:t>
        </w:r>
        <w:r w:rsidR="00592328" w:rsidRPr="00145495">
          <w:rPr>
            <w:lang w:val="en-US"/>
          </w:rPr>
          <w:t xml:space="preserve"> </w:t>
        </w:r>
      </w:ins>
      <w:r w:rsidR="00592328" w:rsidRPr="00145495">
        <w:rPr>
          <w:lang w:val="en-US"/>
        </w:rPr>
        <w:t xml:space="preserve">the base membrane. </w:t>
      </w:r>
      <w:r w:rsidR="00A01243" w:rsidRPr="00145495">
        <w:rPr>
          <w:lang w:val="en-US"/>
        </w:rPr>
        <w:t xml:space="preserve">Here, </w:t>
      </w:r>
      <w:del w:id="1169" w:author="מחבר">
        <w:r w:rsidR="00A01243" w:rsidRPr="0065478D">
          <w:rPr>
            <w:lang w:val="en-US"/>
          </w:rPr>
          <w:delText xml:space="preserve">the trend is observed that </w:delText>
        </w:r>
      </w:del>
      <w:commentRangeStart w:id="1170"/>
      <w:r w:rsidR="00A01243" w:rsidRPr="00145495">
        <w:rPr>
          <w:lang w:val="en-US"/>
        </w:rPr>
        <w:t xml:space="preserve">friction </w:t>
      </w:r>
      <w:del w:id="1171" w:author="מחבר">
        <w:r w:rsidR="00A01243" w:rsidRPr="0065478D">
          <w:rPr>
            <w:lang w:val="en-US"/>
          </w:rPr>
          <w:delText xml:space="preserve">decreases </w:delText>
        </w:r>
      </w:del>
      <w:ins w:id="1172" w:author="מחבר">
        <w:r w:rsidR="00586F30">
          <w:rPr>
            <w:lang w:val="en-US"/>
          </w:rPr>
          <w:t xml:space="preserve">tends to </w:t>
        </w:r>
        <w:r w:rsidR="00A01243" w:rsidRPr="00145495">
          <w:rPr>
            <w:lang w:val="en-US"/>
          </w:rPr>
          <w:t xml:space="preserve">decrease </w:t>
        </w:r>
      </w:ins>
      <w:r w:rsidR="00A01243" w:rsidRPr="00145495">
        <w:rPr>
          <w:lang w:val="en-US"/>
        </w:rPr>
        <w:t xml:space="preserve">more </w:t>
      </w:r>
      <w:del w:id="1173" w:author="מחבר">
        <w:r w:rsidR="00A01243" w:rsidRPr="0065478D">
          <w:rPr>
            <w:lang w:val="en-US"/>
          </w:rPr>
          <w:delText xml:space="preserve">with </w:delText>
        </w:r>
      </w:del>
      <w:ins w:id="1174" w:author="מחבר">
        <w:r w:rsidR="00586F30">
          <w:rPr>
            <w:lang w:val="en-US"/>
          </w:rPr>
          <w:t>as a function of</w:t>
        </w:r>
        <w:r w:rsidR="00586F30" w:rsidRPr="00145495">
          <w:rPr>
            <w:lang w:val="en-US"/>
          </w:rPr>
          <w:t xml:space="preserve"> </w:t>
        </w:r>
      </w:ins>
      <w:r w:rsidR="00A01243" w:rsidRPr="00145495">
        <w:rPr>
          <w:lang w:val="en-US"/>
        </w:rPr>
        <w:t>brush thickness</w:t>
      </w:r>
      <w:r w:rsidR="00391F71" w:rsidRPr="00145495">
        <w:rPr>
          <w:lang w:val="en-US"/>
        </w:rPr>
        <w:t xml:space="preserve"> between PAN-pSBMA 50</w:t>
      </w:r>
      <w:del w:id="1175" w:author="מחבר">
        <w:r w:rsidR="00391F71" w:rsidRPr="0065478D">
          <w:rPr>
            <w:lang w:val="en-US"/>
          </w:rPr>
          <w:delText>%-5h</w:delText>
        </w:r>
      </w:del>
      <w:ins w:id="1176" w:author="מחבר">
        <w:r w:rsidR="00586F30" w:rsidRPr="00145495">
          <w:rPr>
            <w:lang w:val="en-US"/>
          </w:rPr>
          <w:t>%</w:t>
        </w:r>
        <w:r w:rsidR="00586F30">
          <w:rPr>
            <w:lang w:val="en-US"/>
          </w:rPr>
          <w:t xml:space="preserve"> </w:t>
        </w:r>
        <w:r w:rsidR="00391F71" w:rsidRPr="00145495">
          <w:rPr>
            <w:lang w:val="en-US"/>
          </w:rPr>
          <w:t>5</w:t>
        </w:r>
        <w:r w:rsidR="00586F30">
          <w:rPr>
            <w:lang w:val="en-US"/>
          </w:rPr>
          <w:t xml:space="preserve"> </w:t>
        </w:r>
        <w:r w:rsidR="00391F71" w:rsidRPr="00145495">
          <w:rPr>
            <w:lang w:val="en-US"/>
          </w:rPr>
          <w:t>h</w:t>
        </w:r>
      </w:ins>
      <w:r w:rsidR="00391F71" w:rsidRPr="00145495">
        <w:rPr>
          <w:lang w:val="en-US"/>
        </w:rPr>
        <w:t xml:space="preserve"> and </w:t>
      </w:r>
      <w:r w:rsidR="00490095" w:rsidRPr="00145495">
        <w:rPr>
          <w:lang w:val="en-US"/>
        </w:rPr>
        <w:t>PAN-pSBMA 50</w:t>
      </w:r>
      <w:del w:id="1177" w:author="מחבר">
        <w:r w:rsidR="00490095" w:rsidRPr="0065478D">
          <w:rPr>
            <w:lang w:val="en-US"/>
          </w:rPr>
          <w:delText>%-</w:delText>
        </w:r>
        <w:r w:rsidR="00391F71" w:rsidRPr="0065478D">
          <w:rPr>
            <w:lang w:val="en-US"/>
          </w:rPr>
          <w:delText>10h,</w:delText>
        </w:r>
      </w:del>
      <w:ins w:id="1178" w:author="מחבר">
        <w:r w:rsidR="00586F30" w:rsidRPr="00145495">
          <w:rPr>
            <w:lang w:val="en-US"/>
          </w:rPr>
          <w:t>%</w:t>
        </w:r>
        <w:r w:rsidR="00586F30">
          <w:rPr>
            <w:lang w:val="en-US"/>
          </w:rPr>
          <w:t xml:space="preserve"> </w:t>
        </w:r>
        <w:r w:rsidR="00391F71" w:rsidRPr="00145495">
          <w:rPr>
            <w:lang w:val="en-US"/>
          </w:rPr>
          <w:t>10</w:t>
        </w:r>
        <w:r w:rsidR="00586F30">
          <w:rPr>
            <w:lang w:val="en-US"/>
          </w:rPr>
          <w:t xml:space="preserve"> </w:t>
        </w:r>
        <w:r w:rsidR="00391F71" w:rsidRPr="00145495">
          <w:rPr>
            <w:lang w:val="en-US"/>
          </w:rPr>
          <w:t xml:space="preserve">h </w:t>
        </w:r>
        <w:r w:rsidR="00586F30">
          <w:rPr>
            <w:lang w:val="en-US"/>
          </w:rPr>
          <w:t>than</w:t>
        </w:r>
      </w:ins>
      <w:r w:rsidR="00586F30">
        <w:rPr>
          <w:lang w:val="en-US"/>
        </w:rPr>
        <w:t xml:space="preserve"> </w:t>
      </w:r>
      <w:r w:rsidR="00391F71" w:rsidRPr="00145495">
        <w:rPr>
          <w:lang w:val="en-US"/>
        </w:rPr>
        <w:t xml:space="preserve">as </w:t>
      </w:r>
      <w:del w:id="1179" w:author="מחבר">
        <w:r w:rsidR="00391F71" w:rsidRPr="0065478D">
          <w:rPr>
            <w:lang w:val="en-US"/>
          </w:rPr>
          <w:delText xml:space="preserve">compared to </w:delText>
        </w:r>
        <w:r w:rsidR="0073748B">
          <w:rPr>
            <w:lang w:val="en-US"/>
          </w:rPr>
          <w:delText>a</w:delText>
        </w:r>
      </w:del>
      <w:ins w:id="1180" w:author="מחבר">
        <w:r w:rsidR="0073748B" w:rsidRPr="00145495">
          <w:rPr>
            <w:lang w:val="en-US"/>
          </w:rPr>
          <w:t>a</w:t>
        </w:r>
        <w:r w:rsidR="00586F30">
          <w:rPr>
            <w:lang w:val="en-US"/>
          </w:rPr>
          <w:t xml:space="preserve"> function of brush</w:t>
        </w:r>
      </w:ins>
      <w:r w:rsidR="0073748B" w:rsidRPr="00145495">
        <w:rPr>
          <w:lang w:val="en-US"/>
        </w:rPr>
        <w:t xml:space="preserve"> </w:t>
      </w:r>
      <w:r w:rsidR="00391F71" w:rsidRPr="00145495">
        <w:rPr>
          <w:lang w:val="en-US"/>
        </w:rPr>
        <w:t>density</w:t>
      </w:r>
      <w:r w:rsidR="00BB1593" w:rsidRPr="00145495">
        <w:rPr>
          <w:lang w:val="en-US"/>
        </w:rPr>
        <w:t xml:space="preserve"> between PAN-pSBMA 50% and PAN-pSBMA 100% candidates</w:t>
      </w:r>
      <w:commentRangeEnd w:id="1170"/>
      <w:r w:rsidR="00586F30">
        <w:rPr>
          <w:rStyle w:val="ae"/>
        </w:rPr>
        <w:commentReference w:id="1170"/>
      </w:r>
      <w:r w:rsidR="00BB1593" w:rsidRPr="00145495">
        <w:rPr>
          <w:lang w:val="en-US"/>
        </w:rPr>
        <w:t xml:space="preserve">. </w:t>
      </w:r>
      <w:r w:rsidR="005A7546" w:rsidRPr="00145495">
        <w:rPr>
          <w:lang w:val="en-US"/>
        </w:rPr>
        <w:t xml:space="preserve">Clearly, the </w:t>
      </w:r>
      <w:r w:rsidR="00B45998" w:rsidRPr="00145495">
        <w:rPr>
          <w:lang w:val="en-US"/>
        </w:rPr>
        <w:t>densest and thickest brushes on the PAN-pSBMA 100</w:t>
      </w:r>
      <w:del w:id="1181" w:author="מחבר">
        <w:r w:rsidR="00B45998" w:rsidRPr="0065478D">
          <w:rPr>
            <w:lang w:val="en-US"/>
          </w:rPr>
          <w:delText>%-10h</w:delText>
        </w:r>
      </w:del>
      <w:ins w:id="1182" w:author="מחבר">
        <w:r w:rsidR="00B45998" w:rsidRPr="00145495">
          <w:rPr>
            <w:lang w:val="en-US"/>
          </w:rPr>
          <w:t>%</w:t>
        </w:r>
        <w:r w:rsidR="00586F30">
          <w:rPr>
            <w:lang w:val="en-US"/>
          </w:rPr>
          <w:t xml:space="preserve"> </w:t>
        </w:r>
        <w:r w:rsidR="00B45998" w:rsidRPr="00145495">
          <w:rPr>
            <w:lang w:val="en-US"/>
          </w:rPr>
          <w:t>10</w:t>
        </w:r>
        <w:r w:rsidR="00586F30">
          <w:rPr>
            <w:lang w:val="en-US"/>
          </w:rPr>
          <w:t xml:space="preserve"> </w:t>
        </w:r>
        <w:r w:rsidR="00B45998" w:rsidRPr="00145495">
          <w:rPr>
            <w:lang w:val="en-US"/>
          </w:rPr>
          <w:t>h</w:t>
        </w:r>
      </w:ins>
      <w:r w:rsidR="00B45998" w:rsidRPr="00145495">
        <w:rPr>
          <w:lang w:val="en-US"/>
        </w:rPr>
        <w:t xml:space="preserve"> membrane </w:t>
      </w:r>
      <w:del w:id="1183" w:author="מחבר">
        <w:r w:rsidR="00B45998" w:rsidRPr="0065478D">
          <w:rPr>
            <w:lang w:val="en-US"/>
          </w:rPr>
          <w:delText>displays</w:delText>
        </w:r>
      </w:del>
      <w:ins w:id="1184" w:author="מחבר">
        <w:r w:rsidR="00586F30">
          <w:rPr>
            <w:lang w:val="en-US"/>
          </w:rPr>
          <w:t>have</w:t>
        </w:r>
      </w:ins>
      <w:r w:rsidR="00586F30" w:rsidRPr="00145495">
        <w:rPr>
          <w:lang w:val="en-US"/>
        </w:rPr>
        <w:t xml:space="preserve"> </w:t>
      </w:r>
      <w:r w:rsidR="00B45998" w:rsidRPr="00145495">
        <w:rPr>
          <w:lang w:val="en-US"/>
        </w:rPr>
        <w:t xml:space="preserve">the lowest friction, with </w:t>
      </w:r>
      <w:r w:rsidR="008918F6" w:rsidRPr="00145495">
        <w:rPr>
          <w:lang w:val="en-US"/>
        </w:rPr>
        <w:t>almost zero resistance at low normal</w:t>
      </w:r>
      <w:del w:id="1185" w:author="מחבר">
        <w:r w:rsidR="008918F6" w:rsidRPr="0065478D">
          <w:rPr>
            <w:lang w:val="en-US"/>
          </w:rPr>
          <w:delText xml:space="preserve"> </w:delText>
        </w:r>
      </w:del>
      <w:ins w:id="1186" w:author="מחבר">
        <w:r w:rsidR="00F5780F">
          <w:rPr>
            <w:lang w:val="en-US"/>
          </w:rPr>
          <w:t xml:space="preserve"> </w:t>
        </w:r>
        <w:del w:id="1187" w:author="מחבר">
          <w:r w:rsidR="00586F30" w:rsidDel="00F5780F">
            <w:rPr>
              <w:lang w:val="en-US"/>
            </w:rPr>
            <w:delText>-</w:delText>
          </w:r>
        </w:del>
      </w:ins>
      <w:r w:rsidR="008918F6" w:rsidRPr="00145495">
        <w:rPr>
          <w:lang w:val="en-US"/>
        </w:rPr>
        <w:t>force loads.</w:t>
      </w:r>
    </w:p>
    <w:p w14:paraId="7E220062" w14:textId="0979D14D" w:rsidR="00B64856" w:rsidRPr="00145495" w:rsidRDefault="00AC2985" w:rsidP="0073748B">
      <w:pPr>
        <w:rPr>
          <w:lang w:val="en-US"/>
        </w:rPr>
      </w:pPr>
      <w:del w:id="1188" w:author="מחבר">
        <w:r w:rsidRPr="0065478D">
          <w:rPr>
            <w:lang w:val="en-US"/>
          </w:rPr>
          <w:delText>As for</w:delText>
        </w:r>
      </w:del>
      <w:ins w:id="1189" w:author="מחבר">
        <w:r w:rsidR="00586F30">
          <w:rPr>
            <w:lang w:val="en-US"/>
          </w:rPr>
          <w:t>F</w:t>
        </w:r>
        <w:r w:rsidRPr="00145495">
          <w:rPr>
            <w:lang w:val="en-US"/>
          </w:rPr>
          <w:t>or</w:t>
        </w:r>
      </w:ins>
      <w:r w:rsidRPr="00145495">
        <w:rPr>
          <w:lang w:val="en-US"/>
        </w:rPr>
        <w:t xml:space="preserve"> the sharp</w:t>
      </w:r>
      <w:del w:id="1190" w:author="מחבר">
        <w:r w:rsidRPr="0065478D">
          <w:rPr>
            <w:lang w:val="en-US"/>
          </w:rPr>
          <w:delText xml:space="preserve"> </w:delText>
        </w:r>
      </w:del>
      <w:ins w:id="1191" w:author="מחבר">
        <w:r w:rsidR="00F5780F">
          <w:rPr>
            <w:lang w:val="en-US"/>
          </w:rPr>
          <w:t xml:space="preserve"> </w:t>
        </w:r>
        <w:del w:id="1192" w:author="מחבר">
          <w:r w:rsidR="00586F30" w:rsidDel="00F5780F">
            <w:rPr>
              <w:lang w:val="en-US"/>
            </w:rPr>
            <w:delText>-</w:delText>
          </w:r>
        </w:del>
      </w:ins>
      <w:r w:rsidRPr="00145495">
        <w:rPr>
          <w:lang w:val="en-US"/>
        </w:rPr>
        <w:t>tip</w:t>
      </w:r>
      <w:del w:id="1193" w:author="מחבר">
        <w:r w:rsidRPr="0065478D">
          <w:rPr>
            <w:lang w:val="en-US"/>
          </w:rPr>
          <w:delText>-</w:delText>
        </w:r>
      </w:del>
      <w:ins w:id="1194" w:author="מחבר">
        <w:r w:rsidR="00586F30">
          <w:rPr>
            <w:lang w:val="en-US"/>
          </w:rPr>
          <w:t xml:space="preserve"> </w:t>
        </w:r>
      </w:ins>
      <w:r w:rsidRPr="00145495">
        <w:rPr>
          <w:lang w:val="en-US"/>
        </w:rPr>
        <w:t>LFM (ST-LFM)</w:t>
      </w:r>
      <w:r w:rsidR="0073748B" w:rsidRPr="00145495">
        <w:rPr>
          <w:lang w:val="en-US"/>
        </w:rPr>
        <w:t>,</w:t>
      </w:r>
      <w:r w:rsidR="00D82EC5" w:rsidRPr="00145495">
        <w:rPr>
          <w:lang w:val="en-US"/>
        </w:rPr>
        <w:t xml:space="preserve"> </w:t>
      </w:r>
      <w:ins w:id="1195" w:author="מחבר">
        <w:r w:rsidR="00586F30">
          <w:rPr>
            <w:lang w:val="en-US"/>
          </w:rPr>
          <w:t>we</w:t>
        </w:r>
        <w:r w:rsidR="002F2DC0" w:rsidRPr="00145495">
          <w:rPr>
            <w:lang w:val="en-US"/>
          </w:rPr>
          <w:t xml:space="preserve"> expect that</w:t>
        </w:r>
        <w:r w:rsidR="00586F30">
          <w:rPr>
            <w:lang w:val="en-US"/>
          </w:rPr>
          <w:t>,</w:t>
        </w:r>
        <w:r w:rsidR="002F2DC0" w:rsidRPr="00145495">
          <w:rPr>
            <w:lang w:val="en-US"/>
          </w:rPr>
          <w:t xml:space="preserve"> </w:t>
        </w:r>
      </w:ins>
      <w:r w:rsidR="00586F30" w:rsidRPr="00145495">
        <w:rPr>
          <w:lang w:val="en-US"/>
        </w:rPr>
        <w:t xml:space="preserve">with </w:t>
      </w:r>
      <w:del w:id="1196" w:author="מחבר">
        <w:r w:rsidR="0073748B">
          <w:rPr>
            <w:lang w:val="en-US"/>
          </w:rPr>
          <w:delText>higher</w:delText>
        </w:r>
      </w:del>
      <w:ins w:id="1197" w:author="מחבר">
        <w:r w:rsidR="00586F30">
          <w:rPr>
            <w:lang w:val="en-US"/>
          </w:rPr>
          <w:t>a greater</w:t>
        </w:r>
      </w:ins>
      <w:r w:rsidR="00586F30" w:rsidRPr="00145495">
        <w:rPr>
          <w:lang w:val="en-US"/>
        </w:rPr>
        <w:t xml:space="preserve"> normal force </w:t>
      </w:r>
      <w:del w:id="1198" w:author="מחבר">
        <w:r w:rsidR="0073748B">
          <w:rPr>
            <w:lang w:val="en-US"/>
          </w:rPr>
          <w:delText>(</w:delText>
        </w:r>
      </w:del>
      <w:r w:rsidR="00586F30" w:rsidRPr="001A6FE6">
        <w:rPr>
          <w:i/>
          <w:lang w:val="en-US"/>
          <w:rPrChange w:id="1199" w:author="מחבר">
            <w:rPr>
              <w:lang w:val="en-US"/>
            </w:rPr>
          </w:rPrChange>
        </w:rPr>
        <w:t>F</w:t>
      </w:r>
      <w:r w:rsidR="00586F30" w:rsidRPr="00145495">
        <w:rPr>
          <w:vertAlign w:val="subscript"/>
          <w:lang w:val="en-US"/>
        </w:rPr>
        <w:t>N</w:t>
      </w:r>
      <w:del w:id="1200" w:author="מחבר">
        <w:r w:rsidR="0073748B">
          <w:rPr>
            <w:lang w:val="en-US"/>
          </w:rPr>
          <w:delText>)</w:delText>
        </w:r>
        <w:r w:rsidR="002F2DC0" w:rsidRPr="0065478D">
          <w:rPr>
            <w:lang w:val="en-US"/>
          </w:rPr>
          <w:delText>, it is expected that</w:delText>
        </w:r>
      </w:del>
      <w:ins w:id="1201" w:author="מחבר">
        <w:r w:rsidR="00586F30" w:rsidRPr="00145495">
          <w:rPr>
            <w:lang w:val="en-US"/>
          </w:rPr>
          <w:t>,</w:t>
        </w:r>
      </w:ins>
      <w:r w:rsidR="00586F30" w:rsidRPr="00145495">
        <w:rPr>
          <w:lang w:val="en-US"/>
        </w:rPr>
        <w:t xml:space="preserve"> </w:t>
      </w:r>
      <w:r w:rsidR="002F2DC0" w:rsidRPr="00145495">
        <w:rPr>
          <w:lang w:val="en-US"/>
        </w:rPr>
        <w:t>the tip pe</w:t>
      </w:r>
      <w:r w:rsidR="0073748B" w:rsidRPr="00145495">
        <w:rPr>
          <w:lang w:val="en-US"/>
        </w:rPr>
        <w:t xml:space="preserve">netrates more into the brushes </w:t>
      </w:r>
      <w:r w:rsidR="002F2DC0" w:rsidRPr="00145495">
        <w:rPr>
          <w:lang w:val="en-US"/>
        </w:rPr>
        <w:t>and</w:t>
      </w:r>
      <w:ins w:id="1202" w:author="מחבר">
        <w:r w:rsidR="00586F30">
          <w:rPr>
            <w:lang w:val="en-US"/>
          </w:rPr>
          <w:t>,</w:t>
        </w:r>
      </w:ins>
      <w:r w:rsidR="002F2DC0" w:rsidRPr="00145495">
        <w:rPr>
          <w:lang w:val="en-US"/>
        </w:rPr>
        <w:t xml:space="preserve"> due to the perturbance</w:t>
      </w:r>
      <w:r w:rsidR="0073748B" w:rsidRPr="00145495">
        <w:rPr>
          <w:lang w:val="en-US"/>
        </w:rPr>
        <w:t xml:space="preserve">, </w:t>
      </w:r>
      <w:r w:rsidR="002F2DC0" w:rsidRPr="00145495">
        <w:rPr>
          <w:lang w:val="en-US"/>
        </w:rPr>
        <w:t xml:space="preserve">experiences a </w:t>
      </w:r>
      <w:del w:id="1203" w:author="מחבר">
        <w:r w:rsidR="002F2DC0" w:rsidRPr="0065478D">
          <w:rPr>
            <w:lang w:val="en-US"/>
          </w:rPr>
          <w:delText>higher</w:delText>
        </w:r>
      </w:del>
      <w:ins w:id="1204" w:author="מחבר">
        <w:r w:rsidR="00586F30">
          <w:rPr>
            <w:lang w:val="en-US"/>
          </w:rPr>
          <w:t>stronger</w:t>
        </w:r>
      </w:ins>
      <w:r w:rsidR="00586F30" w:rsidRPr="00145495">
        <w:rPr>
          <w:lang w:val="en-US"/>
        </w:rPr>
        <w:t xml:space="preserve"> </w:t>
      </w:r>
      <w:r w:rsidR="002F2DC0" w:rsidRPr="00145495">
        <w:rPr>
          <w:lang w:val="en-US"/>
        </w:rPr>
        <w:t xml:space="preserve">interaction. </w:t>
      </w:r>
      <w:del w:id="1205" w:author="מחבר">
        <w:r w:rsidR="002F2DC0" w:rsidRPr="0065478D">
          <w:rPr>
            <w:lang w:val="en-US"/>
          </w:rPr>
          <w:delText>With the</w:delText>
        </w:r>
      </w:del>
      <w:ins w:id="1206" w:author="מחבר">
        <w:r w:rsidR="00586F30">
          <w:rPr>
            <w:lang w:val="en-US"/>
          </w:rPr>
          <w:t>T</w:t>
        </w:r>
        <w:r w:rsidR="002F2DC0" w:rsidRPr="00145495">
          <w:rPr>
            <w:lang w:val="en-US"/>
          </w:rPr>
          <w:t>he</w:t>
        </w:r>
      </w:ins>
      <w:r w:rsidR="002F2DC0" w:rsidRPr="00145495">
        <w:rPr>
          <w:lang w:val="en-US"/>
        </w:rPr>
        <w:t xml:space="preserve"> lateral movement of the cantilever</w:t>
      </w:r>
      <w:del w:id="1207" w:author="מחבר">
        <w:r w:rsidR="002F2DC0" w:rsidRPr="0065478D">
          <w:rPr>
            <w:lang w:val="en-US"/>
          </w:rPr>
          <w:delText>, it is expected</w:delText>
        </w:r>
      </w:del>
      <w:ins w:id="1208" w:author="מחבר">
        <w:r w:rsidR="002F2DC0" w:rsidRPr="00145495">
          <w:rPr>
            <w:lang w:val="en-US"/>
          </w:rPr>
          <w:t xml:space="preserve"> </w:t>
        </w:r>
        <w:r w:rsidR="00586F30">
          <w:rPr>
            <w:lang w:val="en-US"/>
          </w:rPr>
          <w:t>means</w:t>
        </w:r>
      </w:ins>
      <w:r w:rsidR="002F2DC0" w:rsidRPr="00145495">
        <w:rPr>
          <w:lang w:val="en-US"/>
        </w:rPr>
        <w:t xml:space="preserve"> that the entangled brushes</w:t>
      </w:r>
      <w:r w:rsidR="00586F30">
        <w:rPr>
          <w:lang w:val="en-US"/>
        </w:rPr>
        <w:t xml:space="preserve"> </w:t>
      </w:r>
      <w:del w:id="1209" w:author="מחבר">
        <w:r w:rsidR="002F2DC0" w:rsidRPr="0065478D">
          <w:rPr>
            <w:lang w:val="en-US"/>
          </w:rPr>
          <w:delText>create</w:delText>
        </w:r>
      </w:del>
      <w:ins w:id="1210" w:author="מחבר">
        <w:r w:rsidR="00586F30">
          <w:rPr>
            <w:lang w:val="en-US"/>
          </w:rPr>
          <w:t>should</w:t>
        </w:r>
        <w:r w:rsidR="002F2DC0" w:rsidRPr="00145495">
          <w:rPr>
            <w:lang w:val="en-US"/>
          </w:rPr>
          <w:t xml:space="preserve"> </w:t>
        </w:r>
        <w:r w:rsidR="00586F30">
          <w:rPr>
            <w:lang w:val="en-US"/>
          </w:rPr>
          <w:t>offer</w:t>
        </w:r>
      </w:ins>
      <w:r w:rsidR="00586F30" w:rsidRPr="00145495">
        <w:rPr>
          <w:lang w:val="en-US"/>
        </w:rPr>
        <w:t xml:space="preserve"> </w:t>
      </w:r>
      <w:r w:rsidR="002F2DC0" w:rsidRPr="00145495">
        <w:rPr>
          <w:lang w:val="en-US"/>
        </w:rPr>
        <w:t xml:space="preserve">resistance to the cantilever movement, which </w:t>
      </w:r>
      <w:del w:id="1211" w:author="מחבר">
        <w:r w:rsidR="002F2DC0" w:rsidRPr="0065478D">
          <w:rPr>
            <w:lang w:val="en-US"/>
          </w:rPr>
          <w:delText>will result in</w:delText>
        </w:r>
      </w:del>
      <w:ins w:id="1212" w:author="מחבר">
        <w:r w:rsidR="00586F30">
          <w:rPr>
            <w:lang w:val="en-US"/>
          </w:rPr>
          <w:t>should produce</w:t>
        </w:r>
      </w:ins>
      <w:r w:rsidR="002F2DC0" w:rsidRPr="00145495">
        <w:rPr>
          <w:lang w:val="en-US"/>
        </w:rPr>
        <w:t xml:space="preserve"> a </w:t>
      </w:r>
      <w:del w:id="1213" w:author="מחבר">
        <w:r w:rsidR="002F2DC0" w:rsidRPr="0065478D">
          <w:rPr>
            <w:lang w:val="en-US"/>
          </w:rPr>
          <w:delText xml:space="preserve">force of </w:delText>
        </w:r>
      </w:del>
      <w:r w:rsidR="002F2DC0" w:rsidRPr="00145495">
        <w:rPr>
          <w:lang w:val="en-US"/>
        </w:rPr>
        <w:t>lateral deflection</w:t>
      </w:r>
      <w:del w:id="1214" w:author="מחבר">
        <w:r w:rsidR="002F2DC0" w:rsidRPr="0065478D">
          <w:rPr>
            <w:lang w:val="en-US"/>
          </w:rPr>
          <w:delText>,</w:delText>
        </w:r>
      </w:del>
      <w:ins w:id="1215" w:author="מחבר">
        <w:r w:rsidR="00586F30" w:rsidRPr="00586F30">
          <w:rPr>
            <w:lang w:val="en-US"/>
          </w:rPr>
          <w:t xml:space="preserve"> </w:t>
        </w:r>
        <w:r w:rsidR="00586F30" w:rsidRPr="00145495">
          <w:rPr>
            <w:lang w:val="en-US"/>
          </w:rPr>
          <w:t>force</w:t>
        </w:r>
      </w:ins>
      <w:r w:rsidR="002F2DC0" w:rsidRPr="00145495">
        <w:rPr>
          <w:lang w:val="en-US"/>
        </w:rPr>
        <w:t xml:space="preserve"> </w:t>
      </w:r>
      <w:r w:rsidR="002F2DC0" w:rsidRPr="001A6FE6">
        <w:rPr>
          <w:i/>
          <w:lang w:val="en-US"/>
          <w:rPrChange w:id="1216" w:author="מחבר">
            <w:rPr>
              <w:lang w:val="en-US"/>
            </w:rPr>
          </w:rPrChange>
        </w:rPr>
        <w:t>F</w:t>
      </w:r>
      <w:r w:rsidR="002F2DC0" w:rsidRPr="00145495">
        <w:rPr>
          <w:vertAlign w:val="subscript"/>
          <w:lang w:val="en-US"/>
        </w:rPr>
        <w:t>d</w:t>
      </w:r>
      <w:r w:rsidR="00AF37B0" w:rsidRPr="00145495">
        <w:rPr>
          <w:lang w:val="en-US"/>
        </w:rPr>
        <w:t xml:space="preserve"> </w:t>
      </w:r>
      <w:r w:rsidR="002F2DC0" w:rsidRPr="00145495">
        <w:rPr>
          <w:lang w:val="en-US"/>
        </w:rPr>
        <w:t>(torsion of the cantilever</w:t>
      </w:r>
      <w:del w:id="1217" w:author="מחבר">
        <w:r w:rsidR="002F2DC0" w:rsidRPr="0065478D">
          <w:rPr>
            <w:lang w:val="en-US"/>
          </w:rPr>
          <w:delText>)</w:delText>
        </w:r>
      </w:del>
      <w:ins w:id="1218" w:author="מחבר">
        <w:r w:rsidR="002F2DC0" w:rsidRPr="00145495">
          <w:rPr>
            <w:lang w:val="en-US"/>
          </w:rPr>
          <w:t>)</w:t>
        </w:r>
        <w:r w:rsidR="00586F30">
          <w:rPr>
            <w:lang w:val="en-US"/>
          </w:rPr>
          <w:t>.</w:t>
        </w:r>
      </w:ins>
      <w:r w:rsidR="00AF37B0" w:rsidRPr="00145495">
        <w:rPr>
          <w:lang w:val="en-US"/>
        </w:rPr>
        <w:fldChar w:fldCharType="begin"/>
      </w:r>
      <w:r w:rsidR="002B5F70" w:rsidRPr="00145495">
        <w:rPr>
          <w:lang w:val="en-US"/>
        </w:rPr>
        <w:instrText xml:space="preserve"> ADDIN ZOTERO_ITEM CSL_CITATION {"citationID":"ml4SlyOm","properties":{"formattedCitation":"\\super [55]\\nosupersub{}","plainCitation":"[55]","noteIndex":0},"citationItems":[{"id":684,"uris":["http://zotero.org/users/6370569/items/LT75V8T2"],"uri":["http://zotero.org/users/6370569/items/LT75V8T2"],"itemData":{"id":684,"type":"article-journal","container-title":"Molecular Systems Design &amp; Engineering","DOI":"10.1039/C5ME00010F","issue":"2","language":"en","note":"publisher: Royal Society of Chemistry","page":"141-154","source":"pubs.rsc.org","title":"Tribology of surface-grafted polymer brushes","volume":"1","author":[{"family":"Mocny","given":"Piotr"},{"family":"Klok","given":"Harm-Anton"}],"issued":{"date-parts":[["2016"]]}}}],"schema":"https://github.com/citation-style-language/schema/raw/master/csl-citation.json"} </w:instrText>
      </w:r>
      <w:r w:rsidR="00AF37B0" w:rsidRPr="00145495">
        <w:rPr>
          <w:lang w:val="en-US"/>
        </w:rPr>
        <w:fldChar w:fldCharType="separate"/>
      </w:r>
      <w:r w:rsidR="002B5F70" w:rsidRPr="001A6FE6">
        <w:rPr>
          <w:rFonts w:ascii="Times New Roman" w:hAnsi="Times New Roman"/>
          <w:vertAlign w:val="superscript"/>
          <w:lang w:val="en-US"/>
          <w:rPrChange w:id="1219" w:author="מחבר">
            <w:rPr>
              <w:rFonts w:ascii="Times New Roman" w:hAnsi="Times New Roman"/>
              <w:vertAlign w:val="superscript"/>
            </w:rPr>
          </w:rPrChange>
        </w:rPr>
        <w:t>[55]</w:t>
      </w:r>
      <w:r w:rsidR="00AF37B0" w:rsidRPr="00145495">
        <w:rPr>
          <w:lang w:val="en-US"/>
        </w:rPr>
        <w:fldChar w:fldCharType="end"/>
      </w:r>
      <w:del w:id="1220" w:author="מחבר">
        <w:r w:rsidR="002F2DC0" w:rsidRPr="0065478D">
          <w:rPr>
            <w:lang w:val="en-US"/>
          </w:rPr>
          <w:delText>.</w:delText>
        </w:r>
      </w:del>
      <w:r w:rsidR="00272BB1" w:rsidRPr="00145495">
        <w:rPr>
          <w:lang w:val="en-US"/>
        </w:rPr>
        <w:t xml:space="preserve"> </w:t>
      </w:r>
    </w:p>
    <w:p w14:paraId="14C025EC" w14:textId="246A8FD9" w:rsidR="003F382A" w:rsidRPr="00145495" w:rsidRDefault="00142A8A" w:rsidP="00272BB1">
      <w:pPr>
        <w:rPr>
          <w:lang w:val="en-US"/>
        </w:rPr>
      </w:pPr>
      <w:r w:rsidRPr="00145495">
        <w:rPr>
          <w:noProof/>
          <w:lang w:val="en-US" w:bidi="ar-SA"/>
        </w:rPr>
        <w:lastRenderedPageBreak/>
        <mc:AlternateContent>
          <mc:Choice Requires="wps">
            <w:drawing>
              <wp:anchor distT="0" distB="0" distL="114300" distR="114300" simplePos="0" relativeHeight="251701248" behindDoc="0" locked="0" layoutInCell="1" allowOverlap="1" wp14:anchorId="271D35F3" wp14:editId="1168B4F1">
                <wp:simplePos x="0" y="0"/>
                <wp:positionH relativeFrom="column">
                  <wp:posOffset>-13122</wp:posOffset>
                </wp:positionH>
                <wp:positionV relativeFrom="paragraph">
                  <wp:posOffset>1404620</wp:posOffset>
                </wp:positionV>
                <wp:extent cx="816209" cy="454131"/>
                <wp:effectExtent l="0" t="0" r="0" b="3175"/>
                <wp:wrapNone/>
                <wp:docPr id="72" name="Textfeld 72"/>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50532564" w14:textId="44E68758" w:rsidR="001D2217" w:rsidRPr="00E3192C" w:rsidRDefault="001D2217" w:rsidP="00142A8A">
                            <w:pPr>
                              <w:rPr>
                                <w:b/>
                                <w:lang w:val="de-DE"/>
                              </w:rPr>
                            </w:pPr>
                            <w:ins w:id="1221" w:author="מחבר">
                              <w:r>
                                <w:rPr>
                                  <w:b/>
                                  <w:lang w:val="de-DE"/>
                                </w:rPr>
                                <w:t>(</w:t>
                              </w:r>
                            </w:ins>
                            <w:r>
                              <w:rPr>
                                <w:b/>
                                <w:lang w:val="de-DE"/>
                              </w:rPr>
                              <w:t>B</w:t>
                            </w:r>
                            <w:r w:rsidRPr="00E3192C">
                              <w:rPr>
                                <w:b/>
                                <w:lang w:val="de-D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1D35F3" id="Textfeld 72" o:spid="_x0000_s1031" type="#_x0000_t202" style="position:absolute;left:0;text-align:left;margin-left:-1.05pt;margin-top:110.6pt;width:64.25pt;height:35.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" filled="f" stroked="f" strokeweight=".5pt">
                <v:textbox>
                  <w:txbxContent>
                    <w:p w14:paraId="50532564" w14:textId="44E68758" w:rsidR="001D2217" w:rsidRPr="00E3192C" w:rsidRDefault="001D2217" w:rsidP="00142A8A">
                      <w:pPr>
                        <w:rPr>
                          <w:b/>
                          <w:lang w:val="de-DE"/>
                        </w:rPr>
                      </w:pPr>
                      <w:ins w:id="1222" w:author="מחבר">
                        <w:r>
                          <w:rPr>
                            <w:b/>
                            <w:lang w:val="de-DE"/>
                          </w:rPr>
                          <w:t>(</w:t>
                        </w:r>
                      </w:ins>
                      <w:r>
                        <w:rPr>
                          <w:b/>
                          <w:lang w:val="de-DE"/>
                        </w:rPr>
                        <w:t>B</w:t>
                      </w:r>
                      <w:r w:rsidRPr="00E3192C">
                        <w:rPr>
                          <w:b/>
                          <w:lang w:val="de-DE"/>
                        </w:rPr>
                        <w:t>)</w:t>
                      </w:r>
                    </w:p>
                  </w:txbxContent>
                </v:textbox>
              </v:shape>
            </w:pict>
          </mc:Fallback>
        </mc:AlternateContent>
      </w:r>
      <w:r w:rsidRPr="00145495">
        <w:rPr>
          <w:noProof/>
          <w:lang w:val="en-US" w:bidi="ar-SA"/>
        </w:rPr>
        <mc:AlternateContent>
          <mc:Choice Requires="wps">
            <w:drawing>
              <wp:anchor distT="0" distB="0" distL="114300" distR="114300" simplePos="0" relativeHeight="251699200" behindDoc="0" locked="0" layoutInCell="1" allowOverlap="1" wp14:anchorId="3E594704" wp14:editId="6B24D209">
                <wp:simplePos x="0" y="0"/>
                <wp:positionH relativeFrom="column">
                  <wp:posOffset>1503045</wp:posOffset>
                </wp:positionH>
                <wp:positionV relativeFrom="paragraph">
                  <wp:posOffset>95566</wp:posOffset>
                </wp:positionV>
                <wp:extent cx="816209" cy="454131"/>
                <wp:effectExtent l="0" t="0" r="0" b="3175"/>
                <wp:wrapNone/>
                <wp:docPr id="71" name="Textfeld 71"/>
                <wp:cNvGraphicFramePr/>
                <a:graphic xmlns:a="http://schemas.openxmlformats.org/drawingml/2006/main">
                  <a:graphicData uri="http://schemas.microsoft.com/office/word/2010/wordprocessingShape">
                    <wps:wsp>
                      <wps:cNvSpPr txBox="1"/>
                      <wps:spPr>
                        <a:xfrm>
                          <a:off x="0" y="0"/>
                          <a:ext cx="816209" cy="454131"/>
                        </a:xfrm>
                        <a:prstGeom prst="rect">
                          <a:avLst/>
                        </a:prstGeom>
                        <a:noFill/>
                        <a:ln w="6350">
                          <a:noFill/>
                        </a:ln>
                      </wps:spPr>
                      <wps:txbx>
                        <w:txbxContent>
                          <w:p w14:paraId="44B1C806" w14:textId="151A9406" w:rsidR="001D2217" w:rsidRPr="00E3192C" w:rsidRDefault="001D2217" w:rsidP="00142A8A">
                            <w:pPr>
                              <w:rPr>
                                <w:b/>
                                <w:lang w:val="de-DE"/>
                              </w:rPr>
                            </w:pPr>
                            <w:ins w:id="1223" w:author="מחבר">
                              <w:r>
                                <w:rPr>
                                  <w:b/>
                                  <w:lang w:val="de-DE"/>
                                </w:rPr>
                                <w:t>(</w:t>
                              </w:r>
                            </w:ins>
                            <w:r w:rsidRPr="00E3192C">
                              <w:rPr>
                                <w:b/>
                                <w:lang w:val="de-D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594704" id="Textfeld 71" o:spid="_x0000_s1032" type="#_x0000_t202" style="position:absolute;left:0;text-align:left;margin-left:118.35pt;margin-top:7.5pt;width:64.25pt;height:35.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" filled="f" stroked="f" strokeweight=".5pt">
                <v:textbox>
                  <w:txbxContent>
                    <w:p w14:paraId="44B1C806" w14:textId="151A9406" w:rsidR="001D2217" w:rsidRPr="00E3192C" w:rsidRDefault="001D2217" w:rsidP="00142A8A">
                      <w:pPr>
                        <w:rPr>
                          <w:b/>
                          <w:lang w:val="de-DE"/>
                        </w:rPr>
                      </w:pPr>
                      <w:ins w:id="1224" w:author="מחבר">
                        <w:r>
                          <w:rPr>
                            <w:b/>
                            <w:lang w:val="de-DE"/>
                          </w:rPr>
                          <w:t>(</w:t>
                        </w:r>
                      </w:ins>
                      <w:r w:rsidRPr="00E3192C">
                        <w:rPr>
                          <w:b/>
                          <w:lang w:val="de-DE"/>
                        </w:rPr>
                        <w:t>A)</w:t>
                      </w:r>
                    </w:p>
                  </w:txbxContent>
                </v:textbox>
              </v:shape>
            </w:pict>
          </mc:Fallback>
        </mc:AlternateContent>
      </w:r>
      <w:r w:rsidR="00FA488D" w:rsidRPr="00145495">
        <w:rPr>
          <w:noProof/>
          <w:lang w:val="en-US" w:bidi="ar-SA"/>
        </w:rPr>
        <w:drawing>
          <wp:inline distT="0" distB="0" distL="0" distR="0" wp14:anchorId="423B5877" wp14:editId="3A5F11C1">
            <wp:extent cx="5601419" cy="5335741"/>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96DAC541-7B7A-43D3-8B79-37D633B846F1}">
                          <asvg:svgBlip xmlns:asvg="http://schemas.microsoft.com/office/drawing/2016/SVG/main" r:embed="rId25"/>
                        </a:ext>
                      </a:extLst>
                    </a:blip>
                    <a:srcRect l="2166" r="4152"/>
                    <a:stretch/>
                  </pic:blipFill>
                  <pic:spPr bwMode="auto">
                    <a:xfrm>
                      <a:off x="0" y="0"/>
                      <a:ext cx="5618930" cy="5352421"/>
                    </a:xfrm>
                    <a:prstGeom prst="rect">
                      <a:avLst/>
                    </a:prstGeom>
                    <a:ln>
                      <a:noFill/>
                    </a:ln>
                    <a:extLst>
                      <a:ext uri="{53640926-AAD7-44D8-BBD7-CCE9431645EC}">
                        <a14:shadowObscured xmlns:a14="http://schemas.microsoft.com/office/drawing/2010/main"/>
                      </a:ext>
                    </a:extLst>
                  </pic:spPr>
                </pic:pic>
              </a:graphicData>
            </a:graphic>
          </wp:inline>
        </w:drawing>
      </w:r>
    </w:p>
    <w:p w14:paraId="1E1668C0" w14:textId="2C2C15D1" w:rsidR="0075263C" w:rsidRPr="00145495" w:rsidRDefault="00EB69A4" w:rsidP="008C171A">
      <w:pPr>
        <w:pStyle w:val="a6"/>
        <w:rPr>
          <w:lang w:val="en-US"/>
        </w:rPr>
      </w:pPr>
      <w:bookmarkStart w:id="1225" w:name="_Ref35720323"/>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5</w:t>
      </w:r>
      <w:r w:rsidRPr="00145495">
        <w:rPr>
          <w:b/>
          <w:bCs/>
          <w:lang w:val="en-US"/>
        </w:rPr>
        <w:fldChar w:fldCharType="end"/>
      </w:r>
      <w:bookmarkEnd w:id="1225"/>
      <w:r w:rsidRPr="001A6FE6">
        <w:rPr>
          <w:b/>
          <w:lang w:val="en-US"/>
          <w:rPrChange w:id="1226" w:author="מחבר">
            <w:rPr>
              <w:lang w:val="en-US"/>
            </w:rPr>
          </w:rPrChange>
        </w:rPr>
        <w:t>:</w:t>
      </w:r>
      <w:r w:rsidRPr="00145495">
        <w:rPr>
          <w:lang w:val="en-US"/>
        </w:rPr>
        <w:t xml:space="preserve"> </w:t>
      </w:r>
      <w:r w:rsidR="00CC6B1F" w:rsidRPr="00145495">
        <w:rPr>
          <w:lang w:val="en-US"/>
        </w:rPr>
        <w:t>(</w:t>
      </w:r>
      <w:r w:rsidR="009057CF" w:rsidRPr="00145495">
        <w:rPr>
          <w:lang w:val="en-US"/>
        </w:rPr>
        <w:t>A</w:t>
      </w:r>
      <w:r w:rsidR="00CC6B1F" w:rsidRPr="00145495">
        <w:rPr>
          <w:lang w:val="en-US"/>
        </w:rPr>
        <w:t xml:space="preserve">) </w:t>
      </w:r>
      <w:r w:rsidR="009057CF" w:rsidRPr="00145495">
        <w:rPr>
          <w:lang w:val="en-US"/>
        </w:rPr>
        <w:t xml:space="preserve">Schematic interaction and forces on the </w:t>
      </w:r>
      <w:r w:rsidR="00F163D6" w:rsidRPr="00145495">
        <w:rPr>
          <w:lang w:val="en-US"/>
        </w:rPr>
        <w:t>sharp</w:t>
      </w:r>
      <w:del w:id="1227" w:author="מחבר">
        <w:r w:rsidR="00F163D6" w:rsidRPr="0065478D">
          <w:rPr>
            <w:lang w:val="en-US"/>
          </w:rPr>
          <w:delText xml:space="preserve"> </w:delText>
        </w:r>
      </w:del>
      <w:ins w:id="1228" w:author="מחבר">
        <w:r w:rsidR="00F5780F">
          <w:rPr>
            <w:lang w:val="en-US"/>
          </w:rPr>
          <w:t xml:space="preserve"> </w:t>
        </w:r>
        <w:del w:id="1229" w:author="מחבר">
          <w:r w:rsidR="00586F30" w:rsidDel="00F5780F">
            <w:rPr>
              <w:lang w:val="en-US"/>
            </w:rPr>
            <w:delText>-</w:delText>
          </w:r>
        </w:del>
      </w:ins>
      <w:r w:rsidR="00F163D6" w:rsidRPr="00145495">
        <w:rPr>
          <w:lang w:val="en-US"/>
        </w:rPr>
        <w:t xml:space="preserve">tip </w:t>
      </w:r>
      <w:r w:rsidR="009057CF" w:rsidRPr="00145495">
        <w:rPr>
          <w:lang w:val="en-US"/>
        </w:rPr>
        <w:t xml:space="preserve">cantilever during </w:t>
      </w:r>
      <w:r w:rsidR="00E70B54" w:rsidRPr="00145495">
        <w:rPr>
          <w:lang w:val="en-US"/>
        </w:rPr>
        <w:t>ST-</w:t>
      </w:r>
      <w:r w:rsidR="009057CF" w:rsidRPr="00145495">
        <w:rPr>
          <w:lang w:val="en-US"/>
        </w:rPr>
        <w:t>LFM measurement</w:t>
      </w:r>
      <w:del w:id="1230" w:author="מחבר">
        <w:r w:rsidR="009057CF" w:rsidRPr="0065478D">
          <w:rPr>
            <w:lang w:val="en-US"/>
          </w:rPr>
          <w:delText>;</w:delText>
        </w:r>
      </w:del>
      <w:ins w:id="1231" w:author="מחבר">
        <w:r w:rsidR="00586F30">
          <w:rPr>
            <w:lang w:val="en-US"/>
          </w:rPr>
          <w:t>.</w:t>
        </w:r>
      </w:ins>
      <w:r w:rsidR="009057CF" w:rsidRPr="00145495">
        <w:rPr>
          <w:lang w:val="en-US"/>
        </w:rPr>
        <w:t xml:space="preserve"> (B) </w:t>
      </w:r>
      <w:r w:rsidR="00C273FF" w:rsidRPr="00145495">
        <w:rPr>
          <w:lang w:val="en-US"/>
        </w:rPr>
        <w:t>Topography analysis of membrane surfaces after the surface was scanned at 125 nN normal load</w:t>
      </w:r>
      <w:r w:rsidRPr="00145495">
        <w:rPr>
          <w:lang w:val="en-US"/>
        </w:rPr>
        <w:t>.</w:t>
      </w:r>
      <w:r w:rsidR="0054697E" w:rsidRPr="00145495">
        <w:rPr>
          <w:lang w:val="en-US"/>
        </w:rPr>
        <w:t xml:space="preserve"> The stick-slip patterns </w:t>
      </w:r>
      <w:r w:rsidR="00E70B54" w:rsidRPr="00145495">
        <w:rPr>
          <w:lang w:val="en-US"/>
        </w:rPr>
        <w:t xml:space="preserve">leading to the </w:t>
      </w:r>
      <w:del w:id="1232" w:author="מחבר">
        <w:r w:rsidR="00E70B54">
          <w:rPr>
            <w:lang w:val="en-US"/>
          </w:rPr>
          <w:delText xml:space="preserve">presented </w:delText>
        </w:r>
      </w:del>
      <w:r w:rsidR="00E70B54" w:rsidRPr="00145495">
        <w:rPr>
          <w:lang w:val="en-US"/>
        </w:rPr>
        <w:t xml:space="preserve">morphologies </w:t>
      </w:r>
      <w:ins w:id="1233" w:author="מחבר">
        <w:r w:rsidR="00586F30" w:rsidRPr="00145495">
          <w:rPr>
            <w:lang w:val="en-US"/>
          </w:rPr>
          <w:t xml:space="preserve">presented </w:t>
        </w:r>
      </w:ins>
      <w:r w:rsidR="00E70B54" w:rsidRPr="00145495">
        <w:rPr>
          <w:lang w:val="en-US"/>
        </w:rPr>
        <w:t>are discussed</w:t>
      </w:r>
      <w:r w:rsidR="0054697E" w:rsidRPr="00145495">
        <w:rPr>
          <w:lang w:val="en-US"/>
        </w:rPr>
        <w:t xml:space="preserve"> in the </w:t>
      </w:r>
      <w:del w:id="1234" w:author="מחבר">
        <w:r w:rsidR="0054697E">
          <w:rPr>
            <w:lang w:val="en-US"/>
          </w:rPr>
          <w:delText>SI.</w:delText>
        </w:r>
        <w:r w:rsidR="00E70B54">
          <w:rPr>
            <w:lang w:val="en-US"/>
          </w:rPr>
          <w:delText xml:space="preserve"> </w:delText>
        </w:r>
        <w:r w:rsidR="00EF269F">
          <w:rPr>
            <w:lang w:val="en-US"/>
          </w:rPr>
          <w:delText>2D</w:delText>
        </w:r>
      </w:del>
      <w:commentRangeStart w:id="1235"/>
      <w:ins w:id="1236" w:author="מחבר">
        <w:r w:rsidR="00586F30">
          <w:rPr>
            <w:lang w:val="en-US"/>
          </w:rPr>
          <w:t>supporting information</w:t>
        </w:r>
        <w:commentRangeEnd w:id="1235"/>
        <w:r w:rsidR="00586F30">
          <w:rPr>
            <w:rStyle w:val="ae"/>
            <w:iCs w:val="0"/>
            <w:color w:val="auto"/>
          </w:rPr>
          <w:commentReference w:id="1235"/>
        </w:r>
        <w:r w:rsidR="0054697E" w:rsidRPr="00145495">
          <w:rPr>
            <w:lang w:val="en-US"/>
          </w:rPr>
          <w:t>.</w:t>
        </w:r>
        <w:r w:rsidR="00E70B54" w:rsidRPr="00145495">
          <w:rPr>
            <w:lang w:val="en-US"/>
          </w:rPr>
          <w:t xml:space="preserve"> </w:t>
        </w:r>
        <w:r w:rsidR="00D91E77">
          <w:rPr>
            <w:lang w:val="en-US"/>
          </w:rPr>
          <w:t>Two-dimensional</w:t>
        </w:r>
      </w:ins>
      <w:r w:rsidR="00D91E77" w:rsidRPr="00145495">
        <w:rPr>
          <w:lang w:val="en-US"/>
        </w:rPr>
        <w:t xml:space="preserve"> </w:t>
      </w:r>
      <w:r w:rsidR="00EF269F" w:rsidRPr="00145495">
        <w:rPr>
          <w:lang w:val="en-US"/>
        </w:rPr>
        <w:t xml:space="preserve">and </w:t>
      </w:r>
      <w:r w:rsidR="00A177CF" w:rsidRPr="00145495">
        <w:rPr>
          <w:lang w:val="en-US"/>
        </w:rPr>
        <w:t xml:space="preserve">representative </w:t>
      </w:r>
      <w:del w:id="1237" w:author="מחבר">
        <w:r w:rsidR="00EF269F">
          <w:rPr>
            <w:lang w:val="en-US"/>
          </w:rPr>
          <w:delText>1D</w:delText>
        </w:r>
      </w:del>
      <w:ins w:id="1238" w:author="מחבר">
        <w:r w:rsidR="00D91E77">
          <w:rPr>
            <w:lang w:val="en-US"/>
          </w:rPr>
          <w:t>one-dimensional</w:t>
        </w:r>
      </w:ins>
      <w:r w:rsidR="00EF269F" w:rsidRPr="00145495">
        <w:rPr>
          <w:lang w:val="en-US"/>
        </w:rPr>
        <w:t xml:space="preserve"> </w:t>
      </w:r>
      <w:r w:rsidR="007E5F8B" w:rsidRPr="00145495">
        <w:rPr>
          <w:lang w:val="en-US"/>
        </w:rPr>
        <w:t xml:space="preserve">cross-section </w:t>
      </w:r>
      <w:r w:rsidR="00EF269F" w:rsidRPr="00145495">
        <w:rPr>
          <w:lang w:val="en-US"/>
        </w:rPr>
        <w:t>analys</w:t>
      </w:r>
      <w:r w:rsidR="00A177CF" w:rsidRPr="00145495">
        <w:rPr>
          <w:lang w:val="en-US"/>
        </w:rPr>
        <w:t>e</w:t>
      </w:r>
      <w:r w:rsidR="00EF269F" w:rsidRPr="00145495">
        <w:rPr>
          <w:lang w:val="en-US"/>
        </w:rPr>
        <w:t xml:space="preserve">s of the </w:t>
      </w:r>
      <w:del w:id="1239" w:author="מחבר">
        <w:r w:rsidR="00EF269F">
          <w:rPr>
            <w:lang w:val="en-US"/>
          </w:rPr>
          <w:delText xml:space="preserve">created </w:delText>
        </w:r>
      </w:del>
      <w:r w:rsidR="00EF269F" w:rsidRPr="00145495">
        <w:rPr>
          <w:lang w:val="en-US"/>
        </w:rPr>
        <w:t xml:space="preserve">patterns </w:t>
      </w:r>
      <w:ins w:id="1240" w:author="מחבר">
        <w:r w:rsidR="00D91E77" w:rsidRPr="00145495">
          <w:rPr>
            <w:lang w:val="en-US"/>
          </w:rPr>
          <w:t xml:space="preserve">created </w:t>
        </w:r>
      </w:ins>
      <w:r w:rsidR="00EF269F" w:rsidRPr="00145495">
        <w:rPr>
          <w:lang w:val="en-US"/>
        </w:rPr>
        <w:t xml:space="preserve">on the membrane surface </w:t>
      </w:r>
      <w:del w:id="1241" w:author="מחבר">
        <w:r w:rsidR="00EF269F">
          <w:rPr>
            <w:lang w:val="en-US"/>
          </w:rPr>
          <w:delText>reveals</w:delText>
        </w:r>
      </w:del>
      <w:ins w:id="1242" w:author="מחבר">
        <w:r w:rsidR="00EF269F" w:rsidRPr="00145495">
          <w:rPr>
            <w:lang w:val="en-US"/>
          </w:rPr>
          <w:t>reveal</w:t>
        </w:r>
      </w:ins>
      <w:r w:rsidR="00EF269F" w:rsidRPr="00145495">
        <w:rPr>
          <w:lang w:val="en-US"/>
        </w:rPr>
        <w:t xml:space="preserve"> </w:t>
      </w:r>
      <w:r w:rsidR="007030D1" w:rsidRPr="00145495">
        <w:rPr>
          <w:lang w:val="en-US"/>
        </w:rPr>
        <w:t xml:space="preserve">the characteristic morphology </w:t>
      </w:r>
      <w:r w:rsidR="003136F4" w:rsidRPr="00145495">
        <w:rPr>
          <w:lang w:val="en-US"/>
        </w:rPr>
        <w:t xml:space="preserve">caused by the </w:t>
      </w:r>
      <w:r w:rsidR="00D91E77" w:rsidRPr="00145495">
        <w:rPr>
          <w:lang w:val="en-US"/>
        </w:rPr>
        <w:t>sharp</w:t>
      </w:r>
      <w:del w:id="1243" w:author="מחבר">
        <w:r w:rsidR="003136F4">
          <w:rPr>
            <w:lang w:val="en-US"/>
          </w:rPr>
          <w:delText xml:space="preserve"> </w:delText>
        </w:r>
      </w:del>
      <w:ins w:id="1244" w:author="מחבר">
        <w:r w:rsidR="00F5780F">
          <w:rPr>
            <w:lang w:val="en-US"/>
          </w:rPr>
          <w:t xml:space="preserve"> </w:t>
        </w:r>
        <w:del w:id="1245" w:author="מחבר">
          <w:r w:rsidR="00D91E77" w:rsidDel="00F5780F">
            <w:rPr>
              <w:lang w:val="en-US"/>
            </w:rPr>
            <w:delText>-</w:delText>
          </w:r>
        </w:del>
      </w:ins>
      <w:r w:rsidR="003136F4" w:rsidRPr="00145495">
        <w:rPr>
          <w:lang w:val="en-US"/>
        </w:rPr>
        <w:t xml:space="preserve">tip disturbance of the </w:t>
      </w:r>
      <w:r w:rsidR="00743F55" w:rsidRPr="00145495">
        <w:rPr>
          <w:lang w:val="en-US"/>
        </w:rPr>
        <w:t xml:space="preserve">brush </w:t>
      </w:r>
      <w:r w:rsidR="003136F4" w:rsidRPr="00145495">
        <w:rPr>
          <w:lang w:val="en-US"/>
        </w:rPr>
        <w:t>surface.</w:t>
      </w:r>
      <w:r w:rsidR="00E52521" w:rsidRPr="00145495">
        <w:rPr>
          <w:lang w:val="en-US"/>
        </w:rPr>
        <w:t xml:space="preserve"> From left to right</w:t>
      </w:r>
      <w:r w:rsidR="00D91E77" w:rsidRPr="00D91E77">
        <w:rPr>
          <w:lang w:val="en-US"/>
        </w:rPr>
        <w:t xml:space="preserve"> </w:t>
      </w:r>
      <w:ins w:id="1246" w:author="מחבר">
        <w:r w:rsidR="00D91E77" w:rsidRPr="00145495">
          <w:rPr>
            <w:lang w:val="en-US"/>
          </w:rPr>
          <w:t>are shown</w:t>
        </w:r>
        <w:r w:rsidR="00D91E77">
          <w:rPr>
            <w:lang w:val="en-US"/>
          </w:rPr>
          <w:t xml:space="preserve"> the</w:t>
        </w:r>
        <w:r w:rsidR="00E52521" w:rsidRPr="00145495">
          <w:rPr>
            <w:lang w:val="en-US"/>
          </w:rPr>
          <w:t xml:space="preserve"> </w:t>
        </w:r>
      </w:ins>
      <w:r w:rsidR="00E52521" w:rsidRPr="00145495">
        <w:rPr>
          <w:lang w:val="en-US"/>
        </w:rPr>
        <w:t>PAN reference, PAN- pSBMA 50</w:t>
      </w:r>
      <w:del w:id="1247" w:author="מחבר">
        <w:r w:rsidR="00E52521">
          <w:rPr>
            <w:lang w:val="en-US"/>
          </w:rPr>
          <w:delText>%-</w:delText>
        </w:r>
      </w:del>
      <w:ins w:id="1248" w:author="מחבר">
        <w:r w:rsidR="00D91E77" w:rsidRPr="00145495">
          <w:rPr>
            <w:lang w:val="en-US"/>
          </w:rPr>
          <w:t>%</w:t>
        </w:r>
        <w:r w:rsidR="00D91E77">
          <w:rPr>
            <w:lang w:val="en-US"/>
          </w:rPr>
          <w:t xml:space="preserve"> </w:t>
        </w:r>
      </w:ins>
      <w:r w:rsidR="00E52521" w:rsidRPr="00145495">
        <w:rPr>
          <w:lang w:val="en-US"/>
        </w:rPr>
        <w:t>5h</w:t>
      </w:r>
      <w:ins w:id="1249" w:author="מחבר">
        <w:r w:rsidR="00D91E77">
          <w:rPr>
            <w:lang w:val="en-US"/>
          </w:rPr>
          <w:t>,</w:t>
        </w:r>
      </w:ins>
      <w:r w:rsidR="00E52521" w:rsidRPr="00145495">
        <w:rPr>
          <w:lang w:val="en-US"/>
        </w:rPr>
        <w:t xml:space="preserve"> and PAN-pSBMA 100</w:t>
      </w:r>
      <w:del w:id="1250" w:author="מחבר">
        <w:r w:rsidR="00E52521">
          <w:rPr>
            <w:lang w:val="en-US"/>
          </w:rPr>
          <w:delText>%-5h are shown</w:delText>
        </w:r>
      </w:del>
      <w:ins w:id="1251" w:author="מחבר">
        <w:r w:rsidR="00D91E77" w:rsidRPr="00145495">
          <w:rPr>
            <w:lang w:val="en-US"/>
          </w:rPr>
          <w:t>%</w:t>
        </w:r>
        <w:r w:rsidR="00D91E77">
          <w:rPr>
            <w:lang w:val="en-US"/>
          </w:rPr>
          <w:t xml:space="preserve"> </w:t>
        </w:r>
        <w:r w:rsidR="00E52521" w:rsidRPr="00145495">
          <w:rPr>
            <w:lang w:val="en-US"/>
          </w:rPr>
          <w:t>5</w:t>
        </w:r>
        <w:r w:rsidR="00D91E77">
          <w:rPr>
            <w:lang w:val="en-US"/>
          </w:rPr>
          <w:t xml:space="preserve"> </w:t>
        </w:r>
        <w:r w:rsidR="00E52521" w:rsidRPr="00145495">
          <w:rPr>
            <w:lang w:val="en-US"/>
          </w:rPr>
          <w:t>h</w:t>
        </w:r>
      </w:ins>
      <w:r w:rsidR="00E52521" w:rsidRPr="00145495">
        <w:rPr>
          <w:lang w:val="en-US"/>
        </w:rPr>
        <w:t>.</w:t>
      </w:r>
    </w:p>
    <w:p w14:paraId="087E51B0" w14:textId="1C7633FA" w:rsidR="005B5B3D" w:rsidRPr="00145495" w:rsidRDefault="00FE44A0" w:rsidP="00350E36">
      <w:pPr>
        <w:rPr>
          <w:lang w:val="en-US"/>
        </w:rPr>
      </w:pPr>
      <w:r w:rsidRPr="00145495">
        <w:rPr>
          <w:lang w:val="en-US"/>
        </w:rPr>
        <w:t xml:space="preserve">The behavior </w:t>
      </w:r>
      <w:r w:rsidR="00C24A86" w:rsidRPr="00145495">
        <w:rPr>
          <w:lang w:val="en-US"/>
        </w:rPr>
        <w:t xml:space="preserve">of the sharp tip during ST-LFM measurements is discussed further in the </w:t>
      </w:r>
      <w:del w:id="1252" w:author="מחבר">
        <w:r w:rsidR="00C24A86" w:rsidRPr="0065478D">
          <w:rPr>
            <w:lang w:val="en-US"/>
          </w:rPr>
          <w:delText>SI</w:delText>
        </w:r>
        <w:r w:rsidR="00CA59B6" w:rsidRPr="0065478D">
          <w:rPr>
            <w:lang w:val="en-US"/>
          </w:rPr>
          <w:delText>, namely</w:delText>
        </w:r>
      </w:del>
      <w:commentRangeStart w:id="1253"/>
      <w:ins w:id="1254" w:author="מחבר">
        <w:r w:rsidR="00D91E77">
          <w:rPr>
            <w:lang w:val="en-US"/>
          </w:rPr>
          <w:t>supporting information</w:t>
        </w:r>
        <w:commentRangeEnd w:id="1253"/>
        <w:r w:rsidR="00D91E77">
          <w:rPr>
            <w:rStyle w:val="ae"/>
          </w:rPr>
          <w:commentReference w:id="1253"/>
        </w:r>
        <w:r w:rsidR="00CA59B6" w:rsidRPr="00145495">
          <w:rPr>
            <w:lang w:val="en-US"/>
          </w:rPr>
          <w:t xml:space="preserve"> </w:t>
        </w:r>
        <w:r w:rsidR="00920D54">
          <w:rPr>
            <w:lang w:val="en-US"/>
          </w:rPr>
          <w:t>(i.e.,</w:t>
        </w:r>
      </w:ins>
      <w:r w:rsidR="00920D54">
        <w:rPr>
          <w:lang w:val="en-US"/>
        </w:rPr>
        <w:t xml:space="preserve"> i</w:t>
      </w:r>
      <w:r w:rsidR="006C4321" w:rsidRPr="00145495">
        <w:rPr>
          <w:lang w:val="en-US"/>
        </w:rPr>
        <w:t xml:space="preserve">ts stick-slip behavior </w:t>
      </w:r>
      <w:r w:rsidR="00C96708" w:rsidRPr="00145495">
        <w:rPr>
          <w:lang w:val="en-US"/>
        </w:rPr>
        <w:t xml:space="preserve">as presented </w:t>
      </w:r>
      <w:r w:rsidR="00CA59B6" w:rsidRPr="00145495">
        <w:rPr>
          <w:lang w:val="en-US"/>
        </w:rPr>
        <w:t xml:space="preserve">in </w:t>
      </w:r>
      <w:r w:rsidR="00AC4C3F" w:rsidRPr="00145495">
        <w:rPr>
          <w:lang w:val="en-US"/>
        </w:rPr>
        <w:fldChar w:fldCharType="begin"/>
      </w:r>
      <w:r w:rsidR="00AC4C3F" w:rsidRPr="00145495">
        <w:rPr>
          <w:lang w:val="en-US"/>
        </w:rPr>
        <w:instrText xml:space="preserve"> REF _Ref41984812 \h </w:instrText>
      </w:r>
      <w:r w:rsidR="006C4321" w:rsidRPr="00145495">
        <w:rPr>
          <w:lang w:val="en-US"/>
        </w:rPr>
        <w:instrText xml:space="preserve"> \* MERGEFORMAT </w:instrText>
      </w:r>
      <w:r w:rsidR="00AC4C3F" w:rsidRPr="00145495">
        <w:rPr>
          <w:lang w:val="en-US"/>
        </w:rPr>
      </w:r>
      <w:r w:rsidR="00AC4C3F" w:rsidRPr="00145495">
        <w:rPr>
          <w:lang w:val="en-US"/>
        </w:rPr>
        <w:fldChar w:fldCharType="separate"/>
      </w:r>
      <w:del w:id="1255" w:author="מחבר">
        <w:r w:rsidR="00AC4C3F" w:rsidRPr="0065478D">
          <w:rPr>
            <w:lang w:val="en-US"/>
          </w:rPr>
          <w:delText>Figure</w:delText>
        </w:r>
      </w:del>
      <w:ins w:id="1256" w:author="מחבר">
        <w:r w:rsidR="00AC4C3F" w:rsidRPr="00145495">
          <w:rPr>
            <w:lang w:val="en-US"/>
          </w:rPr>
          <w:t>Figure</w:t>
        </w:r>
        <w:r w:rsidR="00920D54">
          <w:rPr>
            <w:lang w:val="en-US"/>
          </w:rPr>
          <w:t>s</w:t>
        </w:r>
      </w:ins>
      <w:r w:rsidR="00AC4C3F" w:rsidRPr="00145495">
        <w:rPr>
          <w:lang w:val="en-US"/>
        </w:rPr>
        <w:t xml:space="preserve"> S9</w:t>
      </w:r>
      <w:r w:rsidR="00AC4C3F" w:rsidRPr="00145495">
        <w:rPr>
          <w:lang w:val="en-US"/>
        </w:rPr>
        <w:fldChar w:fldCharType="end"/>
      </w:r>
      <w:r w:rsidR="00AC4C3F" w:rsidRPr="00145495">
        <w:rPr>
          <w:lang w:val="en-US"/>
        </w:rPr>
        <w:t xml:space="preserve"> through </w:t>
      </w:r>
      <w:r w:rsidR="00AC4C3F" w:rsidRPr="00145495">
        <w:rPr>
          <w:lang w:val="en-US"/>
        </w:rPr>
        <w:fldChar w:fldCharType="begin"/>
      </w:r>
      <w:r w:rsidR="00AC4C3F" w:rsidRPr="00145495">
        <w:rPr>
          <w:lang w:val="en-US"/>
        </w:rPr>
        <w:instrText xml:space="preserve"> REF _Ref41484070 \h </w:instrText>
      </w:r>
      <w:r w:rsidR="006C4321" w:rsidRPr="00145495">
        <w:rPr>
          <w:lang w:val="en-US"/>
        </w:rPr>
        <w:instrText xml:space="preserve"> \* MERGEFORMAT </w:instrText>
      </w:r>
      <w:r w:rsidR="00AC4C3F" w:rsidRPr="00145495">
        <w:rPr>
          <w:lang w:val="en-US"/>
        </w:rPr>
      </w:r>
      <w:r w:rsidR="00AC4C3F" w:rsidRPr="00145495">
        <w:rPr>
          <w:lang w:val="en-US"/>
        </w:rPr>
        <w:fldChar w:fldCharType="separate"/>
      </w:r>
      <w:del w:id="1257" w:author="מחבר">
        <w:r w:rsidR="00AC4C3F" w:rsidRPr="0065478D">
          <w:rPr>
            <w:lang w:val="en-US"/>
          </w:rPr>
          <w:delText xml:space="preserve">Figure </w:delText>
        </w:r>
      </w:del>
      <w:r w:rsidR="00AC4C3F" w:rsidRPr="00145495">
        <w:rPr>
          <w:lang w:val="en-US"/>
        </w:rPr>
        <w:t>S12</w:t>
      </w:r>
      <w:r w:rsidR="00AC4C3F" w:rsidRPr="00145495">
        <w:rPr>
          <w:lang w:val="en-US"/>
        </w:rPr>
        <w:fldChar w:fldCharType="end"/>
      </w:r>
      <w:del w:id="1258" w:author="מחבר">
        <w:r w:rsidR="00AC4C3F" w:rsidRPr="0065478D">
          <w:rPr>
            <w:lang w:val="en-US"/>
          </w:rPr>
          <w:delText xml:space="preserve">. </w:delText>
        </w:r>
        <w:r w:rsidR="006C4321" w:rsidRPr="0065478D">
          <w:rPr>
            <w:lang w:val="en-US"/>
          </w:rPr>
          <w:delText>Important</w:delText>
        </w:r>
      </w:del>
      <w:ins w:id="1259" w:author="מחבר">
        <w:r w:rsidR="00920D54">
          <w:rPr>
            <w:lang w:val="en-US"/>
          </w:rPr>
          <w:t>)</w:t>
        </w:r>
        <w:r w:rsidR="00AC4C3F" w:rsidRPr="00145495">
          <w:rPr>
            <w:lang w:val="en-US"/>
          </w:rPr>
          <w:t xml:space="preserve">. </w:t>
        </w:r>
        <w:r w:rsidR="00920D54">
          <w:rPr>
            <w:lang w:val="en-US"/>
          </w:rPr>
          <w:t>The i</w:t>
        </w:r>
        <w:r w:rsidR="00920D54" w:rsidRPr="00145495">
          <w:rPr>
            <w:lang w:val="en-US"/>
          </w:rPr>
          <w:t xml:space="preserve">mportant </w:t>
        </w:r>
        <w:r w:rsidR="00920D54">
          <w:rPr>
            <w:lang w:val="en-US"/>
          </w:rPr>
          <w:t>point</w:t>
        </w:r>
      </w:ins>
      <w:r w:rsidR="00920D54">
        <w:rPr>
          <w:lang w:val="en-US"/>
        </w:rPr>
        <w:t xml:space="preserve"> </w:t>
      </w:r>
      <w:r w:rsidR="008240D6" w:rsidRPr="00145495">
        <w:rPr>
          <w:lang w:val="en-US"/>
        </w:rPr>
        <w:t>here</w:t>
      </w:r>
      <w:del w:id="1260" w:author="מחבר">
        <w:r w:rsidR="008240D6" w:rsidRPr="0065478D">
          <w:rPr>
            <w:lang w:val="en-US"/>
          </w:rPr>
          <w:delText>,</w:delText>
        </w:r>
      </w:del>
      <w:ins w:id="1261" w:author="מחבר">
        <w:r w:rsidR="00920D54">
          <w:rPr>
            <w:lang w:val="en-US"/>
          </w:rPr>
          <w:t xml:space="preserve"> involves</w:t>
        </w:r>
      </w:ins>
      <w:r w:rsidR="008240D6" w:rsidRPr="00145495">
        <w:rPr>
          <w:lang w:val="en-US"/>
        </w:rPr>
        <w:t xml:space="preserve"> </w:t>
      </w:r>
      <w:r w:rsidR="005B5B3D" w:rsidRPr="00145495">
        <w:rPr>
          <w:lang w:val="en-US"/>
        </w:rPr>
        <w:t>ripple</w:t>
      </w:r>
      <w:del w:id="1262" w:author="מחבר">
        <w:r w:rsidR="005B5B3D" w:rsidRPr="0065478D">
          <w:rPr>
            <w:lang w:val="en-US"/>
          </w:rPr>
          <w:delText>-</w:delText>
        </w:r>
      </w:del>
      <w:ins w:id="1263" w:author="מחבר">
        <w:r w:rsidR="00920D54">
          <w:rPr>
            <w:lang w:val="en-US"/>
          </w:rPr>
          <w:t xml:space="preserve"> </w:t>
        </w:r>
      </w:ins>
      <w:r w:rsidR="005B5B3D" w:rsidRPr="00145495">
        <w:rPr>
          <w:lang w:val="en-US"/>
        </w:rPr>
        <w:t>formation as a mode of nano-wear</w:t>
      </w:r>
      <w:del w:id="1264" w:author="מחבר">
        <w:r w:rsidR="005B5B3D" w:rsidRPr="0065478D">
          <w:rPr>
            <w:lang w:val="en-US"/>
          </w:rPr>
          <w:delText xml:space="preserve"> could be observed</w:delText>
        </w:r>
      </w:del>
      <w:ins w:id="1265" w:author="מחבר">
        <w:r w:rsidR="00920D54">
          <w:rPr>
            <w:lang w:val="en-US"/>
          </w:rPr>
          <w:t>; this appears</w:t>
        </w:r>
      </w:ins>
      <w:r w:rsidR="005B5B3D" w:rsidRPr="00145495">
        <w:rPr>
          <w:lang w:val="en-US"/>
        </w:rPr>
        <w:t xml:space="preserve"> on the brush-covered membranes</w:t>
      </w:r>
      <w:r w:rsidR="00C52573" w:rsidRPr="00145495">
        <w:rPr>
          <w:lang w:val="en-US"/>
        </w:rPr>
        <w:t>,</w:t>
      </w:r>
      <w:r w:rsidR="005B5B3D" w:rsidRPr="00145495">
        <w:rPr>
          <w:lang w:val="en-US"/>
        </w:rPr>
        <w:t xml:space="preserve"> as shown in </w:t>
      </w:r>
      <w:r w:rsidR="00C52573" w:rsidRPr="00145495">
        <w:rPr>
          <w:lang w:val="en-US"/>
        </w:rPr>
        <w:fldChar w:fldCharType="begin"/>
      </w:r>
      <w:r w:rsidR="00C52573" w:rsidRPr="00145495">
        <w:rPr>
          <w:lang w:val="en-US"/>
        </w:rPr>
        <w:instrText xml:space="preserve"> REF _Ref35720323 \h  \* MERGEFORMAT </w:instrText>
      </w:r>
      <w:r w:rsidR="00C52573" w:rsidRPr="00145495">
        <w:rPr>
          <w:lang w:val="en-US"/>
        </w:rPr>
      </w:r>
      <w:r w:rsidR="00C52573" w:rsidRPr="00145495">
        <w:rPr>
          <w:lang w:val="en-US"/>
        </w:rPr>
        <w:fldChar w:fldCharType="separate"/>
      </w:r>
      <w:r w:rsidR="0049663E" w:rsidRPr="00145495">
        <w:rPr>
          <w:lang w:val="en-US"/>
        </w:rPr>
        <w:t>Figure 5</w:t>
      </w:r>
      <w:r w:rsidR="00C52573" w:rsidRPr="00145495">
        <w:rPr>
          <w:lang w:val="en-US"/>
        </w:rPr>
        <w:fldChar w:fldCharType="end"/>
      </w:r>
      <w:del w:id="1266" w:author="מחבר">
        <w:r w:rsidR="00EF0F3C" w:rsidRPr="0065478D">
          <w:rPr>
            <w:lang w:val="en-US"/>
          </w:rPr>
          <w:delText xml:space="preserve"> exemplary</w:delText>
        </w:r>
      </w:del>
      <w:r w:rsidR="00EF0F3C" w:rsidRPr="00145495">
        <w:rPr>
          <w:lang w:val="en-US"/>
        </w:rPr>
        <w:t xml:space="preserve"> for the 5</w:t>
      </w:r>
      <w:r w:rsidR="00F5628E" w:rsidRPr="00145495">
        <w:rPr>
          <w:lang w:val="en-US"/>
        </w:rPr>
        <w:t> </w:t>
      </w:r>
      <w:r w:rsidR="00EF0F3C" w:rsidRPr="00145495">
        <w:rPr>
          <w:lang w:val="en-US"/>
        </w:rPr>
        <w:t>h membranes (</w:t>
      </w:r>
      <w:r w:rsidR="00F5628E" w:rsidRPr="00145495">
        <w:rPr>
          <w:lang w:val="en-US"/>
        </w:rPr>
        <w:t xml:space="preserve">for </w:t>
      </w:r>
      <w:r w:rsidR="00EF0F3C" w:rsidRPr="00145495">
        <w:rPr>
          <w:lang w:val="en-US"/>
        </w:rPr>
        <w:t>10</w:t>
      </w:r>
      <w:r w:rsidR="00F5628E" w:rsidRPr="00145495">
        <w:rPr>
          <w:lang w:val="en-US"/>
        </w:rPr>
        <w:t> </w:t>
      </w:r>
      <w:r w:rsidR="00EF0F3C" w:rsidRPr="00145495">
        <w:rPr>
          <w:lang w:val="en-US"/>
        </w:rPr>
        <w:t xml:space="preserve">h </w:t>
      </w:r>
      <w:r w:rsidR="00F5628E" w:rsidRPr="00145495">
        <w:rPr>
          <w:lang w:val="en-US"/>
        </w:rPr>
        <w:t>membranes</w:t>
      </w:r>
      <w:ins w:id="1267" w:author="מחבר">
        <w:r w:rsidR="00920D54">
          <w:rPr>
            <w:lang w:val="en-US"/>
          </w:rPr>
          <w:t>,</w:t>
        </w:r>
      </w:ins>
      <w:r w:rsidR="00F5628E" w:rsidRPr="00145495">
        <w:rPr>
          <w:lang w:val="en-US"/>
        </w:rPr>
        <w:t xml:space="preserve"> see </w:t>
      </w:r>
      <w:r w:rsidR="00350E36" w:rsidRPr="00145495">
        <w:rPr>
          <w:lang w:val="en-US"/>
        </w:rPr>
        <w:fldChar w:fldCharType="begin"/>
      </w:r>
      <w:r w:rsidR="00350E36" w:rsidRPr="00145495">
        <w:rPr>
          <w:lang w:val="en-US"/>
        </w:rPr>
        <w:instrText xml:space="preserve"> REF _Ref41993215 \h </w:instrText>
      </w:r>
      <w:r w:rsidR="00350E36" w:rsidRPr="00145495">
        <w:rPr>
          <w:lang w:val="en-US"/>
        </w:rPr>
      </w:r>
      <w:r w:rsidR="00350E36" w:rsidRPr="00145495">
        <w:rPr>
          <w:lang w:val="en-US"/>
        </w:rPr>
        <w:fldChar w:fldCharType="separate"/>
      </w:r>
      <w:r w:rsidR="00350E36" w:rsidRPr="00145495">
        <w:rPr>
          <w:lang w:val="en-US"/>
        </w:rPr>
        <w:t>Figure S6</w:t>
      </w:r>
      <w:r w:rsidR="00350E36" w:rsidRPr="00145495">
        <w:rPr>
          <w:lang w:val="en-US"/>
        </w:rPr>
        <w:fldChar w:fldCharType="end"/>
      </w:r>
      <w:r w:rsidR="00EF0F3C" w:rsidRPr="00145495">
        <w:rPr>
          <w:lang w:val="en-US"/>
        </w:rPr>
        <w:t>)</w:t>
      </w:r>
      <w:r w:rsidR="005B5B3D" w:rsidRPr="00145495">
        <w:rPr>
          <w:lang w:val="en-US"/>
        </w:rPr>
        <w:t xml:space="preserve">. </w:t>
      </w:r>
      <w:del w:id="1268" w:author="מחבר">
        <w:r w:rsidR="005B5B3D" w:rsidRPr="0065478D">
          <w:rPr>
            <w:lang w:val="en-US"/>
          </w:rPr>
          <w:delText>The ripple formation was distinct</w:delText>
        </w:r>
        <w:r w:rsidR="008F3EC5" w:rsidRPr="0065478D">
          <w:rPr>
            <w:lang w:val="en-US"/>
          </w:rPr>
          <w:delText xml:space="preserve"> and</w:delText>
        </w:r>
      </w:del>
      <w:ins w:id="1269" w:author="מחבר">
        <w:r w:rsidR="00920D54">
          <w:rPr>
            <w:lang w:val="en-US"/>
          </w:rPr>
          <w:t>Distinct</w:t>
        </w:r>
        <w:r w:rsidR="00920D54" w:rsidRPr="00145495">
          <w:rPr>
            <w:lang w:val="en-US"/>
          </w:rPr>
          <w:t xml:space="preserve"> ripple</w:t>
        </w:r>
        <w:r w:rsidR="00920D54">
          <w:rPr>
            <w:lang w:val="en-US"/>
          </w:rPr>
          <w:t xml:space="preserve">s </w:t>
        </w:r>
        <w:r w:rsidR="005B5B3D" w:rsidRPr="00145495">
          <w:rPr>
            <w:lang w:val="en-US"/>
          </w:rPr>
          <w:t>form</w:t>
        </w:r>
        <w:r w:rsidR="00920D54">
          <w:rPr>
            <w:lang w:val="en-US"/>
          </w:rPr>
          <w:t>,</w:t>
        </w:r>
      </w:ins>
      <w:r w:rsidR="00920D54">
        <w:rPr>
          <w:lang w:val="en-US"/>
        </w:rPr>
        <w:t xml:space="preserve"> similar to the </w:t>
      </w:r>
      <w:r w:rsidR="005B5B3D" w:rsidRPr="00145495">
        <w:rPr>
          <w:lang w:val="en-US"/>
        </w:rPr>
        <w:t xml:space="preserve">ripples observed by Vyas </w:t>
      </w:r>
      <w:r w:rsidR="005B5B3D" w:rsidRPr="00145495">
        <w:rPr>
          <w:i/>
          <w:lang w:val="en-US"/>
        </w:rPr>
        <w:t>et al</w:t>
      </w:r>
      <w:r w:rsidR="005B5B3D" w:rsidRPr="00145495">
        <w:rPr>
          <w:lang w:val="en-US"/>
        </w:rPr>
        <w:t>. for polystyrene brushes</w:t>
      </w:r>
      <w:ins w:id="1270" w:author="מחבר">
        <w:r w:rsidR="00920D54">
          <w:rPr>
            <w:lang w:val="en-US"/>
          </w:rPr>
          <w:t>.</w:t>
        </w:r>
      </w:ins>
      <w:r w:rsidR="005B5B3D" w:rsidRPr="00145495">
        <w:rPr>
          <w:lang w:val="en-US"/>
        </w:rPr>
        <w:fldChar w:fldCharType="begin"/>
      </w:r>
      <w:r w:rsidR="002B5F70" w:rsidRPr="00145495">
        <w:rPr>
          <w:lang w:val="en-US"/>
        </w:rPr>
        <w:instrText xml:space="preserve"> ADDIN ZOTERO_ITEM CSL_CITATION {"citationID":"aYVVE4EI","properties":{"formattedCitation":"\\super [57]\\nosupersub{}","plainCitation":"[57]","noteIndex":0},"citationItems":[{"id":920,"uris":["http://zotero.org/users/6370569/items/X5HHK6HU"],"uri":["http://zotero.org/users/6370569/items/X5HHK6HU"],"itemData":{"id":920,"type":"article-journal","abstract":"In this study, we present nanowear studies using surface force microscopy (SFM), on nanoscopic thin films of reversibly switchable binary polymer brushes [polystyrene (PS)+poly(2-vinylpyridine) (P2VP)] and respective monobrushes [polystyrene and poly(2-vinylpyridine)] synthesized via “grafting to” method. The aim was to tune the wear in nanothin polymer brush surfaces. Therefore, the effect of conformational switching of PS+P2VP brush on treatment with selective solvents for PS and P2VP chains on the wear process was investigated. Wear process on thick spin-coated films of PS and P2VP was also investigated for comparison. Nanowear experiments were performed using SFM tip by repeating scans over the surface to follow the wear process closely. The wear process on different surfaces was explained on the basis of molecular entanglement as well as adhesion and friction on the sample surface. For spin-coated PS film as well as PS and PS+P2VP brush surfaces (treated with toluene) with molecular entanglements at surface, wear mechanism involved formation of ripples. However, in case of spin-coated P2VP films as well as P2VP and PS+P2VP brush surfaces (treated with ethanol) with no molecular entanglements at surface, wear occurred via removal of polymer chains and their accumulation at the rim. For PS+P2VP surface treated with acidic water, wear mechanism was complex and inhomogeneous ripple formation was followed by formation of heaps of polymeric material in the center of scanned area. The extent of wear as measured either by root mean square roughness of the surface or spacing between the ripples, increased with the number of scans for all the surfaces. Our study shows that wear mode of polymer brush surfaces is different for different polymers and can be controlled/tuned by the use of binary polymer brushes.","container-title":"European Polymer Journal","DOI":"10.1016/j.eurpolymj.2009.01.034","ISSN":"0014-3057","issue":"5","journalAbbreviation":"European Polymer Journal","language":"en","page":"1367-1376","source":"ScienceDirect","title":"Nanowear studies in chemically heterogeneous responsive polymeric brushes by surface force microscopy","volume":"45","author":[{"family":"Vyas","given":"Mukesh Kumar"},{"family":"Nandan","given":"Bhanu"},{"family":"Schneider","given":"Konrad"},{"family":"Stamm","given":"Manfred"}],"issued":{"date-parts":[["2009",5,1]]}}}],"schema":"https://github.com/citation-style-language/schema/raw/master/csl-citation.json"} </w:instrText>
      </w:r>
      <w:r w:rsidR="005B5B3D" w:rsidRPr="00145495">
        <w:rPr>
          <w:lang w:val="en-US"/>
        </w:rPr>
        <w:fldChar w:fldCharType="separate"/>
      </w:r>
      <w:r w:rsidR="002B5F70" w:rsidRPr="001A6FE6">
        <w:rPr>
          <w:rFonts w:ascii="Times New Roman" w:hAnsi="Times New Roman"/>
          <w:vertAlign w:val="superscript"/>
          <w:lang w:val="en-US"/>
          <w:rPrChange w:id="1271" w:author="מחבר">
            <w:rPr>
              <w:rFonts w:ascii="Times New Roman" w:hAnsi="Times New Roman"/>
              <w:vertAlign w:val="superscript"/>
            </w:rPr>
          </w:rPrChange>
        </w:rPr>
        <w:t>[57]</w:t>
      </w:r>
      <w:r w:rsidR="005B5B3D" w:rsidRPr="00145495">
        <w:rPr>
          <w:lang w:val="en-US"/>
        </w:rPr>
        <w:fldChar w:fldCharType="end"/>
      </w:r>
      <w:del w:id="1272" w:author="מחבר">
        <w:r w:rsidR="005B5B3D" w:rsidRPr="0065478D">
          <w:rPr>
            <w:lang w:val="en-US"/>
          </w:rPr>
          <w:delText>. On the other hand</w:delText>
        </w:r>
      </w:del>
      <w:ins w:id="1273" w:author="מחבר">
        <w:r w:rsidR="005B5B3D" w:rsidRPr="00145495">
          <w:rPr>
            <w:lang w:val="en-US"/>
          </w:rPr>
          <w:t xml:space="preserve"> </w:t>
        </w:r>
        <w:r w:rsidR="00920D54">
          <w:rPr>
            <w:lang w:val="en-US"/>
          </w:rPr>
          <w:t>Conversely</w:t>
        </w:r>
      </w:ins>
      <w:r w:rsidR="005B5B3D" w:rsidRPr="00145495">
        <w:rPr>
          <w:lang w:val="en-US"/>
        </w:rPr>
        <w:t xml:space="preserve">, the pristine PAN membrane </w:t>
      </w:r>
      <w:del w:id="1274" w:author="מחבר">
        <w:r w:rsidR="005B5B3D" w:rsidRPr="0065478D">
          <w:rPr>
            <w:lang w:val="en-US"/>
          </w:rPr>
          <w:delText>showed</w:delText>
        </w:r>
      </w:del>
      <w:ins w:id="1275" w:author="מחבר">
        <w:r w:rsidR="00F5780F">
          <w:rPr>
            <w:lang w:val="en-US"/>
          </w:rPr>
          <w:t>displays</w:t>
        </w:r>
        <w:del w:id="1276" w:author="מחבר">
          <w:r w:rsidR="00920D54" w:rsidDel="00F5780F">
            <w:rPr>
              <w:lang w:val="en-US"/>
            </w:rPr>
            <w:delText>has</w:delText>
          </w:r>
        </w:del>
      </w:ins>
      <w:r w:rsidR="00920D54" w:rsidRPr="00145495">
        <w:rPr>
          <w:lang w:val="en-US"/>
        </w:rPr>
        <w:t xml:space="preserve"> </w:t>
      </w:r>
      <w:r w:rsidR="005B5B3D" w:rsidRPr="00145495">
        <w:rPr>
          <w:lang w:val="en-US"/>
        </w:rPr>
        <w:t xml:space="preserve">a carved-out morphology at a high normal force load </w:t>
      </w:r>
      <w:r w:rsidR="00AD4F1A" w:rsidRPr="00145495">
        <w:rPr>
          <w:lang w:val="en-US"/>
        </w:rPr>
        <w:t xml:space="preserve">of 125 nN </w:t>
      </w:r>
      <w:r w:rsidR="005B5B3D" w:rsidRPr="00145495">
        <w:rPr>
          <w:lang w:val="en-US"/>
        </w:rPr>
        <w:t>(</w:t>
      </w:r>
      <w:r w:rsidR="006C4321" w:rsidRPr="00145495">
        <w:rPr>
          <w:lang w:val="en-US"/>
        </w:rPr>
        <w:fldChar w:fldCharType="begin"/>
      </w:r>
      <w:r w:rsidR="006C4321" w:rsidRPr="00145495">
        <w:rPr>
          <w:lang w:val="en-US"/>
        </w:rPr>
        <w:instrText xml:space="preserve"> REF _Ref35720323 \h  \* MERGEFORMAT </w:instrText>
      </w:r>
      <w:r w:rsidR="006C4321" w:rsidRPr="00145495">
        <w:rPr>
          <w:lang w:val="en-US"/>
        </w:rPr>
      </w:r>
      <w:r w:rsidR="006C4321" w:rsidRPr="00145495">
        <w:rPr>
          <w:lang w:val="en-US"/>
        </w:rPr>
        <w:fldChar w:fldCharType="separate"/>
      </w:r>
      <w:del w:id="1277" w:author="מחבר">
        <w:r w:rsidR="006C4321" w:rsidRPr="0065478D">
          <w:rPr>
            <w:lang w:val="en-US"/>
          </w:rPr>
          <w:delText>Figure</w:delText>
        </w:r>
      </w:del>
      <w:ins w:id="1278" w:author="מחבר">
        <w:r w:rsidR="006C4321" w:rsidRPr="00145495">
          <w:rPr>
            <w:lang w:val="en-US"/>
          </w:rPr>
          <w:t>Figure</w:t>
        </w:r>
        <w:r w:rsidR="00920D54">
          <w:rPr>
            <w:lang w:val="en-US"/>
          </w:rPr>
          <w:t>s</w:t>
        </w:r>
      </w:ins>
      <w:r w:rsidR="006C4321" w:rsidRPr="00145495">
        <w:rPr>
          <w:lang w:val="en-US"/>
        </w:rPr>
        <w:t xml:space="preserve"> 5</w:t>
      </w:r>
      <w:r w:rsidR="006C4321" w:rsidRPr="00145495">
        <w:rPr>
          <w:lang w:val="en-US"/>
        </w:rPr>
        <w:fldChar w:fldCharType="end"/>
      </w:r>
      <w:r w:rsidR="006C4321" w:rsidRPr="00145495">
        <w:rPr>
          <w:lang w:val="en-US"/>
        </w:rPr>
        <w:t xml:space="preserve">, </w:t>
      </w:r>
      <w:del w:id="1279" w:author="מחבר">
        <w:r w:rsidR="006C4321" w:rsidRPr="0065478D">
          <w:rPr>
            <w:lang w:val="en-US"/>
          </w:rPr>
          <w:delText xml:space="preserve">and SI </w:delText>
        </w:r>
      </w:del>
      <w:r w:rsidR="006C4321" w:rsidRPr="00145495">
        <w:rPr>
          <w:lang w:val="en-US"/>
        </w:rPr>
        <w:fldChar w:fldCharType="begin"/>
      </w:r>
      <w:r w:rsidR="006C4321" w:rsidRPr="00145495">
        <w:rPr>
          <w:lang w:val="en-US"/>
        </w:rPr>
        <w:instrText xml:space="preserve"> REF _Ref36373790 \h  \* MERGEFORMAT </w:instrText>
      </w:r>
      <w:r w:rsidR="006C4321" w:rsidRPr="00145495">
        <w:rPr>
          <w:lang w:val="en-US"/>
        </w:rPr>
      </w:r>
      <w:r w:rsidR="006C4321" w:rsidRPr="00145495">
        <w:rPr>
          <w:lang w:val="en-US"/>
        </w:rPr>
        <w:fldChar w:fldCharType="separate"/>
      </w:r>
      <w:del w:id="1280" w:author="מחבר">
        <w:r w:rsidR="006C4321" w:rsidRPr="0065478D">
          <w:rPr>
            <w:lang w:val="en-US"/>
          </w:rPr>
          <w:delText xml:space="preserve">Figure </w:delText>
        </w:r>
      </w:del>
      <w:r w:rsidR="006C4321" w:rsidRPr="00145495">
        <w:rPr>
          <w:lang w:val="en-US"/>
        </w:rPr>
        <w:t>S7</w:t>
      </w:r>
      <w:r w:rsidR="006C4321" w:rsidRPr="00145495">
        <w:rPr>
          <w:lang w:val="en-US"/>
        </w:rPr>
        <w:fldChar w:fldCharType="end"/>
      </w:r>
      <w:ins w:id="1281" w:author="מחבר">
        <w:r w:rsidR="00920D54">
          <w:rPr>
            <w:lang w:val="en-US"/>
          </w:rPr>
          <w:t>,</w:t>
        </w:r>
      </w:ins>
      <w:r w:rsidR="006C4321" w:rsidRPr="00145495">
        <w:rPr>
          <w:lang w:val="en-US"/>
        </w:rPr>
        <w:t xml:space="preserve"> and </w:t>
      </w:r>
      <w:r w:rsidR="006C4321" w:rsidRPr="00145495">
        <w:rPr>
          <w:lang w:val="en-US"/>
        </w:rPr>
        <w:fldChar w:fldCharType="begin"/>
      </w:r>
      <w:r w:rsidR="006C4321" w:rsidRPr="00145495">
        <w:rPr>
          <w:lang w:val="en-US"/>
        </w:rPr>
        <w:instrText xml:space="preserve"> REF _Ref36373958 \h  \* MERGEFORMAT </w:instrText>
      </w:r>
      <w:r w:rsidR="006C4321" w:rsidRPr="00145495">
        <w:rPr>
          <w:lang w:val="en-US"/>
        </w:rPr>
      </w:r>
      <w:r w:rsidR="006C4321" w:rsidRPr="00145495">
        <w:rPr>
          <w:lang w:val="en-US"/>
        </w:rPr>
        <w:fldChar w:fldCharType="separate"/>
      </w:r>
      <w:del w:id="1282" w:author="מחבר">
        <w:r w:rsidR="006C4321" w:rsidRPr="0065478D">
          <w:rPr>
            <w:lang w:val="en-US"/>
          </w:rPr>
          <w:delText xml:space="preserve">Figure </w:delText>
        </w:r>
      </w:del>
      <w:r w:rsidR="006C4321" w:rsidRPr="00145495">
        <w:rPr>
          <w:lang w:val="en-US"/>
        </w:rPr>
        <w:t>S8</w:t>
      </w:r>
      <w:r w:rsidR="006C4321" w:rsidRPr="00145495">
        <w:rPr>
          <w:lang w:val="en-US"/>
        </w:rPr>
        <w:fldChar w:fldCharType="end"/>
      </w:r>
      <w:r w:rsidR="005B5B3D" w:rsidRPr="00145495">
        <w:rPr>
          <w:lang w:val="en-US"/>
        </w:rPr>
        <w:t>)</w:t>
      </w:r>
      <w:r w:rsidR="00DE6024" w:rsidRPr="00145495">
        <w:rPr>
          <w:lang w:val="en-US"/>
        </w:rPr>
        <w:t>.</w:t>
      </w:r>
      <w:r w:rsidR="005B5B3D" w:rsidRPr="00145495">
        <w:rPr>
          <w:lang w:val="en-US"/>
        </w:rPr>
        <w:t xml:space="preserve"> These observations suggest that the brush-covered membrane surface is soft and susceptible to perturbation on a nanoscopic scale with the stick-slip behavior of the sharp tip </w:t>
      </w:r>
      <w:del w:id="1283" w:author="מחבר">
        <w:r w:rsidR="005B5B3D" w:rsidRPr="0065478D">
          <w:rPr>
            <w:lang w:val="en-US"/>
          </w:rPr>
          <w:delText>resulting in</w:delText>
        </w:r>
      </w:del>
      <w:ins w:id="1284" w:author="מחבר">
        <w:r w:rsidR="00920D54">
          <w:rPr>
            <w:lang w:val="en-US"/>
          </w:rPr>
          <w:t>producing</w:t>
        </w:r>
      </w:ins>
      <w:r w:rsidR="005B5B3D" w:rsidRPr="00145495">
        <w:rPr>
          <w:lang w:val="en-US"/>
        </w:rPr>
        <w:t xml:space="preserve"> the </w:t>
      </w:r>
      <w:r w:rsidR="005B5B3D" w:rsidRPr="00145495">
        <w:rPr>
          <w:lang w:val="en-US"/>
        </w:rPr>
        <w:lastRenderedPageBreak/>
        <w:t>ripples</w:t>
      </w:r>
      <w:ins w:id="1285" w:author="מחבר">
        <w:r w:rsidR="00920D54">
          <w:rPr>
            <w:lang w:val="en-US"/>
          </w:rPr>
          <w:t>,</w:t>
        </w:r>
      </w:ins>
      <w:r w:rsidR="005B5B3D" w:rsidRPr="00145495">
        <w:rPr>
          <w:lang w:val="en-US"/>
        </w:rPr>
        <w:fldChar w:fldCharType="begin"/>
      </w:r>
      <w:r w:rsidR="002B5F70" w:rsidRPr="00145495">
        <w:rPr>
          <w:lang w:val="en-US"/>
        </w:rPr>
        <w:instrText xml:space="preserve"> ADDIN ZOTERO_ITEM CSL_CITATION {"citationID":"uEZcRRgq","properties":{"formattedCitation":"\\super [57,58]\\nosupersub{}","plainCitation":"[57,58]","noteIndex":0},"citationItems":[{"id":920,"uris":["http://zotero.org/users/6370569/items/X5HHK6HU"],"uri":["http://zotero.org/users/6370569/items/X5HHK6HU"],"itemData":{"id":920,"type":"article-journal","abstract":"In this study, we present nanowear studies using surface force microscopy (SFM), on nanoscopic thin films of reversibly switchable binary polymer brushes [polystyrene (PS)+poly(2-vinylpyridine) (P2VP)] and respective monobrushes [polystyrene and poly(2-vinylpyridine)] synthesized via “grafting to” method. The aim was to tune the wear in nanothin polymer brush surfaces. Therefore, the effect of conformational switching of PS+P2VP brush on treatment with selective solvents for PS and P2VP chains on the wear process was investigated. Wear process on thick spin-coated films of PS and P2VP was also investigated for comparison. Nanowear experiments were performed using SFM tip by repeating scans over the surface to follow the wear process closely. The wear process on different surfaces was explained on the basis of molecular entanglement as well as adhesion and friction on the sample surface. For spin-coated PS film as well as PS and PS+P2VP brush surfaces (treated with toluene) with molecular entanglements at surface, wear mechanism involved formation of ripples. However, in case of spin-coated P2VP films as well as P2VP and PS+P2VP brush surfaces (treated with ethanol) with no molecular entanglements at surface, wear occurred via removal of polymer chains and their accumulation at the rim. For PS+P2VP surface treated with acidic water, wear mechanism was complex and inhomogeneous ripple formation was followed by formation of heaps of polymeric material in the center of scanned area. The extent of wear as measured either by root mean square roughness of the surface or spacing between the ripples, increased with the number of scans for all the surfaces. Our study shows that wear mode of polymer brush surfaces is different for different polymers and can be controlled/tuned by the use of binary polymer brushes.","container-title":"European Polymer Journal","DOI":"10.1016/j.eurpolymj.2009.01.034","ISSN":"0014-3057","issue":"5","journalAbbreviation":"European Polymer Journal","language":"en","page":"1367-1376","source":"ScienceDirect","title":"Nanowear studies in chemically heterogeneous responsive polymeric brushes by surface force microscopy","volume":"45","author":[{"family":"Vyas","given":"Mukesh Kumar"},{"family":"Nandan","given":"Bhanu"},{"family":"Schneider","given":"Konrad"},{"family":"Stamm","given":"Manfred"}],"issued":{"date-parts":[["2009",5,1]]}}},{"id":923,"uris":["http://zotero.org/users/6370569/items/T3K2K77G"],"uri":["http://zotero.org/users/6370569/items/T3K2K77G"],"itemData":{"id":923,"type":"article-journal","abstract":"Contact mode scanning force microscopy was employed to produce permanent deformation in polystyrene films of molecular weight ranging from 5 to 483 kg mol−1. Operating in a regime of small loads and a low number of scan cycles, a variety of wear types was observed, including the formation of grooves and bundles. These differences could be explained in terms of the entanglement density at the film surface. For completely disentangled films, long parallel grooves formed at the lateral edges of the scanned area as a consequence of molecular displacement. In the central region, wide bundles formed after only a few passages. For fully entangled films, discontinuous ridges were immediately generated with a much reduced spacing. A transition in wear behaviour occurred when, for molecular weight between 13 and 64 kg mol−1, entanglement was not fully developed. In this regime, the entanglement degree could be evaluated via measuring the threshold load at which fragments of material were torn off from the surface. Nanowear induced in such a controlled fashion on unknown polymeric surfaces can yield important insights into surface molecular organization.","container-title":"Nanotechnology","DOI":"10.1088/0957-4484/16/6/009","ISSN":"0957-4484","issue":"6","journalAbbreviation":"Nanotechnology","language":"en","note":"publisher: IOP Publishing","page":"675–682","source":"Institute of Physics","title":"Nanowear of polystyrene surfaces: molecular entanglement and bundle formation","title-short":"Nanowear of polystyrene surfaces","volume":"16","author":[{"family":"Dinelli","given":"F."},{"family":"Leggett","given":"G. J."},{"family":"Shipway","given":"P. H."}],"issued":{"date-parts":[["2005",3]]}}}],"schema":"https://github.com/citation-style-language/schema/raw/master/csl-citation.json"} </w:instrText>
      </w:r>
      <w:r w:rsidR="005B5B3D" w:rsidRPr="00145495">
        <w:rPr>
          <w:lang w:val="en-US"/>
        </w:rPr>
        <w:fldChar w:fldCharType="separate"/>
      </w:r>
      <w:r w:rsidR="002B5F70" w:rsidRPr="001A6FE6">
        <w:rPr>
          <w:rFonts w:ascii="Times New Roman" w:hAnsi="Times New Roman"/>
          <w:vertAlign w:val="superscript"/>
          <w:lang w:val="en-US"/>
          <w:rPrChange w:id="1286" w:author="מחבר">
            <w:rPr>
              <w:rFonts w:ascii="Times New Roman" w:hAnsi="Times New Roman"/>
              <w:vertAlign w:val="superscript"/>
            </w:rPr>
          </w:rPrChange>
        </w:rPr>
        <w:t>[57,58]</w:t>
      </w:r>
      <w:r w:rsidR="005B5B3D" w:rsidRPr="00145495">
        <w:rPr>
          <w:lang w:val="en-US"/>
        </w:rPr>
        <w:fldChar w:fldCharType="end"/>
      </w:r>
      <w:del w:id="1287" w:author="מחבר">
        <w:r w:rsidR="005B5B3D" w:rsidRPr="0065478D">
          <w:rPr>
            <w:lang w:val="en-US"/>
          </w:rPr>
          <w:delText>,</w:delText>
        </w:r>
      </w:del>
      <w:r w:rsidR="005B5B3D" w:rsidRPr="00145495">
        <w:rPr>
          <w:lang w:val="en-US"/>
        </w:rPr>
        <w:t xml:space="preserve"> while </w:t>
      </w:r>
      <w:del w:id="1288" w:author="מחבר">
        <w:r w:rsidR="005B5B3D" w:rsidRPr="0065478D">
          <w:rPr>
            <w:lang w:val="en-US"/>
          </w:rPr>
          <w:delText>a</w:delText>
        </w:r>
      </w:del>
      <w:ins w:id="1289" w:author="מחבר">
        <w:r w:rsidR="00920D54">
          <w:rPr>
            <w:lang w:val="en-US"/>
          </w:rPr>
          <w:t>the</w:t>
        </w:r>
      </w:ins>
      <w:r w:rsidR="00920D54" w:rsidRPr="00145495">
        <w:rPr>
          <w:lang w:val="en-US"/>
        </w:rPr>
        <w:t xml:space="preserve"> </w:t>
      </w:r>
      <w:r w:rsidR="005B5B3D" w:rsidRPr="00145495">
        <w:rPr>
          <w:lang w:val="en-US"/>
        </w:rPr>
        <w:t xml:space="preserve">harder and more brittle surface of the reference membrane results in a breakage-mode of material failure. </w:t>
      </w:r>
      <w:r w:rsidR="005D5AF7" w:rsidRPr="00145495">
        <w:rPr>
          <w:lang w:val="en-US"/>
        </w:rPr>
        <w:t xml:space="preserve">The topology of </w:t>
      </w:r>
      <w:r w:rsidR="00BC103C" w:rsidRPr="00145495">
        <w:rPr>
          <w:lang w:val="en-US"/>
        </w:rPr>
        <w:t xml:space="preserve">rippled surfaces </w:t>
      </w:r>
      <w:del w:id="1290" w:author="מחבר">
        <w:r w:rsidR="00BC103C" w:rsidRPr="0065478D">
          <w:rPr>
            <w:lang w:val="en-US"/>
          </w:rPr>
          <w:delText>support</w:delText>
        </w:r>
      </w:del>
      <w:ins w:id="1291" w:author="מחבר">
        <w:r w:rsidR="00920D54">
          <w:rPr>
            <w:lang w:val="en-US"/>
          </w:rPr>
          <w:t>is consistent with</w:t>
        </w:r>
      </w:ins>
      <w:r w:rsidR="00920D54" w:rsidRPr="00145495">
        <w:rPr>
          <w:lang w:val="en-US"/>
        </w:rPr>
        <w:t xml:space="preserve"> </w:t>
      </w:r>
      <w:r w:rsidR="00BC103C" w:rsidRPr="00145495">
        <w:rPr>
          <w:lang w:val="en-US"/>
        </w:rPr>
        <w:t xml:space="preserve">the findings of </w:t>
      </w:r>
      <w:del w:id="1292" w:author="מחבר">
        <w:r w:rsidR="00BC103C" w:rsidRPr="0065478D">
          <w:rPr>
            <w:lang w:val="en-US"/>
          </w:rPr>
          <w:delText xml:space="preserve">the </w:delText>
        </w:r>
      </w:del>
      <w:r w:rsidR="00985D01" w:rsidRPr="00145495">
        <w:rPr>
          <w:lang w:val="en-US"/>
        </w:rPr>
        <w:t xml:space="preserve">other </w:t>
      </w:r>
      <w:r w:rsidR="00BC103C" w:rsidRPr="00145495">
        <w:rPr>
          <w:lang w:val="en-US"/>
        </w:rPr>
        <w:t>LFM measurements</w:t>
      </w:r>
      <w:del w:id="1293" w:author="מחבר">
        <w:r w:rsidR="00613A66" w:rsidRPr="0065478D">
          <w:rPr>
            <w:lang w:val="en-US"/>
          </w:rPr>
          <w:delText>, as well as</w:delText>
        </w:r>
      </w:del>
      <w:ins w:id="1294" w:author="מחבר">
        <w:r w:rsidR="00613A66" w:rsidRPr="00145495">
          <w:rPr>
            <w:lang w:val="en-US"/>
          </w:rPr>
          <w:t xml:space="preserve"> </w:t>
        </w:r>
        <w:r w:rsidR="00920D54">
          <w:rPr>
            <w:lang w:val="en-US"/>
          </w:rPr>
          <w:t>and with</w:t>
        </w:r>
      </w:ins>
      <w:r w:rsidR="00613A66" w:rsidRPr="00145495">
        <w:rPr>
          <w:lang w:val="en-US"/>
        </w:rPr>
        <w:t xml:space="preserve"> other </w:t>
      </w:r>
      <w:del w:id="1295" w:author="מחבר">
        <w:r w:rsidR="00613A66" w:rsidRPr="0065478D">
          <w:rPr>
            <w:lang w:val="en-US"/>
          </w:rPr>
          <w:delText>analysis,</w:delText>
        </w:r>
        <w:r w:rsidR="00BC103C" w:rsidRPr="0065478D">
          <w:rPr>
            <w:lang w:val="en-US"/>
          </w:rPr>
          <w:delText xml:space="preserve"> as</w:delText>
        </w:r>
      </w:del>
      <w:ins w:id="1296" w:author="מחבר">
        <w:r w:rsidR="00920D54" w:rsidRPr="00145495">
          <w:rPr>
            <w:lang w:val="en-US"/>
          </w:rPr>
          <w:t>analys</w:t>
        </w:r>
        <w:r w:rsidR="00920D54">
          <w:rPr>
            <w:lang w:val="en-US"/>
          </w:rPr>
          <w:t>es</w:t>
        </w:r>
        <w:r w:rsidR="00BC103C" w:rsidRPr="00145495">
          <w:rPr>
            <w:lang w:val="en-US"/>
          </w:rPr>
          <w:t xml:space="preserve"> </w:t>
        </w:r>
        <w:del w:id="1297" w:author="מחבר">
          <w:r w:rsidR="00817BF8" w:rsidDel="0029087D">
            <w:rPr>
              <w:lang w:val="en-US"/>
            </w:rPr>
            <w:delText>because</w:delText>
          </w:r>
        </w:del>
        <w:r w:rsidR="0029087D">
          <w:rPr>
            <w:lang w:val="en-US"/>
          </w:rPr>
          <w:t>since</w:t>
        </w:r>
      </w:ins>
      <w:r w:rsidR="00817BF8" w:rsidRPr="00145495">
        <w:rPr>
          <w:lang w:val="en-US"/>
        </w:rPr>
        <w:t xml:space="preserve"> </w:t>
      </w:r>
      <w:r w:rsidR="00BC103C" w:rsidRPr="00145495">
        <w:rPr>
          <w:lang w:val="en-US"/>
        </w:rPr>
        <w:t xml:space="preserve">the </w:t>
      </w:r>
      <w:r w:rsidR="00121FF4" w:rsidRPr="00145495">
        <w:rPr>
          <w:lang w:val="en-US"/>
        </w:rPr>
        <w:t>PAN-pSBMA 50</w:t>
      </w:r>
      <w:del w:id="1298" w:author="מחבר">
        <w:r w:rsidR="00121FF4" w:rsidRPr="0065478D">
          <w:rPr>
            <w:lang w:val="en-US"/>
          </w:rPr>
          <w:delText>%-10h</w:delText>
        </w:r>
      </w:del>
      <w:ins w:id="1299" w:author="מחבר">
        <w:r w:rsidR="00121FF4" w:rsidRPr="00145495">
          <w:rPr>
            <w:lang w:val="en-US"/>
          </w:rPr>
          <w:t>%</w:t>
        </w:r>
        <w:r w:rsidR="00920D54">
          <w:rPr>
            <w:lang w:val="en-US"/>
          </w:rPr>
          <w:t xml:space="preserve"> </w:t>
        </w:r>
        <w:r w:rsidR="00121FF4" w:rsidRPr="00145495">
          <w:rPr>
            <w:lang w:val="en-US"/>
          </w:rPr>
          <w:t>10</w:t>
        </w:r>
        <w:r w:rsidR="00920D54">
          <w:rPr>
            <w:lang w:val="en-US"/>
          </w:rPr>
          <w:t xml:space="preserve"> </w:t>
        </w:r>
        <w:r w:rsidR="00121FF4" w:rsidRPr="00145495">
          <w:rPr>
            <w:lang w:val="en-US"/>
          </w:rPr>
          <w:t>h</w:t>
        </w:r>
      </w:ins>
      <w:r w:rsidR="00121FF4" w:rsidRPr="00145495">
        <w:rPr>
          <w:lang w:val="en-US"/>
        </w:rPr>
        <w:t xml:space="preserve"> and PAN-pSBMA 100</w:t>
      </w:r>
      <w:del w:id="1300" w:author="מחבר">
        <w:r w:rsidR="00121FF4" w:rsidRPr="0065478D">
          <w:rPr>
            <w:lang w:val="en-US"/>
          </w:rPr>
          <w:delText>%-5h</w:delText>
        </w:r>
      </w:del>
      <w:ins w:id="1301" w:author="מחבר">
        <w:r w:rsidR="00121FF4" w:rsidRPr="00145495">
          <w:rPr>
            <w:lang w:val="en-US"/>
          </w:rPr>
          <w:t>%</w:t>
        </w:r>
        <w:r w:rsidR="00920D54">
          <w:rPr>
            <w:lang w:val="en-US"/>
          </w:rPr>
          <w:t xml:space="preserve"> </w:t>
        </w:r>
        <w:r w:rsidR="00121FF4" w:rsidRPr="00145495">
          <w:rPr>
            <w:lang w:val="en-US"/>
          </w:rPr>
          <w:t>5</w:t>
        </w:r>
        <w:r w:rsidR="00920D54">
          <w:rPr>
            <w:lang w:val="en-US"/>
          </w:rPr>
          <w:t xml:space="preserve"> </w:t>
        </w:r>
        <w:r w:rsidR="00121FF4" w:rsidRPr="00145495">
          <w:rPr>
            <w:lang w:val="en-US"/>
          </w:rPr>
          <w:t>h</w:t>
        </w:r>
      </w:ins>
      <w:r w:rsidR="00121FF4" w:rsidRPr="00145495">
        <w:rPr>
          <w:lang w:val="en-US"/>
        </w:rPr>
        <w:t xml:space="preserve"> membranes </w:t>
      </w:r>
      <w:del w:id="1302" w:author="מחבר">
        <w:r w:rsidR="00121FF4" w:rsidRPr="0065478D">
          <w:rPr>
            <w:lang w:val="en-US"/>
          </w:rPr>
          <w:delText>show</w:delText>
        </w:r>
      </w:del>
      <w:ins w:id="1303" w:author="מחבר">
        <w:del w:id="1304" w:author="מחבר">
          <w:r w:rsidR="00817BF8" w:rsidDel="0029087D">
            <w:rPr>
              <w:lang w:val="en-US"/>
            </w:rPr>
            <w:delText>have</w:delText>
          </w:r>
        </w:del>
        <w:r w:rsidR="0029087D">
          <w:rPr>
            <w:lang w:val="en-US"/>
          </w:rPr>
          <w:t>show</w:t>
        </w:r>
      </w:ins>
      <w:r w:rsidR="00817BF8" w:rsidRPr="00145495">
        <w:rPr>
          <w:lang w:val="en-US"/>
        </w:rPr>
        <w:t xml:space="preserve"> </w:t>
      </w:r>
      <w:r w:rsidR="00121FF4" w:rsidRPr="00145495">
        <w:rPr>
          <w:lang w:val="en-US"/>
        </w:rPr>
        <w:t xml:space="preserve">a similar height distribution, </w:t>
      </w:r>
      <w:del w:id="1305" w:author="מחבר">
        <w:r w:rsidR="00121FF4" w:rsidRPr="0065478D">
          <w:rPr>
            <w:lang w:val="en-US"/>
          </w:rPr>
          <w:delText>while</w:delText>
        </w:r>
      </w:del>
      <w:ins w:id="1306" w:author="מחבר">
        <w:r w:rsidR="00817BF8">
          <w:rPr>
            <w:lang w:val="en-US"/>
          </w:rPr>
          <w:t>whereas</w:t>
        </w:r>
      </w:ins>
      <w:r w:rsidR="00817BF8" w:rsidRPr="00145495">
        <w:rPr>
          <w:lang w:val="en-US"/>
        </w:rPr>
        <w:t xml:space="preserve"> </w:t>
      </w:r>
      <w:r w:rsidR="00121FF4" w:rsidRPr="00145495">
        <w:rPr>
          <w:lang w:val="en-US"/>
        </w:rPr>
        <w:t>the height distribution of PAN-pSBMA 50</w:t>
      </w:r>
      <w:del w:id="1307" w:author="מחבר">
        <w:r w:rsidR="00121FF4" w:rsidRPr="0065478D">
          <w:rPr>
            <w:lang w:val="en-US"/>
          </w:rPr>
          <w:delText>%-5h</w:delText>
        </w:r>
      </w:del>
      <w:ins w:id="1308" w:author="מחבר">
        <w:r w:rsidR="00121FF4" w:rsidRPr="00145495">
          <w:rPr>
            <w:lang w:val="en-US"/>
          </w:rPr>
          <w:t>%</w:t>
        </w:r>
        <w:r w:rsidR="00920D54">
          <w:rPr>
            <w:lang w:val="en-US"/>
          </w:rPr>
          <w:t xml:space="preserve"> </w:t>
        </w:r>
        <w:r w:rsidR="00121FF4" w:rsidRPr="00145495">
          <w:rPr>
            <w:lang w:val="en-US"/>
          </w:rPr>
          <w:t>5</w:t>
        </w:r>
        <w:r w:rsidR="00920D54">
          <w:rPr>
            <w:lang w:val="en-US"/>
          </w:rPr>
          <w:t xml:space="preserve"> </w:t>
        </w:r>
        <w:r w:rsidR="00121FF4" w:rsidRPr="00145495">
          <w:rPr>
            <w:lang w:val="en-US"/>
          </w:rPr>
          <w:t>h</w:t>
        </w:r>
      </w:ins>
      <w:r w:rsidR="00121FF4" w:rsidRPr="00145495">
        <w:rPr>
          <w:lang w:val="en-US"/>
        </w:rPr>
        <w:t xml:space="preserve"> spans a smaller </w:t>
      </w:r>
      <w:ins w:id="1309" w:author="מחבר">
        <w:r w:rsidR="00920D54">
          <w:rPr>
            <w:lang w:val="en-US"/>
          </w:rPr>
          <w:t xml:space="preserve">range </w:t>
        </w:r>
      </w:ins>
      <w:r w:rsidR="00121FF4" w:rsidRPr="00145495">
        <w:rPr>
          <w:lang w:val="en-US"/>
        </w:rPr>
        <w:t>and PAN-pSBMA 100</w:t>
      </w:r>
      <w:del w:id="1310" w:author="מחבר">
        <w:r w:rsidR="00121FF4" w:rsidRPr="0065478D">
          <w:rPr>
            <w:lang w:val="en-US"/>
          </w:rPr>
          <w:delText>%-10h</w:delText>
        </w:r>
      </w:del>
      <w:ins w:id="1311" w:author="מחבר">
        <w:r w:rsidR="00121FF4" w:rsidRPr="00145495">
          <w:rPr>
            <w:lang w:val="en-US"/>
          </w:rPr>
          <w:t>%</w:t>
        </w:r>
        <w:r w:rsidR="00920D54">
          <w:rPr>
            <w:lang w:val="en-US"/>
          </w:rPr>
          <w:t xml:space="preserve"> </w:t>
        </w:r>
        <w:r w:rsidR="00121FF4" w:rsidRPr="00145495">
          <w:rPr>
            <w:lang w:val="en-US"/>
          </w:rPr>
          <w:t>10</w:t>
        </w:r>
        <w:r w:rsidR="00920D54">
          <w:rPr>
            <w:lang w:val="en-US"/>
          </w:rPr>
          <w:t xml:space="preserve"> </w:t>
        </w:r>
        <w:r w:rsidR="00121FF4" w:rsidRPr="00145495">
          <w:rPr>
            <w:lang w:val="en-US"/>
          </w:rPr>
          <w:t>h</w:t>
        </w:r>
        <w:r w:rsidR="00920D54">
          <w:rPr>
            <w:lang w:val="en-US"/>
          </w:rPr>
          <w:t xml:space="preserve"> spans</w:t>
        </w:r>
      </w:ins>
      <w:r w:rsidR="00121FF4" w:rsidRPr="00145495">
        <w:rPr>
          <w:lang w:val="en-US"/>
        </w:rPr>
        <w:t xml:space="preserve"> a larger range.</w:t>
      </w:r>
    </w:p>
    <w:p w14:paraId="70029B72" w14:textId="652BE4CC" w:rsidR="001E0123" w:rsidRPr="00145495" w:rsidRDefault="002708DD" w:rsidP="008C171A">
      <w:pPr>
        <w:pStyle w:val="2"/>
        <w:numPr>
          <w:ilvl w:val="1"/>
          <w:numId w:val="1"/>
        </w:numPr>
        <w:rPr>
          <w:lang w:val="en-US"/>
        </w:rPr>
      </w:pPr>
      <w:r w:rsidRPr="00145495">
        <w:rPr>
          <w:lang w:val="en-US"/>
        </w:rPr>
        <w:t>Aspects of brush-covered membrane performance</w:t>
      </w:r>
    </w:p>
    <w:p w14:paraId="687EE167" w14:textId="32DCC239" w:rsidR="002E5F8D" w:rsidRPr="00145495" w:rsidRDefault="00C127C1" w:rsidP="008C171A">
      <w:pPr>
        <w:rPr>
          <w:lang w:val="en-US"/>
        </w:rPr>
      </w:pPr>
      <w:bookmarkStart w:id="1312" w:name="_Hlk37072167"/>
      <w:r w:rsidRPr="00145495">
        <w:rPr>
          <w:lang w:val="en-US"/>
        </w:rPr>
        <w:t xml:space="preserve">The pure water flux </w:t>
      </w:r>
      <w:r w:rsidR="000736AA" w:rsidRPr="00145495">
        <w:rPr>
          <w:lang w:val="en-US"/>
        </w:rPr>
        <w:t>of poly(sulfobetaine methacrylate) brush</w:t>
      </w:r>
      <w:r w:rsidR="00255BF8" w:rsidRPr="00145495">
        <w:rPr>
          <w:lang w:val="en-US"/>
        </w:rPr>
        <w:t>-</w:t>
      </w:r>
      <w:r w:rsidR="000736AA" w:rsidRPr="00145495">
        <w:rPr>
          <w:lang w:val="en-US"/>
        </w:rPr>
        <w:t>covered membranes</w:t>
      </w:r>
      <w:r w:rsidR="009377B3" w:rsidRPr="00145495">
        <w:rPr>
          <w:lang w:val="en-US"/>
        </w:rPr>
        <w:t xml:space="preserve"> </w:t>
      </w:r>
      <w:r w:rsidR="009377B3" w:rsidRPr="00145495">
        <w:rPr>
          <w:b/>
          <w:lang w:val="en-US"/>
        </w:rPr>
        <w:t>4</w:t>
      </w:r>
      <w:r w:rsidR="00921035" w:rsidRPr="00145495">
        <w:rPr>
          <w:lang w:val="en-US"/>
        </w:rPr>
        <w:t>, shown in</w:t>
      </w:r>
      <w:r w:rsidR="00076E02" w:rsidRPr="00145495">
        <w:rPr>
          <w:lang w:val="en-US"/>
        </w:rPr>
        <w:t xml:space="preserve"> </w:t>
      </w:r>
      <w:r w:rsidR="009F706A" w:rsidRPr="00145495">
        <w:rPr>
          <w:lang w:val="en-US"/>
        </w:rPr>
        <w:fldChar w:fldCharType="begin"/>
      </w:r>
      <w:r w:rsidR="009F706A" w:rsidRPr="00145495">
        <w:rPr>
          <w:lang w:val="en-US"/>
        </w:rPr>
        <w:instrText xml:space="preserve"> REF _Ref41999813 \h </w:instrText>
      </w:r>
      <w:r w:rsidR="009F706A" w:rsidRPr="00145495">
        <w:rPr>
          <w:lang w:val="en-US"/>
        </w:rPr>
      </w:r>
      <w:r w:rsidR="009F706A" w:rsidRPr="00145495">
        <w:rPr>
          <w:lang w:val="en-US"/>
        </w:rPr>
        <w:fldChar w:fldCharType="separate"/>
      </w:r>
      <w:r w:rsidR="009F706A" w:rsidRPr="001A6FE6">
        <w:rPr>
          <w:lang w:val="en-US"/>
          <w:rPrChange w:id="1313" w:author="מחבר">
            <w:rPr/>
          </w:rPrChange>
        </w:rPr>
        <w:t>Table 3</w:t>
      </w:r>
      <w:r w:rsidR="009F706A" w:rsidRPr="00145495">
        <w:rPr>
          <w:lang w:val="en-US"/>
        </w:rPr>
        <w:fldChar w:fldCharType="end"/>
      </w:r>
      <w:r w:rsidR="00896246" w:rsidRPr="00145495">
        <w:rPr>
          <w:lang w:val="en-US"/>
        </w:rPr>
        <w:t>,</w:t>
      </w:r>
      <w:r w:rsidR="000736AA" w:rsidRPr="00145495">
        <w:rPr>
          <w:lang w:val="en-US"/>
        </w:rPr>
        <w:t xml:space="preserve"> </w:t>
      </w:r>
      <w:del w:id="1314" w:author="מחבר">
        <w:r w:rsidR="00980CB1" w:rsidRPr="0065478D">
          <w:rPr>
            <w:lang w:val="en-US"/>
          </w:rPr>
          <w:delText xml:space="preserve">declined </w:delText>
        </w:r>
        <w:r w:rsidR="00956E70" w:rsidRPr="0065478D">
          <w:rPr>
            <w:lang w:val="en-US"/>
          </w:rPr>
          <w:delText>when compared with</w:delText>
        </w:r>
      </w:del>
      <w:ins w:id="1315" w:author="מחבר">
        <w:r w:rsidR="00920D54">
          <w:rPr>
            <w:lang w:val="en-US"/>
          </w:rPr>
          <w:t>is less than that of</w:t>
        </w:r>
      </w:ins>
      <w:r w:rsidR="00956E70" w:rsidRPr="00145495">
        <w:rPr>
          <w:lang w:val="en-US"/>
        </w:rPr>
        <w:t xml:space="preserve"> the activated membrane </w:t>
      </w:r>
      <w:r w:rsidR="00956E70" w:rsidRPr="00145495">
        <w:rPr>
          <w:b/>
          <w:lang w:val="en-US"/>
        </w:rPr>
        <w:t>2</w:t>
      </w:r>
      <w:r w:rsidR="00956E70" w:rsidRPr="00145495">
        <w:rPr>
          <w:lang w:val="en-US"/>
        </w:rPr>
        <w:t xml:space="preserve"> (initially 390±35 </w:t>
      </w:r>
      <w:del w:id="1316" w:author="מחבר">
        <w:r w:rsidR="00956E70" w:rsidRPr="0065478D">
          <w:rPr>
            <w:lang w:val="en-US"/>
          </w:rPr>
          <w:delText>Lm</w:delText>
        </w:r>
        <w:r w:rsidR="00956E70" w:rsidRPr="0065478D">
          <w:rPr>
            <w:vertAlign w:val="superscript"/>
            <w:lang w:val="en-US"/>
          </w:rPr>
          <w:delText>-2</w:delText>
        </w:r>
        <w:r w:rsidR="00956E70" w:rsidRPr="0065478D">
          <w:rPr>
            <w:lang w:val="en-US"/>
          </w:rPr>
          <w:delText>h</w:delText>
        </w:r>
        <w:r w:rsidR="00956E70" w:rsidRPr="0065478D">
          <w:rPr>
            <w:vertAlign w:val="superscript"/>
            <w:lang w:val="en-US"/>
          </w:rPr>
          <w:delText>-1</w:delText>
        </w:r>
        <w:r w:rsidR="00956E70" w:rsidRPr="0065478D">
          <w:rPr>
            <w:lang w:val="en-US"/>
          </w:rPr>
          <w:delText>bar</w:delText>
        </w:r>
        <w:r w:rsidR="00956E70" w:rsidRPr="0065478D">
          <w:rPr>
            <w:vertAlign w:val="superscript"/>
            <w:lang w:val="en-US"/>
          </w:rPr>
          <w:delText>-1</w:delText>
        </w:r>
        <w:r w:rsidR="00D91106" w:rsidRPr="0065478D">
          <w:rPr>
            <w:lang w:val="en-US"/>
          </w:rPr>
          <w:delText xml:space="preserve">). The </w:delText>
        </w:r>
      </w:del>
      <w:ins w:id="1317" w:author="מחבר">
        <w:r w:rsidR="00956E70" w:rsidRPr="00145495">
          <w:rPr>
            <w:lang w:val="en-US"/>
          </w:rPr>
          <w:t>L</w:t>
        </w:r>
        <w:r w:rsidR="00920D54">
          <w:rPr>
            <w:lang w:val="en-US"/>
          </w:rPr>
          <w:t> </w:t>
        </w:r>
        <w:r w:rsidR="00956E70" w:rsidRPr="00145495">
          <w:rPr>
            <w:lang w:val="en-US"/>
          </w:rPr>
          <w:t>m</w:t>
        </w:r>
        <w:r w:rsidR="00920D54">
          <w:rPr>
            <w:vertAlign w:val="superscript"/>
            <w:lang w:val="en-US"/>
          </w:rPr>
          <w:t>−</w:t>
        </w:r>
        <w:r w:rsidR="00956E70" w:rsidRPr="00145495">
          <w:rPr>
            <w:vertAlign w:val="superscript"/>
            <w:lang w:val="en-US"/>
          </w:rPr>
          <w:t>2</w:t>
        </w:r>
        <w:r w:rsidR="00920D54" w:rsidRPr="006E6311">
          <w:rPr>
            <w:lang w:val="en-US"/>
          </w:rPr>
          <w:t> </w:t>
        </w:r>
        <w:r w:rsidR="00956E70" w:rsidRPr="00145495">
          <w:rPr>
            <w:lang w:val="en-US"/>
          </w:rPr>
          <w:t>h</w:t>
        </w:r>
        <w:r w:rsidR="00920D54">
          <w:rPr>
            <w:vertAlign w:val="superscript"/>
            <w:lang w:val="en-US"/>
          </w:rPr>
          <w:t>−</w:t>
        </w:r>
        <w:r w:rsidR="00956E70" w:rsidRPr="00145495">
          <w:rPr>
            <w:vertAlign w:val="superscript"/>
            <w:lang w:val="en-US"/>
          </w:rPr>
          <w:t>1</w:t>
        </w:r>
        <w:r w:rsidR="00920D54" w:rsidRPr="006E6311">
          <w:rPr>
            <w:lang w:val="en-US"/>
          </w:rPr>
          <w:t> </w:t>
        </w:r>
        <w:r w:rsidR="00956E70" w:rsidRPr="00145495">
          <w:rPr>
            <w:lang w:val="en-US"/>
          </w:rPr>
          <w:t>bar</w:t>
        </w:r>
        <w:r w:rsidR="00920D54">
          <w:rPr>
            <w:vertAlign w:val="superscript"/>
            <w:lang w:val="en-US"/>
          </w:rPr>
          <w:t>−</w:t>
        </w:r>
        <w:r w:rsidR="00956E70" w:rsidRPr="00145495">
          <w:rPr>
            <w:vertAlign w:val="superscript"/>
            <w:lang w:val="en-US"/>
          </w:rPr>
          <w:t>1</w:t>
        </w:r>
        <w:r w:rsidR="00D91106" w:rsidRPr="00145495">
          <w:rPr>
            <w:lang w:val="en-US"/>
          </w:rPr>
          <w:t xml:space="preserve">). </w:t>
        </w:r>
        <w:r w:rsidR="00920D54">
          <w:rPr>
            <w:lang w:val="en-US"/>
          </w:rPr>
          <w:t>A decline in</w:t>
        </w:r>
        <w:r w:rsidR="00D91106" w:rsidRPr="00145495">
          <w:rPr>
            <w:lang w:val="en-US"/>
          </w:rPr>
          <w:t xml:space="preserve"> </w:t>
        </w:r>
      </w:ins>
      <w:r w:rsidR="00D91106" w:rsidRPr="00145495">
        <w:rPr>
          <w:lang w:val="en-US"/>
        </w:rPr>
        <w:t xml:space="preserve">pure water flux </w:t>
      </w:r>
      <w:del w:id="1318" w:author="מחבר">
        <w:r w:rsidR="00D91106" w:rsidRPr="0065478D">
          <w:rPr>
            <w:lang w:val="en-US"/>
          </w:rPr>
          <w:delText xml:space="preserve">decline </w:delText>
        </w:r>
      </w:del>
      <w:r w:rsidR="00782443" w:rsidRPr="00145495">
        <w:rPr>
          <w:lang w:val="en-US"/>
        </w:rPr>
        <w:t xml:space="preserve">is expected for brush-covered membranes </w:t>
      </w:r>
      <w:del w:id="1319" w:author="מחבר">
        <w:r w:rsidR="00782443" w:rsidRPr="0065478D">
          <w:rPr>
            <w:lang w:val="en-US"/>
          </w:rPr>
          <w:delText>as</w:delText>
        </w:r>
      </w:del>
      <w:ins w:id="1320" w:author="מחבר">
        <w:r w:rsidR="00920D54">
          <w:rPr>
            <w:lang w:val="en-US"/>
          </w:rPr>
          <w:t>because</w:t>
        </w:r>
      </w:ins>
      <w:r w:rsidR="00920D54" w:rsidRPr="00145495">
        <w:rPr>
          <w:lang w:val="en-US"/>
        </w:rPr>
        <w:t xml:space="preserve"> </w:t>
      </w:r>
      <w:r w:rsidR="00255BF8" w:rsidRPr="00145495">
        <w:rPr>
          <w:lang w:val="en-US"/>
        </w:rPr>
        <w:t xml:space="preserve">the </w:t>
      </w:r>
      <w:r w:rsidR="00782443" w:rsidRPr="00145495">
        <w:rPr>
          <w:lang w:val="en-US"/>
        </w:rPr>
        <w:t>additional</w:t>
      </w:r>
      <w:r w:rsidR="00255BF8" w:rsidRPr="00145495">
        <w:rPr>
          <w:lang w:val="en-US"/>
        </w:rPr>
        <w:t xml:space="preserve"> brush</w:t>
      </w:r>
      <w:r w:rsidR="00782443" w:rsidRPr="00145495">
        <w:rPr>
          <w:lang w:val="en-US"/>
        </w:rPr>
        <w:t xml:space="preserve"> layer </w:t>
      </w:r>
      <w:del w:id="1321" w:author="מחבר">
        <w:r w:rsidR="00782443" w:rsidRPr="0065478D">
          <w:rPr>
            <w:lang w:val="en-US"/>
          </w:rPr>
          <w:delText xml:space="preserve">is </w:delText>
        </w:r>
        <w:r w:rsidR="00A752A8" w:rsidRPr="0065478D">
          <w:rPr>
            <w:lang w:val="en-US"/>
          </w:rPr>
          <w:delText>exerting</w:delText>
        </w:r>
      </w:del>
      <w:ins w:id="1322" w:author="מחבר">
        <w:r w:rsidR="00A752A8" w:rsidRPr="00145495">
          <w:rPr>
            <w:lang w:val="en-US"/>
          </w:rPr>
          <w:t>exert</w:t>
        </w:r>
        <w:r w:rsidR="00920D54">
          <w:rPr>
            <w:lang w:val="en-US"/>
          </w:rPr>
          <w:t>s</w:t>
        </w:r>
      </w:ins>
      <w:r w:rsidR="00A752A8" w:rsidRPr="00145495">
        <w:rPr>
          <w:lang w:val="en-US"/>
        </w:rPr>
        <w:t xml:space="preserve"> more resistance </w:t>
      </w:r>
      <w:del w:id="1323" w:author="מחבר">
        <w:r w:rsidR="00D91106" w:rsidRPr="0065478D">
          <w:rPr>
            <w:lang w:val="en-US"/>
          </w:rPr>
          <w:delText>to</w:delText>
        </w:r>
      </w:del>
      <w:ins w:id="1324" w:author="מחבר">
        <w:r w:rsidR="00920D54">
          <w:rPr>
            <w:lang w:val="en-US"/>
          </w:rPr>
          <w:t>against</w:t>
        </w:r>
      </w:ins>
      <w:r w:rsidR="00920D54" w:rsidRPr="00F9254D">
        <w:rPr>
          <w:lang w:val="en-US"/>
        </w:rPr>
        <w:t xml:space="preserve"> </w:t>
      </w:r>
      <w:r w:rsidR="002E5F8D" w:rsidRPr="00F9254D">
        <w:rPr>
          <w:lang w:val="en-US"/>
        </w:rPr>
        <w:t xml:space="preserve">the </w:t>
      </w:r>
      <w:r w:rsidR="00D91106" w:rsidRPr="00F9254D">
        <w:rPr>
          <w:lang w:val="en-US"/>
        </w:rPr>
        <w:t xml:space="preserve">flux </w:t>
      </w:r>
      <w:del w:id="1325" w:author="מחבר">
        <w:r w:rsidR="00A752A8" w:rsidRPr="0065478D">
          <w:rPr>
            <w:lang w:val="en-US"/>
          </w:rPr>
          <w:delText>at</w:delText>
        </w:r>
      </w:del>
      <w:ins w:id="1326" w:author="מחבר">
        <w:r w:rsidR="00920D54">
          <w:rPr>
            <w:lang w:val="en-US"/>
          </w:rPr>
          <w:t>through</w:t>
        </w:r>
      </w:ins>
      <w:r w:rsidR="00920D54" w:rsidRPr="00F9254D">
        <w:rPr>
          <w:lang w:val="en-US"/>
        </w:rPr>
        <w:t xml:space="preserve"> </w:t>
      </w:r>
      <w:r w:rsidR="00A752A8" w:rsidRPr="00F9254D">
        <w:rPr>
          <w:lang w:val="en-US"/>
        </w:rPr>
        <w:t>the interface</w:t>
      </w:r>
      <w:ins w:id="1327" w:author="מחבר">
        <w:r w:rsidR="00920D54">
          <w:rPr>
            <w:lang w:val="en-US"/>
          </w:rPr>
          <w:t>.</w:t>
        </w:r>
      </w:ins>
      <w:r w:rsidR="00AC5034" w:rsidRPr="00F9254D">
        <w:rPr>
          <w:lang w:val="en-US"/>
        </w:rPr>
        <w:fldChar w:fldCharType="begin"/>
      </w:r>
      <w:r w:rsidR="00373F52" w:rsidRPr="00F9254D">
        <w:rPr>
          <w:lang w:val="en-US"/>
        </w:rPr>
        <w:instrText xml:space="preserve"> ADDIN ZOTERO_ITEM CSL_CITATION {"citationID":"MCpQdKX7","properties":{"formattedCitation":"\\super [27,39]\\nosupersub{}","plainCitation":"[27,39]","noteIndex":0},"citationItems":[{"id":819,"uris":["http://zotero.org/users/6370569/items/UHNFNMGK"],"uri":["http://zotero.org/users/6370569/items/UHNFNMGK"],"itemData":{"id":819,"type":"article-journal","abstract":"Photoinitiated surface-selective graft copolymerization onto polypropylene (PP) microfiltration membranes was performed using two different methods for coating the photoinitiator, benzophenone (BP), on the membrane surface. An already established adsorption method and a novel method based on preswelling of the PP in heptane, subsequent solvent exchange, and thus entrapping of the BP in the surface layer of the PP had been evaluated. With acrylic acid (AA) as the monomer, functional polymer brush structures on the entire membrane pore surface were obtained. Further variations of the grafted layer had been achieved by copolymerization of AA with acryl amide (AAm) and methylene bisacrylamide (MBAA). Characterization had been done mainly by detailed measurements of membrane permeability including pH dependency as well as the reversible binding of a protein (lysozyme, Lys) under membrane chromatography conditions. Compared with BP adsorption, the BP entrapping method yielded a less dense grafted layer with longer PAA chains at the same degree of functionalization (DG). This was due to somewhat lower immobilized BP amounts, but also less side reactions via nonselective photoinitiated cross-linking by dissolved BP. Unexpected properties of the PAA-co-AAm brush layers were their even larger swelling/deswelling as a function of a pH change (above and below the pKa of PAA) as compared with the PAA brushes. Both PAA-co-AAm and cross-linked PAA-co-MBAA layers showed Lys binding capacitiesmore than 10 times higher than monolayer adsorption onto the unmodified PP membrane surfaceand quantitative recoveries similar to PAA of the same DG; and the highest efficiencies of protein binding (Lys amount relative to amount graft copolymer) were achieved with the membranes prepared by the entrapping method. In general, the more controlled BP entrapping method had distinct advantages in terms of the control of grafted layer structure leading to an improved membrane adsorber performance.","container-title":"Chemistry of Materials","DOI":"10.1021/cm0485714","ISSN":"0897-4756","issue":"10","journalAbbreviation":"Chem. Mater.","note":"publisher: American Chemical Society","page":"2622-2631","source":"ACS Publications","title":"Porous Polypropylene Membranes with Different Carboxyl Polymer Brush Layers for Reversible Protein Binding via Surface-Initiated Graft Copolymerization","volume":"17","author":[{"family":"Ulbricht","given":"Mathias"},{"family":"Yang","given":"Hu"}],"issued":{"date-parts":[["2005",5,1]]}}},{"id":664,"uris":["http://zotero.org/users/6370569/items/N3SMJUZ9"],"uri":["http://zotero.org/users/6370569/items/N3SMJUZ9"],"itemData":{"id":664,"type":"article-journal","abstract":"The activators generated electron transfer (AGET) method coupled with atom transfer radical polymerization (ATRP) is shown to be a simple and well controlled approach for surface-initiated polymerization of 2-hydroxyethyl methacrylate (HEMA) on regenerated cellulose (RC) membranes. The AGET-ATRP method has been optimized with respect to the initiator concentration, the polymerization reaction time and the reducing agent (activator) concentration. Control of polymer grafting on the external membrane surface versus the internal pore surface of RC ultrafiltration membranes was investigated using different pore filling solvents having a wide range of viscosity and reactivity during ATRP initiator immobilization via acylation of RC hydroxyl groups. The effectiveness of the pore filling solvent in limiting grafting inside the membrane pores was found to depend on both its viscosity and reactivity. Rejection of BSA and dextran was used to probe changes in pore size. Glycerol was found to be the most effective pore filling solvent, indicated by a significant degree of modification of the membrane surface with grafted polyHEMA but only a very minor increase in solute rejection.","container-title":"Journal of Membrane Science","DOI":"10.1016/j.memsci.2018.02.066","ISSN":"0376-7388","journalAbbreviation":"Journal of Membrane Science","language":"en","page":"109-116","source":"ScienceDirect","title":"Controlling external versus internal pore modification of ultrafiltration membranes using surface-initiated AGET-ATRP","volume":"554","author":[{"family":"Carter","given":"Blaine M."},{"family":"Sengupta","given":"Arijit"},{"family":"Qian","given":"Xianghong"},{"family":"Ulbricht","given":"Mathias"},{"family":"Wickramasinghe","given":"S. Ranil"}],"issued":{"date-parts":[["2018",5,15]]}}}],"schema":"https://github.com/citation-style-language/schema/raw/master/csl-citation.json"} </w:instrText>
      </w:r>
      <w:r w:rsidR="00AC5034" w:rsidRPr="00F9254D">
        <w:rPr>
          <w:lang w:val="en-US"/>
        </w:rPr>
        <w:fldChar w:fldCharType="separate"/>
      </w:r>
      <w:r w:rsidR="00373F52" w:rsidRPr="001A6FE6">
        <w:rPr>
          <w:rFonts w:ascii="Times New Roman" w:hAnsi="Times New Roman"/>
          <w:vertAlign w:val="superscript"/>
          <w:lang w:val="en-US"/>
          <w:rPrChange w:id="1328" w:author="מחבר">
            <w:rPr>
              <w:rFonts w:ascii="Times New Roman" w:hAnsi="Times New Roman"/>
              <w:vertAlign w:val="superscript"/>
            </w:rPr>
          </w:rPrChange>
        </w:rPr>
        <w:t>[27,39]</w:t>
      </w:r>
      <w:r w:rsidR="00AC5034" w:rsidRPr="00F9254D">
        <w:rPr>
          <w:lang w:val="en-US"/>
        </w:rPr>
        <w:fldChar w:fldCharType="end"/>
      </w:r>
      <w:del w:id="1329" w:author="מחבר">
        <w:r w:rsidR="00956E70" w:rsidRPr="0065478D">
          <w:rPr>
            <w:lang w:val="en-US"/>
          </w:rPr>
          <w:delText xml:space="preserve">. </w:delText>
        </w:r>
        <w:r w:rsidR="00326FA1" w:rsidRPr="0065478D">
          <w:rPr>
            <w:lang w:val="en-US"/>
          </w:rPr>
          <w:delText>Since</w:delText>
        </w:r>
      </w:del>
      <w:ins w:id="1330" w:author="מחבר">
        <w:r w:rsidR="00956E70" w:rsidRPr="00F9254D">
          <w:rPr>
            <w:lang w:val="en-US"/>
          </w:rPr>
          <w:t xml:space="preserve"> </w:t>
        </w:r>
        <w:r w:rsidR="00920D54">
          <w:rPr>
            <w:lang w:val="en-US"/>
          </w:rPr>
          <w:t>Because</w:t>
        </w:r>
      </w:ins>
      <w:r w:rsidR="00920D54" w:rsidRPr="00F9254D">
        <w:rPr>
          <w:lang w:val="en-US"/>
        </w:rPr>
        <w:t xml:space="preserve"> </w:t>
      </w:r>
      <w:r w:rsidR="00326FA1" w:rsidRPr="00F9254D">
        <w:rPr>
          <w:lang w:val="en-US"/>
        </w:rPr>
        <w:t xml:space="preserve">the pure water </w:t>
      </w:r>
      <w:r w:rsidR="00D91106" w:rsidRPr="00F9254D">
        <w:rPr>
          <w:lang w:val="en-US"/>
        </w:rPr>
        <w:t xml:space="preserve">flux </w:t>
      </w:r>
      <w:r w:rsidR="00326FA1" w:rsidRPr="00F9254D">
        <w:rPr>
          <w:lang w:val="en-US"/>
        </w:rPr>
        <w:t xml:space="preserve">of the modified membranes </w:t>
      </w:r>
      <w:r w:rsidR="0081673C" w:rsidRPr="00F9254D">
        <w:rPr>
          <w:b/>
          <w:lang w:val="en-US"/>
        </w:rPr>
        <w:t>4</w:t>
      </w:r>
      <w:r w:rsidR="0081673C" w:rsidRPr="00F9254D">
        <w:rPr>
          <w:lang w:val="en-US"/>
        </w:rPr>
        <w:t xml:space="preserve"> </w:t>
      </w:r>
      <w:r w:rsidR="00015033" w:rsidRPr="00F9254D">
        <w:rPr>
          <w:lang w:val="en-US"/>
        </w:rPr>
        <w:t>is reduced</w:t>
      </w:r>
      <w:r w:rsidR="00DE6024" w:rsidRPr="00F9254D">
        <w:rPr>
          <w:lang w:val="en-US"/>
        </w:rPr>
        <w:t>,</w:t>
      </w:r>
      <w:r w:rsidR="00015033" w:rsidRPr="00F9254D">
        <w:rPr>
          <w:lang w:val="en-US"/>
        </w:rPr>
        <w:t xml:space="preserve"> th</w:t>
      </w:r>
      <w:r w:rsidR="00015033" w:rsidRPr="00145495">
        <w:rPr>
          <w:lang w:val="en-US"/>
        </w:rPr>
        <w:t>e</w:t>
      </w:r>
      <w:r w:rsidR="00D91106" w:rsidRPr="00145495">
        <w:rPr>
          <w:lang w:val="en-US"/>
        </w:rPr>
        <w:t xml:space="preserve"> benefits</w:t>
      </w:r>
      <w:r w:rsidR="00015033" w:rsidRPr="00145495">
        <w:rPr>
          <w:lang w:val="en-US"/>
        </w:rPr>
        <w:t xml:space="preserve"> </w:t>
      </w:r>
      <w:r w:rsidR="00D91106" w:rsidRPr="00145495">
        <w:rPr>
          <w:lang w:val="en-US"/>
        </w:rPr>
        <w:t xml:space="preserve">of the </w:t>
      </w:r>
      <w:del w:id="1331" w:author="מחבר">
        <w:r w:rsidR="00D91106" w:rsidRPr="0065478D">
          <w:rPr>
            <w:lang w:val="en-US"/>
          </w:rPr>
          <w:delText>modification in the</w:delText>
        </w:r>
      </w:del>
      <w:ins w:id="1332" w:author="מחבר">
        <w:r w:rsidR="00D91106" w:rsidRPr="00145495">
          <w:rPr>
            <w:lang w:val="en-US"/>
          </w:rPr>
          <w:t>modifi</w:t>
        </w:r>
        <w:r w:rsidR="00920D54">
          <w:rPr>
            <w:lang w:val="en-US"/>
          </w:rPr>
          <w:t>ed</w:t>
        </w:r>
      </w:ins>
      <w:r w:rsidR="00D91106" w:rsidRPr="00145495">
        <w:rPr>
          <w:lang w:val="en-US"/>
        </w:rPr>
        <w:t xml:space="preserve"> membrane </w:t>
      </w:r>
      <w:r w:rsidR="00A43ADE" w:rsidRPr="00145495">
        <w:rPr>
          <w:lang w:val="en-US"/>
        </w:rPr>
        <w:t xml:space="preserve">performance </w:t>
      </w:r>
      <w:r w:rsidR="00D91106" w:rsidRPr="00145495">
        <w:rPr>
          <w:lang w:val="en-US"/>
        </w:rPr>
        <w:t xml:space="preserve">should </w:t>
      </w:r>
      <w:r w:rsidR="00255BF8" w:rsidRPr="00145495">
        <w:rPr>
          <w:lang w:val="en-US"/>
        </w:rPr>
        <w:t xml:space="preserve">be </w:t>
      </w:r>
      <w:r w:rsidR="00A43ADE" w:rsidRPr="00145495">
        <w:rPr>
          <w:lang w:val="en-US"/>
        </w:rPr>
        <w:t>gain</w:t>
      </w:r>
      <w:r w:rsidR="00255BF8" w:rsidRPr="00145495">
        <w:rPr>
          <w:lang w:val="en-US"/>
        </w:rPr>
        <w:t>ed</w:t>
      </w:r>
      <w:r w:rsidR="00A43ADE" w:rsidRPr="00145495">
        <w:rPr>
          <w:lang w:val="en-US"/>
        </w:rPr>
        <w:t xml:space="preserve"> from their resistance </w:t>
      </w:r>
      <w:r w:rsidR="00FF36C0" w:rsidRPr="00145495">
        <w:rPr>
          <w:lang w:val="en-US"/>
        </w:rPr>
        <w:t>to fouling</w:t>
      </w:r>
      <w:r w:rsidR="00D91106" w:rsidRPr="00145495">
        <w:rPr>
          <w:lang w:val="en-US"/>
        </w:rPr>
        <w:t xml:space="preserve"> and/or improvement in the trade-off between flux and selectivity</w:t>
      </w:r>
      <w:r w:rsidR="00FF36C0" w:rsidRPr="00145495">
        <w:rPr>
          <w:lang w:val="en-US"/>
        </w:rPr>
        <w:t xml:space="preserve">. </w:t>
      </w:r>
      <w:r w:rsidR="002E5F8D" w:rsidRPr="00145495">
        <w:rPr>
          <w:lang w:val="en-US"/>
        </w:rPr>
        <w:t xml:space="preserve">Therefore, the </w:t>
      </w:r>
      <w:commentRangeStart w:id="1333"/>
      <w:r w:rsidR="002E5F8D" w:rsidRPr="00145495">
        <w:rPr>
          <w:lang w:val="en-US"/>
        </w:rPr>
        <w:t xml:space="preserve">MWCO </w:t>
      </w:r>
      <w:commentRangeEnd w:id="1333"/>
      <w:r w:rsidR="00920D54">
        <w:rPr>
          <w:rStyle w:val="ae"/>
        </w:rPr>
        <w:commentReference w:id="1333"/>
      </w:r>
      <w:r w:rsidR="002E5F8D" w:rsidRPr="00145495">
        <w:rPr>
          <w:lang w:val="en-US"/>
        </w:rPr>
        <w:t>of the membranes was measured</w:t>
      </w:r>
      <w:ins w:id="1334" w:author="מחבר">
        <w:r w:rsidR="006F2E48">
          <w:rPr>
            <w:lang w:val="en-US"/>
          </w:rPr>
          <w:t>,</w:t>
        </w:r>
      </w:ins>
      <w:r w:rsidR="00DE6024" w:rsidRPr="00145495">
        <w:rPr>
          <w:lang w:val="en-US"/>
        </w:rPr>
        <w:t xml:space="preserve"> </w:t>
      </w:r>
      <w:r w:rsidR="002E5F8D" w:rsidRPr="00145495">
        <w:rPr>
          <w:lang w:val="en-US"/>
        </w:rPr>
        <w:t xml:space="preserve">and </w:t>
      </w:r>
      <w:del w:id="1335" w:author="מחבר">
        <w:r w:rsidR="002E5F8D" w:rsidRPr="0065478D">
          <w:rPr>
            <w:lang w:val="en-US"/>
          </w:rPr>
          <w:delText>the</w:delText>
        </w:r>
      </w:del>
      <w:ins w:id="1336" w:author="מחבר">
        <w:r w:rsidR="00920D54">
          <w:rPr>
            <w:lang w:val="en-US"/>
          </w:rPr>
          <w:t>its</w:t>
        </w:r>
      </w:ins>
      <w:r w:rsidR="00920D54" w:rsidRPr="00145495">
        <w:rPr>
          <w:lang w:val="en-US"/>
        </w:rPr>
        <w:t xml:space="preserve"> </w:t>
      </w:r>
      <w:r w:rsidR="002E5F8D" w:rsidRPr="00145495">
        <w:rPr>
          <w:lang w:val="en-US"/>
        </w:rPr>
        <w:t xml:space="preserve">evolution </w:t>
      </w:r>
      <w:del w:id="1337" w:author="מחבר">
        <w:r w:rsidR="002E5F8D" w:rsidRPr="0065478D">
          <w:rPr>
            <w:lang w:val="en-US"/>
          </w:rPr>
          <w:delText xml:space="preserve">of MWCO </w:delText>
        </w:r>
      </w:del>
      <w:r w:rsidR="002E5F8D" w:rsidRPr="00145495">
        <w:rPr>
          <w:lang w:val="en-US"/>
        </w:rPr>
        <w:t xml:space="preserve">during the synthesis is presented in </w:t>
      </w:r>
      <w:r w:rsidR="00076E02" w:rsidRPr="00145495">
        <w:rPr>
          <w:lang w:val="en-US"/>
        </w:rPr>
        <w:fldChar w:fldCharType="begin"/>
      </w:r>
      <w:r w:rsidR="00076E02" w:rsidRPr="00145495">
        <w:rPr>
          <w:lang w:val="en-US"/>
        </w:rPr>
        <w:instrText xml:space="preserve"> REF _Ref41999813 \h </w:instrText>
      </w:r>
      <w:r w:rsidR="00076E02" w:rsidRPr="00145495">
        <w:rPr>
          <w:lang w:val="en-US"/>
        </w:rPr>
      </w:r>
      <w:r w:rsidR="00076E02" w:rsidRPr="00145495">
        <w:rPr>
          <w:lang w:val="en-US"/>
        </w:rPr>
        <w:fldChar w:fldCharType="separate"/>
      </w:r>
      <w:r w:rsidR="00076E02" w:rsidRPr="001A6FE6">
        <w:rPr>
          <w:lang w:val="en-US"/>
          <w:rPrChange w:id="1338" w:author="מחבר">
            <w:rPr/>
          </w:rPrChange>
        </w:rPr>
        <w:t>Table 3</w:t>
      </w:r>
      <w:r w:rsidR="00076E02" w:rsidRPr="00145495">
        <w:rPr>
          <w:lang w:val="en-US"/>
        </w:rPr>
        <w:fldChar w:fldCharType="end"/>
      </w:r>
      <w:r w:rsidR="002E5F8D" w:rsidRPr="00145495">
        <w:rPr>
          <w:lang w:val="en-US"/>
        </w:rPr>
        <w:t xml:space="preserve">. While the base PAN membrane </w:t>
      </w:r>
      <w:r w:rsidR="002E5F8D" w:rsidRPr="00145495">
        <w:rPr>
          <w:b/>
          <w:bCs/>
          <w:lang w:val="en-US"/>
        </w:rPr>
        <w:t>1</w:t>
      </w:r>
      <w:r w:rsidR="002E5F8D" w:rsidRPr="00145495">
        <w:rPr>
          <w:lang w:val="en-US"/>
        </w:rPr>
        <w:t xml:space="preserve"> has a high MWCO of around 300 kDa, the activated PAN-amidoxime </w:t>
      </w:r>
      <w:r w:rsidR="002E5F8D" w:rsidRPr="00145495">
        <w:rPr>
          <w:b/>
          <w:bCs/>
          <w:lang w:val="en-US"/>
        </w:rPr>
        <w:t>2</w:t>
      </w:r>
      <w:r w:rsidR="002E5F8D" w:rsidRPr="00145495">
        <w:rPr>
          <w:lang w:val="en-US"/>
        </w:rPr>
        <w:t xml:space="preserve"> is around 2</w:t>
      </w:r>
      <w:r w:rsidR="00751006" w:rsidRPr="00145495">
        <w:rPr>
          <w:lang w:val="en-US"/>
        </w:rPr>
        <w:t>3</w:t>
      </w:r>
      <w:r w:rsidR="002E5F8D" w:rsidRPr="00145495">
        <w:rPr>
          <w:lang w:val="en-US"/>
        </w:rPr>
        <w:t>0 kDa</w:t>
      </w:r>
      <w:r w:rsidR="00DE6024" w:rsidRPr="00145495">
        <w:rPr>
          <w:lang w:val="en-US"/>
        </w:rPr>
        <w:t>.</w:t>
      </w:r>
      <w:r w:rsidR="001465F6" w:rsidRPr="00145495">
        <w:rPr>
          <w:lang w:val="en-US"/>
        </w:rPr>
        <w:t xml:space="preserve"> </w:t>
      </w:r>
      <w:r w:rsidR="00DE6024" w:rsidRPr="00145495">
        <w:rPr>
          <w:lang w:val="en-US"/>
        </w:rPr>
        <w:t>Here,</w:t>
      </w:r>
      <w:r w:rsidR="001465F6" w:rsidRPr="00145495">
        <w:rPr>
          <w:lang w:val="en-US"/>
        </w:rPr>
        <w:t xml:space="preserve"> t</w:t>
      </w:r>
      <w:r w:rsidR="002E5F8D" w:rsidRPr="00145495">
        <w:rPr>
          <w:lang w:val="en-US"/>
        </w:rPr>
        <w:t xml:space="preserve">he reduction </w:t>
      </w:r>
      <w:r w:rsidR="001465F6" w:rsidRPr="00145495">
        <w:rPr>
          <w:lang w:val="en-US"/>
        </w:rPr>
        <w:t xml:space="preserve">in MWCO </w:t>
      </w:r>
      <w:r w:rsidR="002E5F8D" w:rsidRPr="00145495">
        <w:rPr>
          <w:lang w:val="en-US"/>
        </w:rPr>
        <w:t>also lead</w:t>
      </w:r>
      <w:r w:rsidR="00DE6024" w:rsidRPr="00145495">
        <w:rPr>
          <w:lang w:val="en-US"/>
        </w:rPr>
        <w:t>s</w:t>
      </w:r>
      <w:r w:rsidR="002E5F8D" w:rsidRPr="00145495">
        <w:rPr>
          <w:lang w:val="en-US"/>
        </w:rPr>
        <w:t xml:space="preserve"> to </w:t>
      </w:r>
      <w:r w:rsidR="00DE6024" w:rsidRPr="00145495">
        <w:rPr>
          <w:lang w:val="en-US"/>
        </w:rPr>
        <w:t xml:space="preserve">the </w:t>
      </w:r>
      <w:r w:rsidR="001465F6" w:rsidRPr="00145495">
        <w:rPr>
          <w:lang w:val="en-US"/>
        </w:rPr>
        <w:t>decline</w:t>
      </w:r>
      <w:r w:rsidR="002E5F8D" w:rsidRPr="00145495">
        <w:rPr>
          <w:lang w:val="en-US"/>
        </w:rPr>
        <w:t xml:space="preserve"> of the </w:t>
      </w:r>
      <w:del w:id="1339" w:author="מחבר">
        <w:r w:rsidR="002E5F8D" w:rsidRPr="0065478D">
          <w:rPr>
            <w:lang w:val="en-US"/>
          </w:rPr>
          <w:delText>observed</w:delText>
        </w:r>
      </w:del>
      <w:ins w:id="1340" w:author="מחבר">
        <w:r w:rsidR="00920D54">
          <w:rPr>
            <w:lang w:val="en-US"/>
          </w:rPr>
          <w:t>measured</w:t>
        </w:r>
      </w:ins>
      <w:r w:rsidR="00920D54" w:rsidRPr="00145495">
        <w:rPr>
          <w:lang w:val="en-US"/>
        </w:rPr>
        <w:t xml:space="preserve"> </w:t>
      </w:r>
      <w:r w:rsidR="002E5F8D" w:rsidRPr="00145495">
        <w:rPr>
          <w:lang w:val="en-US"/>
        </w:rPr>
        <w:t>permeability (</w:t>
      </w:r>
      <w:r w:rsidR="002E5F8D" w:rsidRPr="00145495">
        <w:rPr>
          <w:lang w:val="en-US"/>
        </w:rPr>
        <w:fldChar w:fldCharType="begin"/>
      </w:r>
      <w:r w:rsidR="002E5F8D" w:rsidRPr="00145495">
        <w:rPr>
          <w:lang w:val="en-US"/>
        </w:rPr>
        <w:instrText xml:space="preserve"> REF _Ref35289300 \h </w:instrText>
      </w:r>
      <w:r w:rsidR="001465F6" w:rsidRPr="00145495">
        <w:rPr>
          <w:lang w:val="en-US"/>
        </w:rPr>
        <w:instrText xml:space="preserve"> \* MERGEFORMAT </w:instrText>
      </w:r>
      <w:r w:rsidR="002E5F8D" w:rsidRPr="00145495">
        <w:rPr>
          <w:lang w:val="en-US"/>
        </w:rPr>
      </w:r>
      <w:r w:rsidR="002E5F8D" w:rsidRPr="00145495">
        <w:rPr>
          <w:lang w:val="en-US"/>
        </w:rPr>
        <w:fldChar w:fldCharType="separate"/>
      </w:r>
      <w:r w:rsidR="00CD1462" w:rsidRPr="00145495">
        <w:rPr>
          <w:lang w:val="en-US"/>
        </w:rPr>
        <w:t>Figure S1</w:t>
      </w:r>
      <w:r w:rsidR="002E5F8D" w:rsidRPr="00145495">
        <w:rPr>
          <w:lang w:val="en-US"/>
        </w:rPr>
        <w:fldChar w:fldCharType="end"/>
      </w:r>
      <w:r w:rsidR="002E5F8D" w:rsidRPr="00145495">
        <w:rPr>
          <w:lang w:val="en-US"/>
        </w:rPr>
        <w:t xml:space="preserve">). </w:t>
      </w:r>
      <w:del w:id="1341" w:author="מחבר">
        <w:r w:rsidR="002E5F8D" w:rsidRPr="0065478D">
          <w:rPr>
            <w:lang w:val="en-US"/>
          </w:rPr>
          <w:delText>While the</w:delText>
        </w:r>
      </w:del>
      <w:ins w:id="1342" w:author="מחבר">
        <w:r w:rsidR="00920D54">
          <w:rPr>
            <w:lang w:val="en-US"/>
          </w:rPr>
          <w:t>Although</w:t>
        </w:r>
      </w:ins>
      <w:r w:rsidR="00920D54" w:rsidRPr="00145495">
        <w:rPr>
          <w:lang w:val="en-US"/>
        </w:rPr>
        <w:t xml:space="preserve"> </w:t>
      </w:r>
      <w:r w:rsidR="002E5F8D" w:rsidRPr="00145495">
        <w:rPr>
          <w:lang w:val="en-US"/>
        </w:rPr>
        <w:t>PAN-pSBMA 50</w:t>
      </w:r>
      <w:del w:id="1343" w:author="מחבר">
        <w:r w:rsidR="002E5F8D" w:rsidRPr="0065478D">
          <w:rPr>
            <w:lang w:val="en-US"/>
          </w:rPr>
          <w:delText>%-5h</w:delText>
        </w:r>
      </w:del>
      <w:ins w:id="1344" w:author="מחבר">
        <w:r w:rsidR="002E5F8D" w:rsidRPr="00145495">
          <w:rPr>
            <w:lang w:val="en-US"/>
          </w:rPr>
          <w:t>%</w:t>
        </w:r>
        <w:r w:rsidR="00920D54">
          <w:rPr>
            <w:lang w:val="en-US"/>
          </w:rPr>
          <w:t xml:space="preserve"> </w:t>
        </w:r>
        <w:r w:rsidR="002E5F8D" w:rsidRPr="00145495">
          <w:rPr>
            <w:lang w:val="en-US"/>
          </w:rPr>
          <w:t>5</w:t>
        </w:r>
        <w:r w:rsidR="00920D54">
          <w:rPr>
            <w:lang w:val="en-US"/>
          </w:rPr>
          <w:t xml:space="preserve"> </w:t>
        </w:r>
        <w:r w:rsidR="002E5F8D" w:rsidRPr="00145495">
          <w:rPr>
            <w:lang w:val="en-US"/>
          </w:rPr>
          <w:t>h</w:t>
        </w:r>
      </w:ins>
      <w:r w:rsidR="002E5F8D" w:rsidRPr="00145495">
        <w:rPr>
          <w:lang w:val="en-US"/>
        </w:rPr>
        <w:t xml:space="preserve"> has an MWCO slightly under </w:t>
      </w:r>
      <w:del w:id="1345" w:author="מחבר">
        <w:r w:rsidR="002E5F8D" w:rsidRPr="0065478D">
          <w:rPr>
            <w:lang w:val="en-US"/>
          </w:rPr>
          <w:delText>the</w:delText>
        </w:r>
      </w:del>
      <w:ins w:id="1346" w:author="מחבר">
        <w:r w:rsidR="00920D54">
          <w:rPr>
            <w:lang w:val="en-US"/>
          </w:rPr>
          <w:t>that of</w:t>
        </w:r>
      </w:ins>
      <w:r w:rsidR="00920D54">
        <w:rPr>
          <w:lang w:val="en-US"/>
        </w:rPr>
        <w:t xml:space="preserve"> </w:t>
      </w:r>
      <w:r w:rsidR="002E5F8D" w:rsidRPr="00145495">
        <w:rPr>
          <w:lang w:val="en-US"/>
        </w:rPr>
        <w:t xml:space="preserve">PAN-amidoxime </w:t>
      </w:r>
      <w:r w:rsidR="002E5F8D" w:rsidRPr="00145495">
        <w:rPr>
          <w:b/>
          <w:bCs/>
          <w:lang w:val="en-US"/>
        </w:rPr>
        <w:t>2</w:t>
      </w:r>
      <w:r w:rsidR="002E5F8D" w:rsidRPr="00145495">
        <w:rPr>
          <w:lang w:val="en-US"/>
        </w:rPr>
        <w:t>, the MWCO of the PAN-pSBMA 50</w:t>
      </w:r>
      <w:del w:id="1347" w:author="מחבר">
        <w:r w:rsidR="002E5F8D" w:rsidRPr="0065478D">
          <w:rPr>
            <w:lang w:val="en-US"/>
          </w:rPr>
          <w:delText>%-10h</w:delText>
        </w:r>
      </w:del>
      <w:ins w:id="1348" w:author="מחבר">
        <w:r w:rsidR="002E5F8D" w:rsidRPr="00145495">
          <w:rPr>
            <w:lang w:val="en-US"/>
          </w:rPr>
          <w:t>%</w:t>
        </w:r>
        <w:r w:rsidR="00920D54">
          <w:rPr>
            <w:lang w:val="en-US"/>
          </w:rPr>
          <w:t xml:space="preserve"> </w:t>
        </w:r>
        <w:r w:rsidR="002E5F8D" w:rsidRPr="00145495">
          <w:rPr>
            <w:lang w:val="en-US"/>
          </w:rPr>
          <w:t>10</w:t>
        </w:r>
        <w:r w:rsidR="00920D54">
          <w:rPr>
            <w:lang w:val="en-US"/>
          </w:rPr>
          <w:t xml:space="preserve"> </w:t>
        </w:r>
        <w:r w:rsidR="002E5F8D" w:rsidRPr="00145495">
          <w:rPr>
            <w:lang w:val="en-US"/>
          </w:rPr>
          <w:t>h</w:t>
        </w:r>
      </w:ins>
      <w:r w:rsidR="002E5F8D" w:rsidRPr="00145495">
        <w:rPr>
          <w:lang w:val="en-US"/>
        </w:rPr>
        <w:t xml:space="preserve"> and 100</w:t>
      </w:r>
      <w:del w:id="1349" w:author="מחבר">
        <w:r w:rsidR="002E5F8D" w:rsidRPr="0065478D">
          <w:rPr>
            <w:lang w:val="en-US"/>
          </w:rPr>
          <w:delText xml:space="preserve">%-5h </w:delText>
        </w:r>
        <w:r w:rsidR="00DE6024" w:rsidRPr="0065478D">
          <w:rPr>
            <w:lang w:val="en-US"/>
          </w:rPr>
          <w:delText>were</w:delText>
        </w:r>
      </w:del>
      <w:ins w:id="1350" w:author="מחבר">
        <w:r w:rsidR="002E5F8D" w:rsidRPr="00145495">
          <w:rPr>
            <w:lang w:val="en-US"/>
          </w:rPr>
          <w:t>%</w:t>
        </w:r>
        <w:r w:rsidR="00920D54">
          <w:rPr>
            <w:lang w:val="en-US"/>
          </w:rPr>
          <w:t xml:space="preserve"> </w:t>
        </w:r>
        <w:r w:rsidR="002E5F8D" w:rsidRPr="00145495">
          <w:rPr>
            <w:lang w:val="en-US"/>
          </w:rPr>
          <w:t>5</w:t>
        </w:r>
        <w:r w:rsidR="00920D54">
          <w:rPr>
            <w:lang w:val="en-US"/>
          </w:rPr>
          <w:t xml:space="preserve"> </w:t>
        </w:r>
        <w:r w:rsidR="002E5F8D" w:rsidRPr="00145495">
          <w:rPr>
            <w:lang w:val="en-US"/>
          </w:rPr>
          <w:t xml:space="preserve">h </w:t>
        </w:r>
        <w:r w:rsidR="00920D54">
          <w:rPr>
            <w:lang w:val="en-US"/>
          </w:rPr>
          <w:t>are</w:t>
        </w:r>
      </w:ins>
      <w:r w:rsidR="00920D54" w:rsidRPr="00145495">
        <w:rPr>
          <w:lang w:val="en-US"/>
        </w:rPr>
        <w:t xml:space="preserve"> </w:t>
      </w:r>
      <w:r w:rsidR="00DE6024" w:rsidRPr="00145495">
        <w:rPr>
          <w:lang w:val="en-US"/>
        </w:rPr>
        <w:t>around</w:t>
      </w:r>
      <w:r w:rsidR="002E5F8D" w:rsidRPr="00145495">
        <w:rPr>
          <w:lang w:val="en-US"/>
        </w:rPr>
        <w:t xml:space="preserve"> 100</w:t>
      </w:r>
      <w:del w:id="1351" w:author="מחבר">
        <w:r w:rsidR="004D0D0E" w:rsidRPr="0065478D">
          <w:rPr>
            <w:lang w:val="en-US"/>
          </w:rPr>
          <w:delText> </w:delText>
        </w:r>
        <w:r w:rsidR="002E5F8D" w:rsidRPr="0065478D">
          <w:rPr>
            <w:lang w:val="en-US"/>
          </w:rPr>
          <w:delText>kDa</w:delText>
        </w:r>
      </w:del>
      <w:r w:rsidR="002E5F8D" w:rsidRPr="00145495">
        <w:rPr>
          <w:lang w:val="en-US"/>
        </w:rPr>
        <w:t xml:space="preserve"> and 150 kDa, respectively. </w:t>
      </w:r>
    </w:p>
    <w:p w14:paraId="3B3C0B72" w14:textId="0F1F7A6F" w:rsidR="00BD6A5F" w:rsidRPr="00145495" w:rsidRDefault="00FE5105" w:rsidP="0073748B">
      <w:pPr>
        <w:rPr>
          <w:lang w:val="en-US"/>
        </w:rPr>
      </w:pPr>
      <w:r w:rsidRPr="00145495">
        <w:rPr>
          <w:lang w:val="en-US"/>
        </w:rPr>
        <w:t xml:space="preserve">The </w:t>
      </w:r>
      <w:r w:rsidR="00DD07BA" w:rsidRPr="00145495">
        <w:rPr>
          <w:lang w:val="en-US"/>
        </w:rPr>
        <w:t xml:space="preserve">antifouling </w:t>
      </w:r>
      <w:r w:rsidR="00D91106" w:rsidRPr="00145495">
        <w:rPr>
          <w:lang w:val="en-US"/>
        </w:rPr>
        <w:t xml:space="preserve">properties </w:t>
      </w:r>
      <w:r w:rsidR="00DD07BA" w:rsidRPr="00145495">
        <w:rPr>
          <w:lang w:val="en-US"/>
        </w:rPr>
        <w:t xml:space="preserve">of </w:t>
      </w:r>
      <w:del w:id="1352" w:author="מחבר">
        <w:r w:rsidR="00DD07BA" w:rsidRPr="0065478D">
          <w:rPr>
            <w:lang w:val="en-US"/>
          </w:rPr>
          <w:delText>polyzwitterion</w:delText>
        </w:r>
        <w:r w:rsidR="000E0A3D" w:rsidRPr="0065478D">
          <w:rPr>
            <w:lang w:val="en-US"/>
          </w:rPr>
          <w:delText xml:space="preserve"> </w:delText>
        </w:r>
      </w:del>
      <w:ins w:id="1353" w:author="מחבר">
        <w:r w:rsidR="00C01460">
          <w:rPr>
            <w:lang w:val="en-US"/>
          </w:rPr>
          <w:t>polyzwitterion</w:t>
        </w:r>
        <w:del w:id="1354" w:author="מחבר">
          <w:r w:rsidR="00C01460" w:rsidDel="0029087D">
            <w:rPr>
              <w:lang w:val="en-US"/>
            </w:rPr>
            <w:delText>s</w:delText>
          </w:r>
        </w:del>
        <w:r w:rsidR="00C01460">
          <w:rPr>
            <w:lang w:val="en-US"/>
          </w:rPr>
          <w:t>-</w:t>
        </w:r>
      </w:ins>
      <w:r w:rsidR="00D91106" w:rsidRPr="00145495">
        <w:rPr>
          <w:lang w:val="en-US"/>
        </w:rPr>
        <w:t xml:space="preserve">modified </w:t>
      </w:r>
      <w:r w:rsidR="000E0A3D" w:rsidRPr="00145495">
        <w:rPr>
          <w:lang w:val="en-US"/>
        </w:rPr>
        <w:t>surface</w:t>
      </w:r>
      <w:r w:rsidR="00D91106" w:rsidRPr="00145495">
        <w:rPr>
          <w:lang w:val="en-US"/>
        </w:rPr>
        <w:t>s</w:t>
      </w:r>
      <w:r w:rsidR="000E0A3D" w:rsidRPr="00145495">
        <w:rPr>
          <w:lang w:val="en-US"/>
        </w:rPr>
        <w:t xml:space="preserve"> </w:t>
      </w:r>
      <w:r w:rsidR="002E5F8D" w:rsidRPr="00145495">
        <w:rPr>
          <w:lang w:val="en-US"/>
        </w:rPr>
        <w:t xml:space="preserve">are </w:t>
      </w:r>
      <w:r w:rsidR="000E0A3D" w:rsidRPr="00145495">
        <w:rPr>
          <w:lang w:val="en-US"/>
        </w:rPr>
        <w:t>well described</w:t>
      </w:r>
      <w:ins w:id="1355" w:author="מחבר">
        <w:r w:rsidR="00C01460">
          <w:rPr>
            <w:lang w:val="en-US"/>
          </w:rPr>
          <w:t>.</w:t>
        </w:r>
      </w:ins>
      <w:r w:rsidR="00FF36C0" w:rsidRPr="00145495">
        <w:rPr>
          <w:lang w:val="en-US"/>
        </w:rPr>
        <w:fldChar w:fldCharType="begin"/>
      </w:r>
      <w:r w:rsidR="002B5F70" w:rsidRPr="00145495">
        <w:rPr>
          <w:lang w:val="en-US"/>
        </w:rPr>
        <w:instrText xml:space="preserve"> ADDIN ZOTERO_ITEM CSL_CITATION {"citationID":"m2OGlVxV","properties":{"formattedCitation":"\\super [28,52,59,60]\\nosupersub{}","plainCitation":"[28,52,59,60]","noteIndex":0},"citationItems":[{"id":813,"uris":["http://zotero.org/users/6370569/items/WXN3VTMW"],"uri":["http://zotero.org/users/6370569/items/WXN3VTMW"],"itemData":{"id":813,"type":"article-journal","abstract":"We studied the efficacy of grafting zwitterionic polymer brushes for the antifouling modification of ultrafiltration (UF) membranes. Poly(vinylidene fluoride) (PVDF) UF membranes were modified by surface initiated atom transfer radical polymerization (SI-ATRP) to graft poly(sulfobetaine methacrylate) (PSBMA) brushes to the membrane surface. Protein adsorption tests and chemical force microscopy show that a large brush layer thickness (greater than 100nm) is necessary in order to impart effective fouling resistance. In dynamic fouling experiments with bovine serum albumin (BSA) asa model foulant, however, the modified membranes exhibited only a slight increase of flux recovery after fouling compared to pristine PVDF membranes. Despite the thick PSBMA brush layer, this low water flux recovery indicates that internal fouling takes place within the membrane pores. To prevent internal fouling, we grafted PSBMA brushes to both the surface and internal structure of the membranes. Nevertheless, dynamic fouling experiments again showed only a minute improvement in water flux recovery. While a thick brush layer is required for effective fouling resistance, we note that the small pore size of UF membranes imposes a fundamental limit on the brush layer thickness inside the pores. Finally, we discuss the challenges of polymer brush grafting for antifouling UF membrane modification and suggest possible alternative methods to create fouling resistant UF membranes.","container-title":"Separation and Purification Technology","DOI":"10.1016/j.seppur.2017.08.034","ISSN":"1383-5866","journalAbbreviation":"Separation and Purification Technology","language":"en","page":"389-398","source":"ScienceDirect","title":"Efficacy of antifouling modification of ultrafiltration membranes by grafting zwitterionic polymer brushes","volume":"189","author":[{"family":"Davenport","given":"Douglas M."},{"family":"Lee","given":"Jongho"},{"family":"Elimelech","given":"Menachem"}],"issued":{"date-parts":[["2017",12,22]]}}},{"id":721,"uris":["http://zotero.org/users/6370569/items/QBUGM4NF"],"uri":["http://zotero.org/users/6370569/items/QBUGM4NF"],"itemData":{"id":721,"type":"article-journal","abstract":"A number of techniques are used for testing the anti-biofouling activity of surfaces, yet the correlation between different results is often questionable. In this report, the correlation between initial bacterial deposition (fast tests, reported previously) and biofilm growth (much slower tests) was analyzed on a pristine and a surface-modified reverse osmosis membrane ESPA-1. The membrane was modified with grafted hydrophilic polymers bearing negatively charged, positively charged and zwitter-ionic moieties. Using three different bacterial strains it was found that there was no general correlation between the initial bacterial deposition rates and biofilm growth on surfaces, the reasons being different for each modified surface. For the negatively charged surface the slowest deposition due to the charge repulsion was eventually succeeded by the largest biofilm growth, probably due to secretion of extracellular polymeric substances (EPS) that mediated a strong attachment. For the positively charged surface, short-term charge attraction by quaternary amine groups led to the fastest deposition, but could be eventually overridden by their antimicrobial activity, resulting in non-consistent results where in some cases a lower biofilm formation rate was observed. The results indicate that initial deposition rates have to be used and interpreted with great care, when used for assessing the anti-biofouling activity of surfaces. However, for a weakly interacting ‘low-fouling’ zwitter-ionic surface, the positive correlation between initial cell deposition and biofilm growth, especially under flow, suggests that for this type of coating initial deposition tests may be fairly indicative of anti-biofouling potential.","container-title":"Biofouling","DOI":"10.1080/08927014.2013.876011","ISSN":"0892-7014","issue":"3","note":"publisher: Taylor &amp; Francis\n_eprint: https://doi.org/10.1080/08927014.2013.876011\nPMID: 24579672","page":"367-376","source":"Taylor and Francis+NEJM","title":"‘Should I stay or should I go?’ Bacterial attachment vs biofilm formation on surface-modified membranes","title-short":"‘Should I stay or should I go?","volume":"30","author":[{"family":"Bernstein","given":"Roy"},{"family":"Freger","given":"Viatcheslav"},{"family":"Lee","given":"Jin-Hyung"},{"family":"Kim","given":"Yong-Guy"},{"family":"Lee","given":"Jintae"},{"family":"Herzberg","given":"Moshe"}],"issued":{"date-parts":[["2014",3,16]]}}},{"id":333,"uris":["http://zotero.org/users/6370569/items/YQF56S4B"],"uri":["http://zotero.org/users/6370569/items/YQF56S4B"],"itemData":{"id":333,"type":"article-journal","container-title":"Biomacromolecules","DOI":"10.1021/bm050938q","ISSN":"1525-7797, 1526-4602","issue":"4","journalAbbreviation":"Biomacromolecules","language":"en","page":"1329-1334","source":"DOI.org (Crossref)","title":"Self-Assembly, Antipolyelectrolyte Effect, and Nonbiofouling Properties of Polyzwitterions","volume":"7","author":[{"family":"Georgiev","given":"George S."},{"family":"Kamenska","given":"Elena B."},{"family":"Vassileva","given":"Elena D."},{"family":"Kamenova","given":"Irena P."},{"family":"Georgieva","given":"Ventsislava T."},{"family":"Iliev","given":"Stefko B."},{"family":"Ivanov","given":"Ivo A."}],"issued":{"date-parts":[["2006",4]]}}},{"id":56,"uris":["http://zotero.org/users/6370569/items/RU6BZGD4"],"uri":["http://zotero.org/users/6370569/items/RU6BZGD4"],"itemData":{"id":56,"type":"article-journal","container-title":"Langmuir","DOI":"10.1021/acs.langmuir.8b01832","ISSN":"0743-7463, 1520-5827","issue":"5","journalAbbreviation":"Langmuir","language":"en","page":"1181-1191","source":"DOI.org (Crossref)","title":"Systematic Comparison of Zwitterionic and Non-Zwitterionic Antifouling Polymer Brushes on a Bead-Based Platform","volume":"35","author":[{"family":"Andel","given":"Esther","non-dropping-particle":"van"},{"family":"Lange","given":"Stefanie C."},{"family":"Pujari","given":"Sidharam P."},{"family":"Tijhaar","given":"Edwin J."},{"family":"Smulders","given":"Maarten M. J."},{"family":"Savelkoul","given":"Huub F. J."},{"family":"Zuilhof","given":"Han"}],"issued":{"date-parts":[["2019",2,5]]}}}],"schema":"https://github.com/citation-style-language/schema/raw/master/csl-citation.json"} </w:instrText>
      </w:r>
      <w:r w:rsidR="00FF36C0" w:rsidRPr="00145495">
        <w:rPr>
          <w:lang w:val="en-US"/>
        </w:rPr>
        <w:fldChar w:fldCharType="separate"/>
      </w:r>
      <w:r w:rsidR="002B5F70" w:rsidRPr="001A6FE6">
        <w:rPr>
          <w:rFonts w:ascii="Times New Roman" w:hAnsi="Times New Roman"/>
          <w:vertAlign w:val="superscript"/>
          <w:lang w:val="en-US"/>
          <w:rPrChange w:id="1356" w:author="מחבר">
            <w:rPr>
              <w:rFonts w:ascii="Times New Roman" w:hAnsi="Times New Roman"/>
              <w:vertAlign w:val="superscript"/>
            </w:rPr>
          </w:rPrChange>
        </w:rPr>
        <w:t>[28,52,59,60]</w:t>
      </w:r>
      <w:r w:rsidR="00FF36C0" w:rsidRPr="00145495">
        <w:rPr>
          <w:lang w:val="en-US"/>
        </w:rPr>
        <w:fldChar w:fldCharType="end"/>
      </w:r>
      <w:del w:id="1357" w:author="מחבר">
        <w:r w:rsidR="000E0A3D" w:rsidRPr="0065478D">
          <w:rPr>
            <w:lang w:val="en-US"/>
          </w:rPr>
          <w:delText>.</w:delText>
        </w:r>
      </w:del>
      <w:r w:rsidR="000E0A3D" w:rsidRPr="00145495">
        <w:rPr>
          <w:lang w:val="en-US"/>
        </w:rPr>
        <w:t xml:space="preserve"> </w:t>
      </w:r>
      <w:r w:rsidR="00853C0B" w:rsidRPr="00145495">
        <w:rPr>
          <w:lang w:val="en-US"/>
        </w:rPr>
        <w:t>Here, we demonstrate the a</w:t>
      </w:r>
      <w:r w:rsidR="00BD6A5F" w:rsidRPr="00145495">
        <w:rPr>
          <w:lang w:val="en-US"/>
        </w:rPr>
        <w:t>ntifouling</w:t>
      </w:r>
      <w:r w:rsidR="00853C0B" w:rsidRPr="00145495">
        <w:rPr>
          <w:lang w:val="en-US"/>
        </w:rPr>
        <w:t xml:space="preserve"> effect </w:t>
      </w:r>
      <w:del w:id="1358" w:author="מחבר">
        <w:r w:rsidR="00853C0B" w:rsidRPr="0065478D">
          <w:rPr>
            <w:lang w:val="en-US"/>
          </w:rPr>
          <w:delText>on</w:delText>
        </w:r>
      </w:del>
      <w:ins w:id="1359" w:author="מחבר">
        <w:r w:rsidR="00853C0B" w:rsidRPr="00145495">
          <w:rPr>
            <w:lang w:val="en-US"/>
          </w:rPr>
          <w:t>o</w:t>
        </w:r>
        <w:r w:rsidR="00817BF8">
          <w:rPr>
            <w:lang w:val="en-US"/>
          </w:rPr>
          <w:t>f</w:t>
        </w:r>
      </w:ins>
      <w:r w:rsidR="00853C0B" w:rsidRPr="00145495">
        <w:rPr>
          <w:lang w:val="en-US"/>
        </w:rPr>
        <w:t xml:space="preserve"> brush</w:t>
      </w:r>
      <w:r w:rsidR="00266C1C" w:rsidRPr="00145495">
        <w:rPr>
          <w:lang w:val="en-US"/>
        </w:rPr>
        <w:t>-</w:t>
      </w:r>
      <w:r w:rsidR="00853C0B" w:rsidRPr="00145495">
        <w:rPr>
          <w:lang w:val="en-US"/>
        </w:rPr>
        <w:t xml:space="preserve">covered PAN UF membranes </w:t>
      </w:r>
      <w:ins w:id="1360" w:author="מחבר">
        <w:r w:rsidR="00C01460">
          <w:rPr>
            <w:lang w:val="en-US"/>
          </w:rPr>
          <w:t xml:space="preserve">by </w:t>
        </w:r>
      </w:ins>
      <w:r w:rsidR="00D91106" w:rsidRPr="00145495">
        <w:rPr>
          <w:lang w:val="en-US"/>
        </w:rPr>
        <w:t xml:space="preserve">using </w:t>
      </w:r>
      <w:r w:rsidR="005E77AF" w:rsidRPr="00145495">
        <w:rPr>
          <w:lang w:val="en-US"/>
        </w:rPr>
        <w:t xml:space="preserve">10 ppm </w:t>
      </w:r>
      <w:r w:rsidR="001B53CF" w:rsidRPr="00145495">
        <w:rPr>
          <w:lang w:val="en-US"/>
        </w:rPr>
        <w:t>sodium alginate in an electrolyte solution (</w:t>
      </w:r>
      <w:r w:rsidR="00A27090" w:rsidRPr="00145495">
        <w:rPr>
          <w:lang w:val="en-US"/>
        </w:rPr>
        <w:t>8.5 </w:t>
      </w:r>
      <w:del w:id="1361" w:author="מחבר">
        <w:r w:rsidR="00A27090" w:rsidRPr="0065478D">
          <w:rPr>
            <w:lang w:val="en-US"/>
          </w:rPr>
          <w:delText>mmolL</w:delText>
        </w:r>
        <w:r w:rsidR="00A27090" w:rsidRPr="0065478D">
          <w:rPr>
            <w:vertAlign w:val="superscript"/>
            <w:lang w:val="en-US"/>
          </w:rPr>
          <w:delText>-1</w:delText>
        </w:r>
      </w:del>
      <w:ins w:id="1362" w:author="מחבר">
        <w:r w:rsidR="00A27090" w:rsidRPr="00145495">
          <w:rPr>
            <w:lang w:val="en-US"/>
          </w:rPr>
          <w:t>mmol</w:t>
        </w:r>
        <w:r w:rsidR="00C01460">
          <w:rPr>
            <w:lang w:val="en-US"/>
          </w:rPr>
          <w:t>/</w:t>
        </w:r>
        <w:r w:rsidR="00A27090" w:rsidRPr="00145495">
          <w:rPr>
            <w:lang w:val="en-US"/>
          </w:rPr>
          <w:t>L</w:t>
        </w:r>
      </w:ins>
      <w:r w:rsidR="00AD11A1" w:rsidRPr="00145495">
        <w:rPr>
          <w:lang w:val="en-US"/>
        </w:rPr>
        <w:t xml:space="preserve"> KCl, 1 </w:t>
      </w:r>
      <w:del w:id="1363" w:author="מחבר">
        <w:r w:rsidR="00AD11A1" w:rsidRPr="0065478D">
          <w:rPr>
            <w:lang w:val="en-US"/>
          </w:rPr>
          <w:delText>mmolL</w:delText>
        </w:r>
        <w:r w:rsidR="00AD11A1" w:rsidRPr="0065478D">
          <w:rPr>
            <w:vertAlign w:val="superscript"/>
            <w:lang w:val="en-US"/>
          </w:rPr>
          <w:delText>-1</w:delText>
        </w:r>
      </w:del>
      <w:ins w:id="1364" w:author="מחבר">
        <w:r w:rsidR="00AD11A1" w:rsidRPr="00145495">
          <w:rPr>
            <w:lang w:val="en-US"/>
          </w:rPr>
          <w:t>mmol</w:t>
        </w:r>
        <w:r w:rsidR="00C01460">
          <w:rPr>
            <w:lang w:val="en-US"/>
          </w:rPr>
          <w:t>/</w:t>
        </w:r>
        <w:r w:rsidR="00AD11A1" w:rsidRPr="00145495">
          <w:rPr>
            <w:lang w:val="en-US"/>
          </w:rPr>
          <w:t>L</w:t>
        </w:r>
      </w:ins>
      <w:r w:rsidR="00E4170A" w:rsidRPr="00145495">
        <w:rPr>
          <w:lang w:val="en-US"/>
        </w:rPr>
        <w:t xml:space="preserve"> NaCl, 1.5 </w:t>
      </w:r>
      <w:del w:id="1365" w:author="מחבר">
        <w:r w:rsidR="00E4170A" w:rsidRPr="0065478D">
          <w:rPr>
            <w:lang w:val="en-US"/>
          </w:rPr>
          <w:delText>mmolL</w:delText>
        </w:r>
        <w:r w:rsidR="00E4170A" w:rsidRPr="0065478D">
          <w:rPr>
            <w:vertAlign w:val="superscript"/>
            <w:lang w:val="en-US"/>
          </w:rPr>
          <w:delText>-1</w:delText>
        </w:r>
      </w:del>
      <w:ins w:id="1366" w:author="מחבר">
        <w:r w:rsidR="00E4170A" w:rsidRPr="00145495">
          <w:rPr>
            <w:lang w:val="en-US"/>
          </w:rPr>
          <w:t>mmol</w:t>
        </w:r>
        <w:r w:rsidR="00C01460">
          <w:rPr>
            <w:lang w:val="en-US"/>
          </w:rPr>
          <w:t>/</w:t>
        </w:r>
        <w:r w:rsidR="00E4170A" w:rsidRPr="00145495">
          <w:rPr>
            <w:lang w:val="en-US"/>
          </w:rPr>
          <w:t>L</w:t>
        </w:r>
      </w:ins>
      <w:r w:rsidR="00E4170A" w:rsidRPr="00145495">
        <w:rPr>
          <w:lang w:val="en-US"/>
        </w:rPr>
        <w:t xml:space="preserve"> CaCl</w:t>
      </w:r>
      <w:r w:rsidR="00E4170A" w:rsidRPr="00145495">
        <w:rPr>
          <w:vertAlign w:val="subscript"/>
          <w:lang w:val="en-US"/>
        </w:rPr>
        <w:t>2</w:t>
      </w:r>
      <w:r w:rsidR="001B53CF" w:rsidRPr="00145495">
        <w:rPr>
          <w:lang w:val="en-US"/>
        </w:rPr>
        <w:t>)</w:t>
      </w:r>
      <w:r w:rsidR="00924E0B" w:rsidRPr="00145495">
        <w:rPr>
          <w:lang w:val="en-US"/>
        </w:rPr>
        <w:t xml:space="preserve">. </w:t>
      </w:r>
      <w:r w:rsidR="006B056F" w:rsidRPr="00145495">
        <w:rPr>
          <w:lang w:val="en-US"/>
        </w:rPr>
        <w:t xml:space="preserve">A reference membrane of unmodified PAN </w:t>
      </w:r>
      <w:del w:id="1367" w:author="מחבר">
        <w:r w:rsidR="002E5F8D" w:rsidRPr="0065478D">
          <w:rPr>
            <w:lang w:val="en-US"/>
          </w:rPr>
          <w:delText xml:space="preserve">having </w:delText>
        </w:r>
        <w:r w:rsidR="006B056F" w:rsidRPr="0065478D">
          <w:rPr>
            <w:lang w:val="en-US"/>
          </w:rPr>
          <w:delText xml:space="preserve">similar </w:delText>
        </w:r>
      </w:del>
      <w:ins w:id="1368" w:author="מחבר">
        <w:r w:rsidR="00C01460">
          <w:rPr>
            <w:lang w:val="en-US"/>
          </w:rPr>
          <w:t>with a</w:t>
        </w:r>
        <w:r w:rsidR="00C01460" w:rsidRPr="00145495">
          <w:rPr>
            <w:lang w:val="en-US"/>
          </w:rPr>
          <w:t xml:space="preserve"> </w:t>
        </w:r>
      </w:ins>
      <w:r w:rsidR="008522A7" w:rsidRPr="00145495">
        <w:rPr>
          <w:lang w:val="en-US"/>
        </w:rPr>
        <w:t>permeabil</w:t>
      </w:r>
      <w:r w:rsidR="002E5F8D" w:rsidRPr="00145495">
        <w:rPr>
          <w:lang w:val="en-US"/>
        </w:rPr>
        <w:t>i</w:t>
      </w:r>
      <w:r w:rsidR="008522A7" w:rsidRPr="00145495">
        <w:rPr>
          <w:lang w:val="en-US"/>
        </w:rPr>
        <w:t xml:space="preserve">ty </w:t>
      </w:r>
      <w:r w:rsidR="002E5F8D" w:rsidRPr="00145495">
        <w:rPr>
          <w:lang w:val="en-US"/>
        </w:rPr>
        <w:t>(15</w:t>
      </w:r>
      <w:r w:rsidR="00984A88" w:rsidRPr="00145495">
        <w:rPr>
          <w:lang w:val="en-US"/>
        </w:rPr>
        <w:t>5</w:t>
      </w:r>
      <w:r w:rsidR="002E5F8D" w:rsidRPr="00145495">
        <w:rPr>
          <w:lang w:val="en-US"/>
        </w:rPr>
        <w:t>±20</w:t>
      </w:r>
      <w:r w:rsidR="005E77AF" w:rsidRPr="00145495">
        <w:rPr>
          <w:lang w:val="en-US"/>
        </w:rPr>
        <w:t> </w:t>
      </w:r>
      <w:del w:id="1369" w:author="מחבר">
        <w:r w:rsidR="002E5F8D" w:rsidRPr="0065478D">
          <w:rPr>
            <w:lang w:val="en-US"/>
          </w:rPr>
          <w:delText>L/m</w:delText>
        </w:r>
        <w:r w:rsidR="002E5F8D" w:rsidRPr="0065478D">
          <w:rPr>
            <w:vertAlign w:val="superscript"/>
            <w:lang w:val="en-US"/>
          </w:rPr>
          <w:delText>2</w:delText>
        </w:r>
        <w:r w:rsidR="002E5F8D" w:rsidRPr="0065478D">
          <w:rPr>
            <w:lang w:val="en-US"/>
          </w:rPr>
          <w:delText>hbar</w:delText>
        </w:r>
      </w:del>
      <w:ins w:id="1370" w:author="מחבר">
        <w:r w:rsidR="002E5F8D" w:rsidRPr="00145495">
          <w:rPr>
            <w:lang w:val="en-US"/>
          </w:rPr>
          <w:t>L</w:t>
        </w:r>
        <w:r w:rsidR="00C01460">
          <w:rPr>
            <w:lang w:val="en-US"/>
          </w:rPr>
          <w:t> </w:t>
        </w:r>
        <w:r w:rsidR="002E5F8D" w:rsidRPr="00145495">
          <w:rPr>
            <w:lang w:val="en-US"/>
          </w:rPr>
          <w:t>m</w:t>
        </w:r>
        <w:r w:rsidR="00C01460" w:rsidRPr="006E6311">
          <w:rPr>
            <w:vertAlign w:val="superscript"/>
            <w:lang w:val="en-US"/>
          </w:rPr>
          <w:t>−</w:t>
        </w:r>
        <w:r w:rsidR="002E5F8D" w:rsidRPr="00145495">
          <w:rPr>
            <w:vertAlign w:val="superscript"/>
            <w:lang w:val="en-US"/>
          </w:rPr>
          <w:t>2</w:t>
        </w:r>
        <w:r w:rsidR="00C01460" w:rsidRPr="006E6311">
          <w:rPr>
            <w:lang w:val="en-US"/>
          </w:rPr>
          <w:t> </w:t>
        </w:r>
        <w:r w:rsidR="002E5F8D" w:rsidRPr="00145495">
          <w:rPr>
            <w:lang w:val="en-US"/>
          </w:rPr>
          <w:t>h</w:t>
        </w:r>
        <w:r w:rsidR="00C01460" w:rsidRPr="006D4C7B">
          <w:rPr>
            <w:vertAlign w:val="superscript"/>
            <w:lang w:val="en-US"/>
          </w:rPr>
          <w:t>−</w:t>
        </w:r>
        <w:r w:rsidR="00C01460">
          <w:rPr>
            <w:vertAlign w:val="superscript"/>
            <w:lang w:val="en-US"/>
          </w:rPr>
          <w:t>1</w:t>
        </w:r>
        <w:r w:rsidR="00C01460">
          <w:rPr>
            <w:lang w:val="en-US"/>
          </w:rPr>
          <w:t> </w:t>
        </w:r>
        <w:r w:rsidR="002E5F8D" w:rsidRPr="00145495">
          <w:rPr>
            <w:lang w:val="en-US"/>
          </w:rPr>
          <w:t>bar</w:t>
        </w:r>
        <w:r w:rsidR="00C01460" w:rsidRPr="006D4C7B">
          <w:rPr>
            <w:vertAlign w:val="superscript"/>
            <w:lang w:val="en-US"/>
          </w:rPr>
          <w:t>−</w:t>
        </w:r>
        <w:r w:rsidR="00C01460">
          <w:rPr>
            <w:vertAlign w:val="superscript"/>
            <w:lang w:val="en-US"/>
          </w:rPr>
          <w:t>1</w:t>
        </w:r>
      </w:ins>
      <w:r w:rsidR="002E5F8D" w:rsidRPr="00145495">
        <w:rPr>
          <w:lang w:val="en-US"/>
        </w:rPr>
        <w:t xml:space="preserve">) </w:t>
      </w:r>
      <w:r w:rsidR="008522A7" w:rsidRPr="00145495">
        <w:rPr>
          <w:lang w:val="en-US"/>
        </w:rPr>
        <w:t>and MWCO</w:t>
      </w:r>
      <w:r w:rsidR="002E5F8D" w:rsidRPr="00145495">
        <w:rPr>
          <w:lang w:val="en-US"/>
        </w:rPr>
        <w:t xml:space="preserve"> </w:t>
      </w:r>
      <w:del w:id="1371" w:author="מחבר">
        <w:r w:rsidR="002E5F8D" w:rsidRPr="0065478D">
          <w:rPr>
            <w:lang w:val="en-US"/>
          </w:rPr>
          <w:delText>(</w:delText>
        </w:r>
        <w:r w:rsidR="006B0F69" w:rsidRPr="0065478D">
          <w:rPr>
            <w:lang w:val="en-US"/>
          </w:rPr>
          <w:delText>~</w:delText>
        </w:r>
      </w:del>
      <w:ins w:id="1372" w:author="מחבר">
        <w:r w:rsidR="002E5F8D" w:rsidRPr="00145495">
          <w:rPr>
            <w:lang w:val="en-US"/>
          </w:rPr>
          <w:t>(</w:t>
        </w:r>
        <w:r w:rsidR="00C01460">
          <w:rPr>
            <w:lang w:val="en-US"/>
          </w:rPr>
          <w:t>≈</w:t>
        </w:r>
      </w:ins>
      <w:r w:rsidR="002E5F8D" w:rsidRPr="00145495">
        <w:rPr>
          <w:lang w:val="en-US"/>
        </w:rPr>
        <w:t>90</w:t>
      </w:r>
      <w:r w:rsidR="006B0F69" w:rsidRPr="00145495">
        <w:rPr>
          <w:lang w:val="en-US"/>
        </w:rPr>
        <w:t> </w:t>
      </w:r>
      <w:r w:rsidR="002E5F8D" w:rsidRPr="00145495">
        <w:rPr>
          <w:lang w:val="en-US"/>
        </w:rPr>
        <w:t xml:space="preserve">kDa) </w:t>
      </w:r>
      <w:del w:id="1373" w:author="מחבר">
        <w:r w:rsidR="002E5F8D" w:rsidRPr="0065478D">
          <w:rPr>
            <w:lang w:val="en-US"/>
          </w:rPr>
          <w:delText>as</w:delText>
        </w:r>
      </w:del>
      <w:ins w:id="1374" w:author="מחבר">
        <w:r w:rsidR="00C01460" w:rsidRPr="00145495">
          <w:rPr>
            <w:lang w:val="en-US"/>
          </w:rPr>
          <w:t xml:space="preserve">similar </w:t>
        </w:r>
        <w:r w:rsidR="002E5F8D" w:rsidRPr="00145495">
          <w:rPr>
            <w:lang w:val="en-US"/>
          </w:rPr>
          <w:t>t</w:t>
        </w:r>
        <w:r w:rsidR="00C01460">
          <w:rPr>
            <w:lang w:val="en-US"/>
          </w:rPr>
          <w:t>o that of</w:t>
        </w:r>
      </w:ins>
      <w:r w:rsidR="00C01460">
        <w:rPr>
          <w:lang w:val="en-US"/>
        </w:rPr>
        <w:t xml:space="preserve"> the</w:t>
      </w:r>
      <w:r w:rsidR="002E5F8D" w:rsidRPr="00145495">
        <w:rPr>
          <w:lang w:val="en-US"/>
        </w:rPr>
        <w:t xml:space="preserve"> modified membranes</w:t>
      </w:r>
      <w:r w:rsidR="00E26E52" w:rsidRPr="00145495">
        <w:rPr>
          <w:lang w:val="en-US"/>
        </w:rPr>
        <w:t xml:space="preserve"> </w:t>
      </w:r>
      <w:del w:id="1375" w:author="מחבר">
        <w:r w:rsidR="00E26E52" w:rsidRPr="0065478D">
          <w:rPr>
            <w:lang w:val="en-US"/>
          </w:rPr>
          <w:delText>w</w:delText>
        </w:r>
        <w:r w:rsidR="0073748B">
          <w:rPr>
            <w:lang w:val="en-US"/>
          </w:rPr>
          <w:delText>ere</w:delText>
        </w:r>
      </w:del>
      <w:ins w:id="1376" w:author="מחבר">
        <w:r w:rsidR="00C01460">
          <w:rPr>
            <w:lang w:val="en-US"/>
          </w:rPr>
          <w:t>was</w:t>
        </w:r>
      </w:ins>
      <w:r w:rsidR="00C01460" w:rsidRPr="00145495">
        <w:rPr>
          <w:lang w:val="en-US"/>
        </w:rPr>
        <w:t xml:space="preserve"> </w:t>
      </w:r>
      <w:r w:rsidR="00E26E52" w:rsidRPr="00145495">
        <w:rPr>
          <w:lang w:val="en-US"/>
        </w:rPr>
        <w:t xml:space="preserve">prepared for this experiment </w:t>
      </w:r>
      <w:r w:rsidR="00BD2794" w:rsidRPr="00145495">
        <w:rPr>
          <w:lang w:val="en-US"/>
        </w:rPr>
        <w:t xml:space="preserve">to compare the fouling propensity of modified </w:t>
      </w:r>
      <w:del w:id="1377" w:author="מחבר">
        <w:r w:rsidR="00BD2794" w:rsidRPr="0065478D">
          <w:rPr>
            <w:lang w:val="en-US"/>
          </w:rPr>
          <w:delText>and</w:delText>
        </w:r>
      </w:del>
      <w:ins w:id="1378" w:author="מחבר">
        <w:r w:rsidR="00C01460">
          <w:rPr>
            <w:lang w:val="en-US"/>
          </w:rPr>
          <w:t>PAN with that of</w:t>
        </w:r>
      </w:ins>
      <w:r w:rsidR="00C01460" w:rsidRPr="00145495">
        <w:rPr>
          <w:lang w:val="en-US"/>
        </w:rPr>
        <w:t xml:space="preserve"> </w:t>
      </w:r>
      <w:r w:rsidR="00BD2794" w:rsidRPr="00145495">
        <w:rPr>
          <w:lang w:val="en-US"/>
        </w:rPr>
        <w:t xml:space="preserve">unmodified PAN </w:t>
      </w:r>
      <w:r w:rsidR="002E5F8D" w:rsidRPr="00145495">
        <w:rPr>
          <w:lang w:val="en-US"/>
        </w:rPr>
        <w:t xml:space="preserve">under </w:t>
      </w:r>
      <w:r w:rsidR="00BD2794" w:rsidRPr="00145495">
        <w:rPr>
          <w:lang w:val="en-US"/>
        </w:rPr>
        <w:t>similar hydrodynamic conditions.</w:t>
      </w:r>
    </w:p>
    <w:p w14:paraId="4EF2B5CB" w14:textId="3A0ED0D8" w:rsidR="002E7763" w:rsidRPr="00145495" w:rsidRDefault="002E7763" w:rsidP="008C171A">
      <w:pPr>
        <w:rPr>
          <w:lang w:val="en-US"/>
        </w:rPr>
      </w:pPr>
      <w:r w:rsidRPr="00145495">
        <w:rPr>
          <w:noProof/>
          <w:lang w:val="en-US" w:bidi="ar-SA"/>
        </w:rPr>
        <w:drawing>
          <wp:inline distT="0" distB="0" distL="0" distR="0" wp14:anchorId="656ECAB4" wp14:editId="358FDEEC">
            <wp:extent cx="5738653" cy="278554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t="956" b="12228"/>
                    <a:stretch/>
                  </pic:blipFill>
                  <pic:spPr bwMode="auto">
                    <a:xfrm>
                      <a:off x="0" y="0"/>
                      <a:ext cx="5754025" cy="2793002"/>
                    </a:xfrm>
                    <a:prstGeom prst="rect">
                      <a:avLst/>
                    </a:prstGeom>
                    <a:ln>
                      <a:noFill/>
                    </a:ln>
                    <a:extLst>
                      <a:ext uri="{53640926-AAD7-44D8-BBD7-CCE9431645EC}">
                        <a14:shadowObscured xmlns:a14="http://schemas.microsoft.com/office/drawing/2010/main"/>
                      </a:ext>
                    </a:extLst>
                  </pic:spPr>
                </pic:pic>
              </a:graphicData>
            </a:graphic>
          </wp:inline>
        </w:drawing>
      </w:r>
    </w:p>
    <w:p w14:paraId="6D382F56" w14:textId="5B1BA48D" w:rsidR="001E0123" w:rsidRPr="00145495" w:rsidRDefault="00266C1C" w:rsidP="008C171A">
      <w:pPr>
        <w:rPr>
          <w:lang w:val="en-US"/>
        </w:rPr>
      </w:pPr>
      <w:del w:id="1379" w:author="מחבר">
        <w:r w:rsidRPr="0065478D">
          <w:rPr>
            <w:lang w:val="en-US"/>
          </w:rPr>
          <w:lastRenderedPageBreak/>
          <w:delText xml:space="preserve">From </w:delText>
        </w:r>
      </w:del>
      <w:r w:rsidR="00325155" w:rsidRPr="00145495">
        <w:rPr>
          <w:lang w:val="en-US"/>
        </w:rPr>
        <w:fldChar w:fldCharType="begin"/>
      </w:r>
      <w:r w:rsidR="00325155" w:rsidRPr="00145495">
        <w:rPr>
          <w:lang w:val="en-US"/>
        </w:rPr>
        <w:instrText xml:space="preserve"> REF _Ref36327850 \h  \* MERGEFORMAT </w:instrText>
      </w:r>
      <w:r w:rsidR="00325155" w:rsidRPr="00145495">
        <w:rPr>
          <w:lang w:val="en-US"/>
        </w:rPr>
      </w:r>
      <w:r w:rsidR="00325155" w:rsidRPr="00145495">
        <w:rPr>
          <w:lang w:val="en-US"/>
        </w:rPr>
        <w:fldChar w:fldCharType="separate"/>
      </w:r>
      <w:r w:rsidR="00CD1462" w:rsidRPr="00145495">
        <w:rPr>
          <w:lang w:val="en-US"/>
        </w:rPr>
        <w:t>Figure 6</w:t>
      </w:r>
      <w:r w:rsidR="00325155" w:rsidRPr="00145495">
        <w:rPr>
          <w:lang w:val="en-US"/>
        </w:rPr>
        <w:fldChar w:fldCharType="end"/>
      </w:r>
      <w:r w:rsidR="000A1FB3" w:rsidRPr="00145495">
        <w:rPr>
          <w:lang w:val="en-US"/>
        </w:rPr>
        <w:t>,</w:t>
      </w:r>
      <w:r w:rsidRPr="00145495">
        <w:rPr>
          <w:lang w:val="en-US"/>
        </w:rPr>
        <w:t xml:space="preserve"> which presents the change in </w:t>
      </w:r>
      <w:del w:id="1380" w:author="מחבר">
        <w:r w:rsidRPr="00145495" w:rsidDel="0029087D">
          <w:rPr>
            <w:lang w:val="en-US"/>
          </w:rPr>
          <w:delText xml:space="preserve">the </w:delText>
        </w:r>
      </w:del>
      <w:r w:rsidRPr="00145495">
        <w:rPr>
          <w:lang w:val="en-US"/>
        </w:rPr>
        <w:t xml:space="preserve">flux during filtration, </w:t>
      </w:r>
      <w:del w:id="1381" w:author="מחבר">
        <w:r w:rsidRPr="0065478D">
          <w:rPr>
            <w:lang w:val="en-US"/>
          </w:rPr>
          <w:delText>it can be seen</w:delText>
        </w:r>
      </w:del>
      <w:ins w:id="1382" w:author="מחבר">
        <w:r w:rsidR="00C01460">
          <w:rPr>
            <w:lang w:val="en-US"/>
          </w:rPr>
          <w:t>shows</w:t>
        </w:r>
      </w:ins>
      <w:r w:rsidRPr="00145495">
        <w:rPr>
          <w:lang w:val="en-US"/>
        </w:rPr>
        <w:t xml:space="preserve"> that the pristine PAN membrane experiences a significant </w:t>
      </w:r>
      <w:del w:id="1383" w:author="מחבר">
        <w:r w:rsidRPr="0065478D">
          <w:rPr>
            <w:lang w:val="en-US"/>
          </w:rPr>
          <w:delText xml:space="preserve">flux </w:delText>
        </w:r>
      </w:del>
      <w:r w:rsidR="00C01460" w:rsidRPr="00145495">
        <w:rPr>
          <w:lang w:val="en-US"/>
        </w:rPr>
        <w:t>decline</w:t>
      </w:r>
      <w:r w:rsidR="00C01460">
        <w:rPr>
          <w:lang w:val="en-US"/>
        </w:rPr>
        <w:t xml:space="preserve"> </w:t>
      </w:r>
      <w:ins w:id="1384" w:author="מחבר">
        <w:r w:rsidR="00C01460">
          <w:rPr>
            <w:lang w:val="en-US"/>
          </w:rPr>
          <w:t>in</w:t>
        </w:r>
        <w:r w:rsidR="00C01460" w:rsidRPr="00145495">
          <w:rPr>
            <w:lang w:val="en-US"/>
          </w:rPr>
          <w:t xml:space="preserve"> </w:t>
        </w:r>
        <w:r w:rsidRPr="00145495">
          <w:rPr>
            <w:lang w:val="en-US"/>
          </w:rPr>
          <w:t xml:space="preserve">flux </w:t>
        </w:r>
      </w:ins>
      <w:r w:rsidRPr="00145495">
        <w:rPr>
          <w:lang w:val="en-US"/>
        </w:rPr>
        <w:t xml:space="preserve">(55% of the initial flux) </w:t>
      </w:r>
      <w:del w:id="1385" w:author="מחבר">
        <w:r w:rsidRPr="0065478D">
          <w:rPr>
            <w:lang w:val="en-US"/>
          </w:rPr>
          <w:delText xml:space="preserve">already </w:delText>
        </w:r>
      </w:del>
      <w:r w:rsidRPr="00145495">
        <w:rPr>
          <w:lang w:val="en-US"/>
        </w:rPr>
        <w:t>after</w:t>
      </w:r>
      <w:r w:rsidR="00817BF8">
        <w:rPr>
          <w:lang w:val="en-US"/>
        </w:rPr>
        <w:t xml:space="preserve"> </w:t>
      </w:r>
      <w:ins w:id="1386" w:author="מחבר">
        <w:r w:rsidR="00817BF8">
          <w:rPr>
            <w:lang w:val="en-US"/>
          </w:rPr>
          <w:t>only</w:t>
        </w:r>
        <w:r w:rsidRPr="00145495">
          <w:rPr>
            <w:lang w:val="en-US"/>
          </w:rPr>
          <w:t xml:space="preserve"> </w:t>
        </w:r>
      </w:ins>
      <w:r w:rsidRPr="00145495">
        <w:rPr>
          <w:lang w:val="en-US"/>
        </w:rPr>
        <w:t xml:space="preserve">2 h and </w:t>
      </w:r>
      <w:r w:rsidR="00D91106" w:rsidRPr="00145495">
        <w:rPr>
          <w:lang w:val="en-US"/>
        </w:rPr>
        <w:t xml:space="preserve">also </w:t>
      </w:r>
      <w:del w:id="1387" w:author="מחבר">
        <w:r w:rsidRPr="0065478D">
          <w:rPr>
            <w:lang w:val="en-US"/>
          </w:rPr>
          <w:delText>had</w:delText>
        </w:r>
      </w:del>
      <w:ins w:id="1388" w:author="מחבר">
        <w:del w:id="1389" w:author="מחבר">
          <w:r w:rsidR="00C01460" w:rsidRPr="00145495" w:rsidDel="0029087D">
            <w:rPr>
              <w:lang w:val="en-US"/>
            </w:rPr>
            <w:delText>ha</w:delText>
          </w:r>
          <w:r w:rsidR="00C01460" w:rsidDel="0029087D">
            <w:rPr>
              <w:lang w:val="en-US"/>
            </w:rPr>
            <w:delText>s</w:delText>
          </w:r>
        </w:del>
        <w:r w:rsidR="0029087D">
          <w:rPr>
            <w:lang w:val="en-US"/>
          </w:rPr>
          <w:t>bears</w:t>
        </w:r>
      </w:ins>
      <w:r w:rsidR="00C01460" w:rsidRPr="00145495">
        <w:rPr>
          <w:lang w:val="en-US"/>
        </w:rPr>
        <w:t xml:space="preserve"> </w:t>
      </w:r>
      <w:r w:rsidRPr="00145495">
        <w:rPr>
          <w:lang w:val="en-US"/>
        </w:rPr>
        <w:t xml:space="preserve">a very </w:t>
      </w:r>
      <w:r w:rsidR="00615D67" w:rsidRPr="00145495">
        <w:rPr>
          <w:lang w:val="en-US"/>
        </w:rPr>
        <w:t xml:space="preserve">poor </w:t>
      </w:r>
      <w:r w:rsidR="00BC0E50" w:rsidRPr="00145495">
        <w:rPr>
          <w:lang w:val="en-US"/>
        </w:rPr>
        <w:t>fouling recovery ratio</w:t>
      </w:r>
      <w:r w:rsidRPr="00145495">
        <w:rPr>
          <w:lang w:val="en-US"/>
        </w:rPr>
        <w:t xml:space="preserve">. </w:t>
      </w:r>
      <w:del w:id="1390" w:author="מחבר">
        <w:r w:rsidRPr="0065478D">
          <w:rPr>
            <w:lang w:val="en-US"/>
          </w:rPr>
          <w:delText xml:space="preserve">On the other hand, </w:delText>
        </w:r>
      </w:del>
      <w:ins w:id="1391" w:author="מחבר">
        <w:r w:rsidR="00C01460">
          <w:rPr>
            <w:lang w:val="en-US"/>
          </w:rPr>
          <w:t>Conversely</w:t>
        </w:r>
        <w:r w:rsidRPr="00145495">
          <w:rPr>
            <w:lang w:val="en-US"/>
          </w:rPr>
          <w:t xml:space="preserve">, </w:t>
        </w:r>
        <w:r w:rsidR="00C01460" w:rsidRPr="00145495">
          <w:rPr>
            <w:lang w:val="en-US"/>
          </w:rPr>
          <w:t>membranes</w:t>
        </w:r>
        <w:r w:rsidR="00C01460">
          <w:rPr>
            <w:lang w:val="en-US"/>
          </w:rPr>
          <w:t xml:space="preserve"> covered with</w:t>
        </w:r>
        <w:r w:rsidR="00C01460" w:rsidRPr="00145495">
          <w:rPr>
            <w:lang w:val="en-US"/>
          </w:rPr>
          <w:t xml:space="preserve"> </w:t>
        </w:r>
      </w:ins>
      <w:r w:rsidRPr="00145495">
        <w:rPr>
          <w:lang w:val="en-US"/>
        </w:rPr>
        <w:t xml:space="preserve">both </w:t>
      </w:r>
      <w:del w:id="1392" w:author="מחבר">
        <w:r w:rsidRPr="00145495" w:rsidDel="0029087D">
          <w:rPr>
            <w:lang w:val="en-US"/>
          </w:rPr>
          <w:delText xml:space="preserve">the </w:delText>
        </w:r>
      </w:del>
      <w:r w:rsidRPr="00145495">
        <w:rPr>
          <w:lang w:val="en-US"/>
        </w:rPr>
        <w:t>high</w:t>
      </w:r>
      <w:ins w:id="1393" w:author="מחבר">
        <w:del w:id="1394" w:author="מחבר">
          <w:r w:rsidR="00C01460" w:rsidDel="0029087D">
            <w:rPr>
              <w:lang w:val="en-US"/>
            </w:rPr>
            <w:delText>-</w:delText>
          </w:r>
        </w:del>
      </w:ins>
      <w:r w:rsidRPr="00145495">
        <w:rPr>
          <w:lang w:val="en-US"/>
        </w:rPr>
        <w:t xml:space="preserve"> and low</w:t>
      </w:r>
      <w:del w:id="1395" w:author="מחבר">
        <w:r w:rsidRPr="0065478D">
          <w:rPr>
            <w:lang w:val="en-US"/>
          </w:rPr>
          <w:delText xml:space="preserve"> </w:delText>
        </w:r>
      </w:del>
      <w:ins w:id="1396" w:author="מחבר">
        <w:r w:rsidR="0029087D">
          <w:rPr>
            <w:lang w:val="en-US"/>
          </w:rPr>
          <w:t>-</w:t>
        </w:r>
        <w:del w:id="1397" w:author="מחבר">
          <w:r w:rsidR="00C01460" w:rsidDel="0029087D">
            <w:rPr>
              <w:lang w:val="en-US"/>
            </w:rPr>
            <w:delText>-</w:delText>
          </w:r>
        </w:del>
      </w:ins>
      <w:r w:rsidRPr="00145495">
        <w:rPr>
          <w:lang w:val="en-US"/>
        </w:rPr>
        <w:t>surface</w:t>
      </w:r>
      <w:del w:id="1398" w:author="מחבר">
        <w:r w:rsidRPr="0065478D">
          <w:rPr>
            <w:lang w:val="en-US"/>
          </w:rPr>
          <w:delText xml:space="preserve"> </w:delText>
        </w:r>
      </w:del>
      <w:ins w:id="1399" w:author="מחבר">
        <w:r w:rsidR="0029087D">
          <w:rPr>
            <w:lang w:val="en-US"/>
          </w:rPr>
          <w:t xml:space="preserve"> </w:t>
        </w:r>
        <w:del w:id="1400" w:author="מחבר">
          <w:r w:rsidR="00C01460" w:rsidDel="0029087D">
            <w:rPr>
              <w:lang w:val="en-US"/>
            </w:rPr>
            <w:delText>-</w:delText>
          </w:r>
        </w:del>
      </w:ins>
      <w:r w:rsidRPr="00145495">
        <w:rPr>
          <w:lang w:val="en-US"/>
        </w:rPr>
        <w:t xml:space="preserve">density brushes </w:t>
      </w:r>
      <w:del w:id="1401" w:author="מחבר">
        <w:r w:rsidRPr="0065478D">
          <w:rPr>
            <w:lang w:val="en-US"/>
          </w:rPr>
          <w:delText>covered membranes had very high</w:delText>
        </w:r>
      </w:del>
      <w:ins w:id="1402" w:author="מחבר">
        <w:r w:rsidRPr="00145495">
          <w:rPr>
            <w:lang w:val="en-US"/>
          </w:rPr>
          <w:t>ha</w:t>
        </w:r>
        <w:r w:rsidR="00C01460">
          <w:rPr>
            <w:lang w:val="en-US"/>
          </w:rPr>
          <w:t>ve</w:t>
        </w:r>
        <w:r w:rsidRPr="00145495">
          <w:rPr>
            <w:lang w:val="en-US"/>
          </w:rPr>
          <w:t xml:space="preserve"> </w:t>
        </w:r>
        <w:r w:rsidR="00B07A09">
          <w:rPr>
            <w:lang w:val="en-US"/>
          </w:rPr>
          <w:t>excellent</w:t>
        </w:r>
      </w:ins>
      <w:r w:rsidR="00B07A09" w:rsidRPr="00145495">
        <w:rPr>
          <w:lang w:val="en-US"/>
        </w:rPr>
        <w:t xml:space="preserve"> </w:t>
      </w:r>
      <w:r w:rsidRPr="00145495">
        <w:rPr>
          <w:lang w:val="en-US"/>
        </w:rPr>
        <w:t>antifouling properties</w:t>
      </w:r>
      <w:r w:rsidR="00D91106" w:rsidRPr="00145495">
        <w:rPr>
          <w:lang w:val="en-US"/>
        </w:rPr>
        <w:t>, with less than 20% flux reduction after 2</w:t>
      </w:r>
      <w:r w:rsidR="00765EB2" w:rsidRPr="00145495">
        <w:rPr>
          <w:lang w:val="en-US"/>
        </w:rPr>
        <w:t> </w:t>
      </w:r>
      <w:r w:rsidR="00D91106" w:rsidRPr="00145495">
        <w:rPr>
          <w:lang w:val="en-US"/>
        </w:rPr>
        <w:t>h of filtration</w:t>
      </w:r>
      <w:r w:rsidR="002E5F8D" w:rsidRPr="00145495">
        <w:rPr>
          <w:lang w:val="en-US"/>
        </w:rPr>
        <w:t xml:space="preserve"> </w:t>
      </w:r>
      <w:r w:rsidRPr="00145495">
        <w:rPr>
          <w:lang w:val="en-US"/>
        </w:rPr>
        <w:t xml:space="preserve">and a high water </w:t>
      </w:r>
      <w:del w:id="1403" w:author="מחבר">
        <w:r w:rsidRPr="0065478D">
          <w:rPr>
            <w:lang w:val="en-US"/>
          </w:rPr>
          <w:delText>FRR</w:delText>
        </w:r>
        <w:r w:rsidR="00D91106" w:rsidRPr="0065478D">
          <w:rPr>
            <w:lang w:val="en-US"/>
          </w:rPr>
          <w:delText xml:space="preserve"> </w:delText>
        </w:r>
      </w:del>
      <w:commentRangeStart w:id="1404"/>
      <w:ins w:id="1405" w:author="מחבר">
        <w:r w:rsidR="00C01460">
          <w:rPr>
            <w:lang w:val="en-US"/>
          </w:rPr>
          <w:t>fouling reduction ratio</w:t>
        </w:r>
        <w:r w:rsidR="00C01460" w:rsidRPr="00145495">
          <w:rPr>
            <w:lang w:val="en-US"/>
          </w:rPr>
          <w:t xml:space="preserve"> </w:t>
        </w:r>
        <w:commentRangeEnd w:id="1404"/>
        <w:r w:rsidR="00C01460">
          <w:rPr>
            <w:rStyle w:val="ae"/>
          </w:rPr>
          <w:commentReference w:id="1404"/>
        </w:r>
      </w:ins>
      <w:r w:rsidR="00D91106" w:rsidRPr="00145495">
        <w:rPr>
          <w:lang w:val="en-US"/>
        </w:rPr>
        <w:t xml:space="preserve">with </w:t>
      </w:r>
      <w:del w:id="1406" w:author="מחבר">
        <w:r w:rsidR="00D91106" w:rsidRPr="0065478D">
          <w:rPr>
            <w:lang w:val="en-US"/>
          </w:rPr>
          <w:delText>above</w:delText>
        </w:r>
      </w:del>
      <w:ins w:id="1407" w:author="מחבר">
        <w:r w:rsidR="00C01460">
          <w:rPr>
            <w:lang w:val="en-US"/>
          </w:rPr>
          <w:t>over</w:t>
        </w:r>
      </w:ins>
      <w:r w:rsidR="00C01460" w:rsidRPr="00145495">
        <w:rPr>
          <w:lang w:val="en-US"/>
        </w:rPr>
        <w:t xml:space="preserve"> </w:t>
      </w:r>
      <w:r w:rsidR="00D91106" w:rsidRPr="00145495">
        <w:rPr>
          <w:lang w:val="en-US"/>
        </w:rPr>
        <w:t>90% flux recovery after the wash</w:t>
      </w:r>
      <w:r w:rsidR="005362E3" w:rsidRPr="00145495">
        <w:rPr>
          <w:lang w:val="en-US"/>
        </w:rPr>
        <w:t>i</w:t>
      </w:r>
      <w:r w:rsidR="00D91106" w:rsidRPr="00145495">
        <w:rPr>
          <w:lang w:val="en-US"/>
        </w:rPr>
        <w:t>ng step</w:t>
      </w:r>
      <w:r w:rsidRPr="00145495">
        <w:rPr>
          <w:lang w:val="en-US"/>
        </w:rPr>
        <w:t xml:space="preserve">. </w:t>
      </w:r>
    </w:p>
    <w:bookmarkEnd w:id="1312"/>
    <w:p w14:paraId="15A8C060" w14:textId="00079775" w:rsidR="001E0123" w:rsidRPr="00145495" w:rsidRDefault="00D91106" w:rsidP="008C171A">
      <w:pPr>
        <w:rPr>
          <w:lang w:val="en-US"/>
        </w:rPr>
      </w:pPr>
      <w:del w:id="1408" w:author="מחבר">
        <w:r w:rsidRPr="0065478D">
          <w:rPr>
            <w:lang w:val="en-US"/>
          </w:rPr>
          <w:delText>It is well known that zwitterion</w:delText>
        </w:r>
      </w:del>
      <w:ins w:id="1409" w:author="מחבר">
        <w:r w:rsidR="00C01460">
          <w:rPr>
            <w:lang w:val="en-US"/>
          </w:rPr>
          <w:t>Z</w:t>
        </w:r>
        <w:r w:rsidRPr="00145495">
          <w:rPr>
            <w:lang w:val="en-US"/>
          </w:rPr>
          <w:t>witterion</w:t>
        </w:r>
      </w:ins>
      <w:r w:rsidRPr="00145495">
        <w:rPr>
          <w:lang w:val="en-US"/>
        </w:rPr>
        <w:t xml:space="preserve"> polymer </w:t>
      </w:r>
      <w:del w:id="1410" w:author="מחבר">
        <w:r w:rsidRPr="0065478D">
          <w:rPr>
            <w:lang w:val="en-US"/>
          </w:rPr>
          <w:delText>brush can</w:delText>
        </w:r>
      </w:del>
      <w:ins w:id="1411" w:author="מחבר">
        <w:r w:rsidRPr="00145495">
          <w:rPr>
            <w:lang w:val="en-US"/>
          </w:rPr>
          <w:t>brush</w:t>
        </w:r>
        <w:r w:rsidR="00C01460">
          <w:rPr>
            <w:lang w:val="en-US"/>
          </w:rPr>
          <w:t>es</w:t>
        </w:r>
      </w:ins>
      <w:r w:rsidRPr="00145495">
        <w:rPr>
          <w:lang w:val="en-US"/>
        </w:rPr>
        <w:t xml:space="preserve"> change their </w:t>
      </w:r>
      <w:r w:rsidR="002E5F8D" w:rsidRPr="00145495">
        <w:rPr>
          <w:lang w:val="en-US"/>
        </w:rPr>
        <w:t xml:space="preserve">conformation </w:t>
      </w:r>
      <w:r w:rsidRPr="00145495">
        <w:rPr>
          <w:lang w:val="en-US"/>
        </w:rPr>
        <w:t xml:space="preserve">in response to </w:t>
      </w:r>
      <w:del w:id="1412" w:author="מחבר">
        <w:r w:rsidRPr="0065478D">
          <w:rPr>
            <w:lang w:val="en-US"/>
          </w:rPr>
          <w:delText xml:space="preserve">changes in the </w:delText>
        </w:r>
      </w:del>
      <w:r w:rsidRPr="00145495">
        <w:rPr>
          <w:lang w:val="en-US"/>
        </w:rPr>
        <w:t xml:space="preserve">electrolyte concentration and </w:t>
      </w:r>
      <w:del w:id="1413" w:author="מחבר">
        <w:r w:rsidRPr="0065478D">
          <w:rPr>
            <w:lang w:val="en-US"/>
          </w:rPr>
          <w:delText>the ions</w:delText>
        </w:r>
      </w:del>
      <w:ins w:id="1414" w:author="מחבר">
        <w:r w:rsidRPr="00145495">
          <w:rPr>
            <w:lang w:val="en-US"/>
          </w:rPr>
          <w:t>ion</w:t>
        </w:r>
      </w:ins>
      <w:r w:rsidRPr="00145495">
        <w:rPr>
          <w:lang w:val="en-US"/>
        </w:rPr>
        <w:t xml:space="preserve"> composition</w:t>
      </w:r>
      <w:del w:id="1415" w:author="מחבר">
        <w:r w:rsidRPr="0065478D">
          <w:rPr>
            <w:lang w:val="en-US"/>
          </w:rPr>
          <w:delText>. This</w:delText>
        </w:r>
      </w:del>
      <w:ins w:id="1416" w:author="מחבר">
        <w:r w:rsidR="00C01460">
          <w:rPr>
            <w:lang w:val="en-US"/>
          </w:rPr>
          <w:t>, and t</w:t>
        </w:r>
        <w:r w:rsidRPr="00145495">
          <w:rPr>
            <w:lang w:val="en-US"/>
          </w:rPr>
          <w:t>his</w:t>
        </w:r>
      </w:ins>
      <w:r w:rsidRPr="00145495">
        <w:rPr>
          <w:lang w:val="en-US"/>
        </w:rPr>
        <w:t xml:space="preserve"> </w:t>
      </w:r>
      <w:r w:rsidR="002E5F8D" w:rsidRPr="00145495">
        <w:rPr>
          <w:lang w:val="en-US"/>
        </w:rPr>
        <w:t xml:space="preserve">change </w:t>
      </w:r>
      <w:del w:id="1417" w:author="מחבר">
        <w:r w:rsidR="002E5F8D" w:rsidRPr="0065478D">
          <w:rPr>
            <w:lang w:val="en-US"/>
          </w:rPr>
          <w:delText>in conform</w:delText>
        </w:r>
        <w:r w:rsidR="000B3D8D" w:rsidRPr="0065478D">
          <w:rPr>
            <w:lang w:val="en-US"/>
          </w:rPr>
          <w:delText>a</w:delText>
        </w:r>
        <w:r w:rsidR="002E5F8D" w:rsidRPr="0065478D">
          <w:rPr>
            <w:lang w:val="en-US"/>
          </w:rPr>
          <w:delText xml:space="preserve">tion </w:delText>
        </w:r>
      </w:del>
      <w:r w:rsidR="00D0124F" w:rsidRPr="00145495">
        <w:rPr>
          <w:lang w:val="en-US"/>
        </w:rPr>
        <w:t xml:space="preserve">can </w:t>
      </w:r>
      <w:r w:rsidRPr="00145495">
        <w:rPr>
          <w:lang w:val="en-US"/>
        </w:rPr>
        <w:t>be</w:t>
      </w:r>
      <w:r w:rsidR="00D0124F" w:rsidRPr="00145495">
        <w:rPr>
          <w:lang w:val="en-US"/>
        </w:rPr>
        <w:t xml:space="preserve"> </w:t>
      </w:r>
      <w:r w:rsidR="00D365E4" w:rsidRPr="00145495">
        <w:rPr>
          <w:lang w:val="en-US"/>
        </w:rPr>
        <w:t xml:space="preserve">more </w:t>
      </w:r>
      <w:r w:rsidRPr="00145495">
        <w:rPr>
          <w:lang w:val="en-US"/>
        </w:rPr>
        <w:t>pronounced for</w:t>
      </w:r>
      <w:r w:rsidR="00442912" w:rsidRPr="00145495">
        <w:rPr>
          <w:lang w:val="en-US"/>
        </w:rPr>
        <w:t xml:space="preserve"> brush</w:t>
      </w:r>
      <w:del w:id="1418" w:author="מחבר">
        <w:r w:rsidR="00442912" w:rsidRPr="0065478D">
          <w:rPr>
            <w:lang w:val="en-US"/>
          </w:rPr>
          <w:delText xml:space="preserve"> </w:delText>
        </w:r>
      </w:del>
      <w:ins w:id="1419" w:author="מחבר">
        <w:r w:rsidR="00C01460">
          <w:rPr>
            <w:lang w:val="en-US"/>
          </w:rPr>
          <w:t>-</w:t>
        </w:r>
      </w:ins>
      <w:r w:rsidR="00442912" w:rsidRPr="00145495">
        <w:rPr>
          <w:lang w:val="en-US"/>
        </w:rPr>
        <w:t xml:space="preserve">decorated </w:t>
      </w:r>
      <w:r w:rsidRPr="00145495">
        <w:rPr>
          <w:lang w:val="en-US"/>
        </w:rPr>
        <w:t>surface</w:t>
      </w:r>
      <w:r w:rsidR="00790DDB" w:rsidRPr="00145495">
        <w:rPr>
          <w:lang w:val="en-US"/>
        </w:rPr>
        <w:t>s</w:t>
      </w:r>
      <w:r w:rsidR="00442912" w:rsidRPr="00145495">
        <w:rPr>
          <w:lang w:val="en-US"/>
        </w:rPr>
        <w:t xml:space="preserve"> </w:t>
      </w:r>
      <w:r w:rsidR="00D365E4" w:rsidRPr="00145495">
        <w:rPr>
          <w:lang w:val="en-US"/>
        </w:rPr>
        <w:t xml:space="preserve">than </w:t>
      </w:r>
      <w:r w:rsidRPr="00145495">
        <w:rPr>
          <w:lang w:val="en-US"/>
        </w:rPr>
        <w:t xml:space="preserve">for </w:t>
      </w:r>
      <w:r w:rsidR="003F6216" w:rsidRPr="00145495">
        <w:rPr>
          <w:lang w:val="en-US"/>
        </w:rPr>
        <w:t>dissolved macro</w:t>
      </w:r>
      <w:r w:rsidR="00252C42" w:rsidRPr="00145495">
        <w:rPr>
          <w:lang w:val="en-US"/>
        </w:rPr>
        <w:t>molecules</w:t>
      </w:r>
      <w:r w:rsidR="00FD771C" w:rsidRPr="00145495">
        <w:rPr>
          <w:lang w:val="en-US"/>
        </w:rPr>
        <w:t xml:space="preserve"> </w:t>
      </w:r>
      <w:del w:id="1420" w:author="מחבר">
        <w:r w:rsidR="00FD771C" w:rsidRPr="0065478D">
          <w:rPr>
            <w:lang w:val="en-US"/>
          </w:rPr>
          <w:delText>that have a</w:delText>
        </w:r>
      </w:del>
      <w:ins w:id="1421" w:author="מחבר">
        <w:r w:rsidR="00C01460">
          <w:rPr>
            <w:lang w:val="en-US"/>
          </w:rPr>
          <w:t>with diameters</w:t>
        </w:r>
      </w:ins>
      <w:r w:rsidR="00FD771C" w:rsidRPr="00145495">
        <w:rPr>
          <w:lang w:val="en-US"/>
        </w:rPr>
        <w:t xml:space="preserve"> larger </w:t>
      </w:r>
      <w:del w:id="1422" w:author="מחבר">
        <w:r w:rsidR="00FD771C" w:rsidRPr="0065478D">
          <w:rPr>
            <w:lang w:val="en-US"/>
          </w:rPr>
          <w:delText xml:space="preserve">diameter </w:delText>
        </w:r>
      </w:del>
      <w:r w:rsidR="00FD771C" w:rsidRPr="00145495">
        <w:rPr>
          <w:lang w:val="en-US"/>
        </w:rPr>
        <w:t xml:space="preserve">than </w:t>
      </w:r>
      <w:ins w:id="1423" w:author="מחבר">
        <w:r w:rsidR="00C01460">
          <w:rPr>
            <w:lang w:val="en-US"/>
          </w:rPr>
          <w:t xml:space="preserve">the </w:t>
        </w:r>
      </w:ins>
      <w:r w:rsidR="00FD771C" w:rsidRPr="00145495">
        <w:rPr>
          <w:lang w:val="en-US"/>
        </w:rPr>
        <w:t>brush correlation length.</w:t>
      </w:r>
      <w:r w:rsidR="002E5F8D" w:rsidRPr="00145495">
        <w:rPr>
          <w:lang w:val="en-US"/>
        </w:rPr>
        <w:t xml:space="preserve"> </w:t>
      </w:r>
      <w:r w:rsidR="00A058E4" w:rsidRPr="00145495">
        <w:rPr>
          <w:lang w:val="en-US"/>
        </w:rPr>
        <w:t xml:space="preserve">The </w:t>
      </w:r>
      <w:del w:id="1424" w:author="מחבר">
        <w:r w:rsidR="00A058E4" w:rsidRPr="0065478D">
          <w:rPr>
            <w:lang w:val="en-US"/>
          </w:rPr>
          <w:delText>stimuli-</w:delText>
        </w:r>
      </w:del>
      <w:ins w:id="1425" w:author="מחבר">
        <w:r w:rsidR="00A058E4" w:rsidRPr="00145495">
          <w:rPr>
            <w:lang w:val="en-US"/>
          </w:rPr>
          <w:t>stimul</w:t>
        </w:r>
        <w:r w:rsidR="00C01460">
          <w:rPr>
            <w:lang w:val="en-US"/>
          </w:rPr>
          <w:t xml:space="preserve">us </w:t>
        </w:r>
      </w:ins>
      <w:r w:rsidR="00D8004B" w:rsidRPr="00145495">
        <w:rPr>
          <w:lang w:val="en-US"/>
        </w:rPr>
        <w:t xml:space="preserve">response </w:t>
      </w:r>
      <w:r w:rsidR="00A058E4" w:rsidRPr="00145495">
        <w:rPr>
          <w:lang w:val="en-US"/>
        </w:rPr>
        <w:t xml:space="preserve">of </w:t>
      </w:r>
      <w:del w:id="1426" w:author="מחבר">
        <w:r w:rsidR="00A058E4" w:rsidRPr="0065478D">
          <w:rPr>
            <w:lang w:val="en-US"/>
          </w:rPr>
          <w:delText xml:space="preserve">the </w:delText>
        </w:r>
      </w:del>
      <w:r w:rsidR="00A058E4" w:rsidRPr="00145495">
        <w:rPr>
          <w:lang w:val="en-US"/>
        </w:rPr>
        <w:t>zwitterion</w:t>
      </w:r>
      <w:r w:rsidR="00D8004B" w:rsidRPr="00145495">
        <w:rPr>
          <w:lang w:val="en-US"/>
        </w:rPr>
        <w:t xml:space="preserve"> polymers</w:t>
      </w:r>
      <w:r w:rsidR="00A058E4" w:rsidRPr="00145495">
        <w:rPr>
          <w:lang w:val="en-US"/>
        </w:rPr>
        <w:t xml:space="preserve"> to salt can also be employed for self-cleaning </w:t>
      </w:r>
      <w:r w:rsidR="005D6702" w:rsidRPr="00145495">
        <w:rPr>
          <w:lang w:val="en-US"/>
        </w:rPr>
        <w:t>of fouled surfaces</w:t>
      </w:r>
      <w:ins w:id="1427" w:author="מחבר">
        <w:r w:rsidR="00C01460">
          <w:rPr>
            <w:lang w:val="en-US"/>
          </w:rPr>
          <w:t>.</w:t>
        </w:r>
      </w:ins>
      <w:r w:rsidR="00D7392D" w:rsidRPr="00145495">
        <w:rPr>
          <w:lang w:val="en-US"/>
        </w:rPr>
        <w:fldChar w:fldCharType="begin"/>
      </w:r>
      <w:r w:rsidR="002B5F70" w:rsidRPr="00145495">
        <w:rPr>
          <w:lang w:val="en-US"/>
        </w:rPr>
        <w:instrText xml:space="preserve"> ADDIN ZOTERO_ITEM CSL_CITATION {"citationID":"ytJjSUQi","properties":{"formattedCitation":"\\super [61,62]\\nosupersub{}","plainCitation":"[61,62]","noteIndex":0},"citationItems":[{"id":1266,"uris":["http://zotero.org/users/6370569/items/8N59WERY"],"uri":["http://zotero.org/users/6370569/items/8N59WERY"],"itemData":{"id":1266,"type":"article-journal","abstract":"A facile yet effective surface modification strategy for superhydrophilicity and underwater superoleophobicity was developed by silanization of zwitterionic sulfobetaine silane (SBSi) on oxidized surfaces. The coatings exhibit excellent wetting properties, as indicated by static contact angles of &lt;5°, and long-term stability under exposure to heat and UV irradiation. The SBSi-modified surfaces were employed for applications in antifog, self-cleaning, and oil–water separation. The SBSi glasses retained their optical transmittance because of the rapid formation of coalesced water thin films on surfaces in contact with water vapor and moisture. In addition, the underwater–oil contact-angle measurements verified the underwater superoleophobicity of the zwitterionic SBSi coatings. The oil spills on the SBSi coating could be readily removed in contact with water to realize the self-cleaning property. Besides, we modified stainless steel wire meshes with SBSi for oil–water separation. The optimal oil recovery rate for the oil–water mixtures reached &gt;99.5% when using the SBSi-coated meshes with a pore size of 17 μm. More importantly, the water flux with modified meshes achieved 6.5 × 107 L/m2·h·bar, enabling gravity-driven and energy-saving separation. Consequently, we demonstrated the superhydrophilicity and underwater superoleophobicity of SBSi, offering promise in solving technological problems of interfacial fog, oil spills, and oil–water separation and thereby showing great potential in large-scale commercial applications.","container-title":"ACS Applied Materials &amp; Interfaces","DOI":"10.1021/acsami.5b07362","ISSN":"1944-8244","issue":"38","journalAbbreviation":"ACS Appl. Mater. Interfaces","note":"publisher: American Chemical Society","page":"21021-21029","source":"ACS Publications","title":"Surface Modification for Superhydrophilicity and Underwater Superoleophobicity: Applications in Antifog, Underwater Self-Cleaning, and Oil–Water Separation","title-short":"Surface Modification for Superhydrophilicity and Underwater Superoleophobicity","volume":"7","author":[{"family":"Huang","given":"Kang-Ting"},{"family":"Yeh","given":"Shiou-Bang"},{"family":"Huang","given":"Chun-Jen"}],"issued":{"date-parts":[["2015",9,30]]}}},{"id":1263,"uris":["http://zotero.org/users/6370569/items/VEKCN2QH"],"uri":["http://zotero.org/users/6370569/items/VEKCN2QH"],"itemData":{"id":1263,"type":"article-journal","abstract":"The capability of polyelectrolyte brushes to spontaneously clean oil fouling via water is determined by factors including water wettability and the self-assembled structures of hydrated polyelectrolytes. Although the charged groups of polyelectrolytes provide the original source of water wettability, the self-assembled structures play a significant role in the self-cleaning performances. Here, we employ coarse-grained molecular dynamics simulations to study the general self-cleaning characteristics of two types of surface-grafted polyelectrolyte brushes (i.e., zwitterionic and anionic polyelectrolytes). It has been found that the high grafting density is favorable to fouling reduction for both polyzwitterions and polyanions. To be specific, the hydrated polyzwitterions form an intermolecular cross-linked network via zwitterionic complexes, resulting in better self-cleaning capabilities than the polyanions at lower grafting densities. However, polyanions form bundles with each consisting of several chains via hydrophobic interactions and electrostatic repulsions presenting better self-cleaning performances than the polyzwitterions at higher grafting densities.","container-title":"Langmuir","DOI":"10.1021/acs.langmuir.9b00714","ISSN":"0743-7463","issue":"20","journalAbbreviation":"Langmuir","note":"publisher: American Chemical Society","page":"6669-6675","source":"ACS Publications","title":"Effect of the Self-Assembled Structures of Hydrated Polyzwitterionic and Polyanionic Brushes on Their Self-Cleaning Capabilities","volume":"35","author":[{"family":"Zhu","given":"You-Liang"},{"family":"Lu","given":"Zhong-Yuan"},{"family":"Li","given":"Zhan-Wei"},{"family":"Sun","given":"Zhao-Yan"},{"family":"Liu","given":"Xiaokong"}],"issued":{"date-parts":[["2019",5,21]]}}}],"schema":"https://github.com/citation-style-language/schema/raw/master/csl-citation.json"} </w:instrText>
      </w:r>
      <w:r w:rsidR="00D7392D" w:rsidRPr="00145495">
        <w:rPr>
          <w:lang w:val="en-US"/>
        </w:rPr>
        <w:fldChar w:fldCharType="separate"/>
      </w:r>
      <w:r w:rsidR="002B5F70" w:rsidRPr="001A6FE6">
        <w:rPr>
          <w:rFonts w:ascii="Times New Roman" w:hAnsi="Times New Roman"/>
          <w:vertAlign w:val="superscript"/>
          <w:lang w:val="en-US"/>
          <w:rPrChange w:id="1428" w:author="מחבר">
            <w:rPr>
              <w:rFonts w:ascii="Times New Roman" w:hAnsi="Times New Roman"/>
              <w:vertAlign w:val="superscript"/>
            </w:rPr>
          </w:rPrChange>
        </w:rPr>
        <w:t>[61,62]</w:t>
      </w:r>
      <w:r w:rsidR="00D7392D" w:rsidRPr="00145495">
        <w:rPr>
          <w:lang w:val="en-US"/>
        </w:rPr>
        <w:fldChar w:fldCharType="end"/>
      </w:r>
      <w:del w:id="1429" w:author="מחבר">
        <w:r w:rsidR="00A058E4" w:rsidRPr="0065478D">
          <w:rPr>
            <w:lang w:val="en-US"/>
          </w:rPr>
          <w:delText>.</w:delText>
        </w:r>
      </w:del>
      <w:r w:rsidR="00A058E4" w:rsidRPr="00145495">
        <w:rPr>
          <w:lang w:val="en-US"/>
        </w:rPr>
        <w:t xml:space="preserve"> </w:t>
      </w:r>
      <w:r w:rsidR="008E65FA" w:rsidRPr="00145495">
        <w:rPr>
          <w:lang w:val="en-US"/>
        </w:rPr>
        <w:t>In this research</w:t>
      </w:r>
      <w:r w:rsidR="00A058E4" w:rsidRPr="00145495">
        <w:rPr>
          <w:lang w:val="en-US"/>
        </w:rPr>
        <w:t>,</w:t>
      </w:r>
      <w:r w:rsidR="008E65FA" w:rsidRPr="00145495">
        <w:rPr>
          <w:lang w:val="en-US"/>
        </w:rPr>
        <w:t xml:space="preserve"> </w:t>
      </w:r>
      <w:r w:rsidR="00A058E4" w:rsidRPr="00145495">
        <w:rPr>
          <w:lang w:val="en-US"/>
        </w:rPr>
        <w:t xml:space="preserve">the </w:t>
      </w:r>
      <w:r w:rsidRPr="00145495">
        <w:rPr>
          <w:lang w:val="en-US"/>
        </w:rPr>
        <w:t xml:space="preserve">change in flux of </w:t>
      </w:r>
      <w:r w:rsidR="006263CF" w:rsidRPr="00145495">
        <w:rPr>
          <w:lang w:val="en-US"/>
        </w:rPr>
        <w:t>100</w:t>
      </w:r>
      <w:del w:id="1430" w:author="מחבר">
        <w:r w:rsidR="00A058E4" w:rsidRPr="0065478D">
          <w:rPr>
            <w:lang w:val="en-US"/>
          </w:rPr>
          <w:delText>%</w:delText>
        </w:r>
        <w:r w:rsidR="00472C1C" w:rsidRPr="0065478D">
          <w:rPr>
            <w:lang w:val="en-US"/>
          </w:rPr>
          <w:delText>-</w:delText>
        </w:r>
        <w:r w:rsidR="006263CF" w:rsidRPr="0065478D">
          <w:rPr>
            <w:lang w:val="en-US"/>
          </w:rPr>
          <w:delText>10h</w:delText>
        </w:r>
      </w:del>
      <w:ins w:id="1431" w:author="מחבר">
        <w:r w:rsidR="00A058E4" w:rsidRPr="00145495">
          <w:rPr>
            <w:lang w:val="en-US"/>
          </w:rPr>
          <w:t>%</w:t>
        </w:r>
        <w:r w:rsidR="00C01460">
          <w:rPr>
            <w:lang w:val="en-US"/>
          </w:rPr>
          <w:t xml:space="preserve"> </w:t>
        </w:r>
        <w:r w:rsidR="006263CF" w:rsidRPr="00145495">
          <w:rPr>
            <w:lang w:val="en-US"/>
          </w:rPr>
          <w:t>10</w:t>
        </w:r>
        <w:r w:rsidR="00C01460">
          <w:rPr>
            <w:lang w:val="en-US"/>
          </w:rPr>
          <w:t xml:space="preserve"> </w:t>
        </w:r>
        <w:r w:rsidR="006263CF" w:rsidRPr="00145495">
          <w:rPr>
            <w:lang w:val="en-US"/>
          </w:rPr>
          <w:t>h</w:t>
        </w:r>
      </w:ins>
      <w:r w:rsidR="006263CF" w:rsidRPr="00145495">
        <w:rPr>
          <w:lang w:val="en-US"/>
        </w:rPr>
        <w:t xml:space="preserve"> polySBMA grafted membranes </w:t>
      </w:r>
      <w:r w:rsidR="00A058E4" w:rsidRPr="00145495">
        <w:rPr>
          <w:lang w:val="en-US"/>
        </w:rPr>
        <w:t xml:space="preserve">in </w:t>
      </w:r>
      <w:r w:rsidR="00B86126" w:rsidRPr="00145495">
        <w:rPr>
          <w:lang w:val="en-US"/>
        </w:rPr>
        <w:t>0.01</w:t>
      </w:r>
      <w:del w:id="1432" w:author="מחבר">
        <w:r w:rsidR="00B86126" w:rsidRPr="0065478D">
          <w:rPr>
            <w:lang w:val="en-US"/>
          </w:rPr>
          <w:delText> molL</w:delText>
        </w:r>
        <w:r w:rsidR="00B86126" w:rsidRPr="0065478D">
          <w:rPr>
            <w:vertAlign w:val="superscript"/>
            <w:lang w:val="en-US"/>
          </w:rPr>
          <w:noBreakHyphen/>
          <w:delText>1</w:delText>
        </w:r>
      </w:del>
      <w:r w:rsidR="00666EA5" w:rsidRPr="00145495">
        <w:rPr>
          <w:lang w:val="en-US"/>
        </w:rPr>
        <w:t>,</w:t>
      </w:r>
      <w:r w:rsidR="00E900D8" w:rsidRPr="00145495">
        <w:rPr>
          <w:lang w:val="en-US"/>
        </w:rPr>
        <w:t xml:space="preserve"> </w:t>
      </w:r>
      <w:r w:rsidR="00B86126" w:rsidRPr="00145495">
        <w:rPr>
          <w:lang w:val="en-US"/>
        </w:rPr>
        <w:t>0.1</w:t>
      </w:r>
      <w:del w:id="1433" w:author="מחבר">
        <w:r w:rsidR="00B86126" w:rsidRPr="0065478D">
          <w:rPr>
            <w:lang w:val="en-US"/>
          </w:rPr>
          <w:delText> molL</w:delText>
        </w:r>
        <w:r w:rsidR="00B86126" w:rsidRPr="0065478D">
          <w:rPr>
            <w:vertAlign w:val="superscript"/>
            <w:lang w:val="en-US"/>
          </w:rPr>
          <w:noBreakHyphen/>
          <w:delText>1</w:delText>
        </w:r>
      </w:del>
      <w:ins w:id="1434" w:author="מחבר">
        <w:r w:rsidR="00C01460">
          <w:rPr>
            <w:lang w:val="en-US"/>
          </w:rPr>
          <w:t>,</w:t>
        </w:r>
      </w:ins>
      <w:r w:rsidR="002E732E" w:rsidRPr="00145495">
        <w:rPr>
          <w:lang w:val="en-US"/>
        </w:rPr>
        <w:t xml:space="preserve"> </w:t>
      </w:r>
      <w:r w:rsidR="00666EA5" w:rsidRPr="00145495">
        <w:rPr>
          <w:lang w:val="en-US"/>
        </w:rPr>
        <w:t>and 0.5 </w:t>
      </w:r>
      <w:del w:id="1435" w:author="מחבר">
        <w:r w:rsidR="00666EA5" w:rsidRPr="0065478D">
          <w:rPr>
            <w:lang w:val="en-US"/>
          </w:rPr>
          <w:delText>molL</w:delText>
        </w:r>
        <w:r w:rsidR="00666EA5" w:rsidRPr="0065478D">
          <w:rPr>
            <w:vertAlign w:val="superscript"/>
            <w:lang w:val="en-US"/>
          </w:rPr>
          <w:noBreakHyphen/>
          <w:delText>1</w:delText>
        </w:r>
      </w:del>
      <w:ins w:id="1436" w:author="מחבר">
        <w:r w:rsidR="00666EA5" w:rsidRPr="00145495">
          <w:rPr>
            <w:lang w:val="en-US"/>
          </w:rPr>
          <w:t>mol</w:t>
        </w:r>
        <w:r w:rsidR="00C01460">
          <w:rPr>
            <w:lang w:val="en-US"/>
          </w:rPr>
          <w:t>/</w:t>
        </w:r>
        <w:r w:rsidR="00666EA5" w:rsidRPr="00145495">
          <w:rPr>
            <w:lang w:val="en-US"/>
          </w:rPr>
          <w:t>L</w:t>
        </w:r>
      </w:ins>
      <w:r w:rsidR="00F02258" w:rsidRPr="001A6FE6">
        <w:rPr>
          <w:lang w:val="en-US"/>
          <w:rPrChange w:id="1437" w:author="מחבר">
            <w:rPr>
              <w:vertAlign w:val="superscript"/>
              <w:lang w:val="en-US"/>
            </w:rPr>
          </w:rPrChange>
        </w:rPr>
        <w:t xml:space="preserve"> </w:t>
      </w:r>
      <w:r w:rsidR="00E900D8" w:rsidRPr="00145495">
        <w:rPr>
          <w:lang w:val="en-US"/>
        </w:rPr>
        <w:t>s</w:t>
      </w:r>
      <w:r w:rsidRPr="00145495">
        <w:rPr>
          <w:lang w:val="en-US"/>
        </w:rPr>
        <w:t>ingle</w:t>
      </w:r>
      <w:del w:id="1438" w:author="מחבר">
        <w:r w:rsidRPr="0065478D">
          <w:rPr>
            <w:lang w:val="en-US"/>
          </w:rPr>
          <w:delText xml:space="preserve"> </w:delText>
        </w:r>
      </w:del>
      <w:ins w:id="1439" w:author="מחבר">
        <w:r w:rsidR="00C01460">
          <w:rPr>
            <w:lang w:val="en-US"/>
          </w:rPr>
          <w:t>-</w:t>
        </w:r>
      </w:ins>
      <w:r w:rsidR="00A058E4" w:rsidRPr="00145495">
        <w:rPr>
          <w:lang w:val="en-US"/>
        </w:rPr>
        <w:t>salt solution</w:t>
      </w:r>
      <w:r w:rsidR="00E3426F" w:rsidRPr="00145495">
        <w:rPr>
          <w:lang w:val="en-US"/>
        </w:rPr>
        <w:t>s</w:t>
      </w:r>
      <w:r w:rsidR="002E5F8D" w:rsidRPr="00145495">
        <w:rPr>
          <w:lang w:val="en-US"/>
        </w:rPr>
        <w:t xml:space="preserve"> </w:t>
      </w:r>
      <w:r w:rsidR="006F4FE4" w:rsidRPr="00145495">
        <w:rPr>
          <w:lang w:val="en-US"/>
        </w:rPr>
        <w:t xml:space="preserve">of </w:t>
      </w:r>
      <w:r w:rsidR="006263D9" w:rsidRPr="00145495">
        <w:rPr>
          <w:lang w:val="en-US"/>
        </w:rPr>
        <w:t>K</w:t>
      </w:r>
      <w:r w:rsidR="006263D9" w:rsidRPr="00145495">
        <w:rPr>
          <w:vertAlign w:val="subscript"/>
          <w:lang w:val="en-US"/>
        </w:rPr>
        <w:t>2</w:t>
      </w:r>
      <w:r w:rsidR="006263D9" w:rsidRPr="00145495">
        <w:rPr>
          <w:lang w:val="en-US"/>
        </w:rPr>
        <w:t>HPO</w:t>
      </w:r>
      <w:r w:rsidR="006263D9" w:rsidRPr="00145495">
        <w:rPr>
          <w:vertAlign w:val="subscript"/>
          <w:lang w:val="en-US"/>
        </w:rPr>
        <w:t>4</w:t>
      </w:r>
      <w:r w:rsidR="006263D9" w:rsidRPr="00145495">
        <w:rPr>
          <w:lang w:val="en-US"/>
        </w:rPr>
        <w:t>, K</w:t>
      </w:r>
      <w:r w:rsidR="006263D9" w:rsidRPr="00145495">
        <w:rPr>
          <w:vertAlign w:val="subscript"/>
          <w:lang w:val="en-US"/>
        </w:rPr>
        <w:t>2</w:t>
      </w:r>
      <w:r w:rsidR="006263D9" w:rsidRPr="00145495">
        <w:rPr>
          <w:lang w:val="en-US"/>
        </w:rPr>
        <w:t>SO</w:t>
      </w:r>
      <w:r w:rsidR="006263D9" w:rsidRPr="00145495">
        <w:rPr>
          <w:vertAlign w:val="subscript"/>
          <w:lang w:val="en-US"/>
        </w:rPr>
        <w:t>4</w:t>
      </w:r>
      <w:r w:rsidR="006263D9" w:rsidRPr="00145495">
        <w:rPr>
          <w:lang w:val="en-US"/>
        </w:rPr>
        <w:t xml:space="preserve">, </w:t>
      </w:r>
      <w:r w:rsidR="007637DB" w:rsidRPr="00145495">
        <w:rPr>
          <w:lang w:val="en-US"/>
        </w:rPr>
        <w:t>KCl, KBr</w:t>
      </w:r>
      <w:ins w:id="1440" w:author="מחבר">
        <w:r w:rsidR="00C01460">
          <w:rPr>
            <w:lang w:val="en-US"/>
          </w:rPr>
          <w:t>,</w:t>
        </w:r>
      </w:ins>
      <w:r w:rsidR="007637DB" w:rsidRPr="00145495">
        <w:rPr>
          <w:lang w:val="en-US"/>
        </w:rPr>
        <w:t xml:space="preserve"> or KSCN</w:t>
      </w:r>
      <w:r w:rsidR="00A00E72" w:rsidRPr="00145495">
        <w:rPr>
          <w:lang w:val="en-US"/>
        </w:rPr>
        <w:t xml:space="preserve"> </w:t>
      </w:r>
      <w:r w:rsidR="00B86126" w:rsidRPr="00145495">
        <w:rPr>
          <w:lang w:val="en-US"/>
        </w:rPr>
        <w:t xml:space="preserve">was </w:t>
      </w:r>
      <w:r w:rsidR="005F7641" w:rsidRPr="00145495">
        <w:rPr>
          <w:lang w:val="en-US"/>
        </w:rPr>
        <w:t>examined</w:t>
      </w:r>
      <w:r w:rsidR="0039757A" w:rsidRPr="00145495">
        <w:rPr>
          <w:lang w:val="en-US"/>
        </w:rPr>
        <w:t xml:space="preserve"> (the pristine </w:t>
      </w:r>
      <w:r w:rsidR="003038EE" w:rsidRPr="00145495">
        <w:rPr>
          <w:lang w:val="en-US"/>
        </w:rPr>
        <w:t xml:space="preserve">reference </w:t>
      </w:r>
      <w:r w:rsidR="0039757A" w:rsidRPr="00145495">
        <w:rPr>
          <w:lang w:val="en-US"/>
        </w:rPr>
        <w:t xml:space="preserve">PAN </w:t>
      </w:r>
      <w:r w:rsidR="0039757A" w:rsidRPr="00145495">
        <w:rPr>
          <w:b/>
          <w:lang w:val="en-US"/>
        </w:rPr>
        <w:t>1</w:t>
      </w:r>
      <w:r w:rsidR="0039757A" w:rsidRPr="00145495">
        <w:rPr>
          <w:lang w:val="en-US"/>
        </w:rPr>
        <w:t xml:space="preserve"> and activated membranes </w:t>
      </w:r>
      <w:r w:rsidR="0039757A" w:rsidRPr="00145495">
        <w:rPr>
          <w:b/>
          <w:lang w:val="en-US"/>
        </w:rPr>
        <w:t>2</w:t>
      </w:r>
      <w:r w:rsidR="0039757A" w:rsidRPr="00145495">
        <w:rPr>
          <w:lang w:val="en-US"/>
        </w:rPr>
        <w:t xml:space="preserve"> were also tested as </w:t>
      </w:r>
      <w:del w:id="1441" w:author="מחבר">
        <w:r w:rsidR="0039757A" w:rsidRPr="0065478D">
          <w:rPr>
            <w:lang w:val="en-US"/>
          </w:rPr>
          <w:delText>a reference</w:delText>
        </w:r>
      </w:del>
      <w:ins w:id="1442" w:author="מחבר">
        <w:r w:rsidR="0039757A" w:rsidRPr="00145495">
          <w:rPr>
            <w:lang w:val="en-US"/>
          </w:rPr>
          <w:t>reference</w:t>
        </w:r>
        <w:r w:rsidR="00C01460">
          <w:rPr>
            <w:lang w:val="en-US"/>
          </w:rPr>
          <w:t>s</w:t>
        </w:r>
      </w:ins>
      <w:r w:rsidR="00AD61C7" w:rsidRPr="00145495">
        <w:rPr>
          <w:lang w:val="en-US"/>
        </w:rPr>
        <w:t xml:space="preserve"> </w:t>
      </w:r>
      <w:r w:rsidR="0039757A" w:rsidRPr="00145495">
        <w:rPr>
          <w:lang w:val="en-US"/>
        </w:rPr>
        <w:t xml:space="preserve">and did not </w:t>
      </w:r>
      <w:del w:id="1443" w:author="מחבר">
        <w:r w:rsidR="0039757A" w:rsidRPr="0065478D">
          <w:rPr>
            <w:lang w:val="en-US"/>
          </w:rPr>
          <w:delText>show</w:delText>
        </w:r>
      </w:del>
      <w:ins w:id="1444" w:author="מחבר">
        <w:r w:rsidR="00C01460">
          <w:rPr>
            <w:lang w:val="en-US"/>
          </w:rPr>
          <w:t>respond to</w:t>
        </w:r>
      </w:ins>
      <w:r w:rsidR="00C01460" w:rsidRPr="00145495">
        <w:rPr>
          <w:lang w:val="en-US"/>
        </w:rPr>
        <w:t xml:space="preserve"> </w:t>
      </w:r>
      <w:r w:rsidR="0039757A" w:rsidRPr="00145495">
        <w:rPr>
          <w:lang w:val="en-US"/>
        </w:rPr>
        <w:t>any salt</w:t>
      </w:r>
      <w:del w:id="1445" w:author="מחבר">
        <w:r w:rsidR="0039757A" w:rsidRPr="0065478D">
          <w:rPr>
            <w:lang w:val="en-US"/>
          </w:rPr>
          <w:delText xml:space="preserve"> response property)</w:delText>
        </w:r>
        <w:r w:rsidR="005F7641" w:rsidRPr="0065478D">
          <w:rPr>
            <w:lang w:val="en-US"/>
          </w:rPr>
          <w:delText>.</w:delText>
        </w:r>
      </w:del>
      <w:ins w:id="1446" w:author="מחבר">
        <w:r w:rsidR="0039757A" w:rsidRPr="00145495">
          <w:rPr>
            <w:lang w:val="en-US"/>
          </w:rPr>
          <w:t>)</w:t>
        </w:r>
        <w:r w:rsidR="005F7641" w:rsidRPr="00145495">
          <w:rPr>
            <w:lang w:val="en-US"/>
          </w:rPr>
          <w:t>.</w:t>
        </w:r>
      </w:ins>
      <w:r w:rsidR="00B8388C" w:rsidRPr="00145495">
        <w:rPr>
          <w:lang w:val="en-US"/>
        </w:rPr>
        <w:t xml:space="preserve"> </w:t>
      </w:r>
      <w:r w:rsidR="00A058E4" w:rsidRPr="00145495">
        <w:rPr>
          <w:lang w:val="en-US"/>
        </w:rPr>
        <w:t xml:space="preserve">Since </w:t>
      </w:r>
      <w:del w:id="1447" w:author="מחבר">
        <w:r w:rsidR="00A058E4" w:rsidRPr="0065478D">
          <w:rPr>
            <w:lang w:val="en-US"/>
          </w:rPr>
          <w:delText xml:space="preserve">it is </w:delText>
        </w:r>
        <w:r w:rsidR="00A15ED4" w:rsidRPr="0065478D">
          <w:rPr>
            <w:lang w:val="en-US"/>
          </w:rPr>
          <w:delText>known</w:delText>
        </w:r>
        <w:r w:rsidR="00813D8F" w:rsidRPr="0065478D">
          <w:rPr>
            <w:lang w:val="en-US"/>
          </w:rPr>
          <w:delText xml:space="preserve"> that </w:delText>
        </w:r>
      </w:del>
      <w:r w:rsidR="00813D8F" w:rsidRPr="00145495">
        <w:rPr>
          <w:lang w:val="en-US"/>
        </w:rPr>
        <w:t xml:space="preserve">anions usually </w:t>
      </w:r>
      <w:del w:id="1448" w:author="מחבר">
        <w:r w:rsidR="00813D8F" w:rsidRPr="0065478D">
          <w:rPr>
            <w:lang w:val="en-US"/>
          </w:rPr>
          <w:delText>have a bigger effect on</w:delText>
        </w:r>
      </w:del>
      <w:ins w:id="1449" w:author="מחבר">
        <w:del w:id="1450" w:author="מחבר">
          <w:r w:rsidR="00C01460" w:rsidDel="0029087D">
            <w:rPr>
              <w:lang w:val="en-US"/>
            </w:rPr>
            <w:delText xml:space="preserve">more strongly </w:delText>
          </w:r>
        </w:del>
        <w:r w:rsidR="00C01460">
          <w:rPr>
            <w:lang w:val="en-US"/>
          </w:rPr>
          <w:t>affect</w:t>
        </w:r>
      </w:ins>
      <w:r w:rsidR="00813D8F" w:rsidRPr="00145495">
        <w:rPr>
          <w:lang w:val="en-US"/>
        </w:rPr>
        <w:t xml:space="preserve"> </w:t>
      </w:r>
      <w:r w:rsidR="00D12051" w:rsidRPr="00145495">
        <w:rPr>
          <w:lang w:val="en-US"/>
        </w:rPr>
        <w:t>polyzwitterions</w:t>
      </w:r>
      <w:r w:rsidR="00A058E4" w:rsidRPr="00145495">
        <w:rPr>
          <w:lang w:val="en-US"/>
        </w:rPr>
        <w:t xml:space="preserve"> </w:t>
      </w:r>
      <w:ins w:id="1451" w:author="מחבר">
        <w:r w:rsidR="0029087D">
          <w:rPr>
            <w:lang w:val="en-US"/>
          </w:rPr>
          <w:t xml:space="preserve">stronger </w:t>
        </w:r>
      </w:ins>
      <w:r w:rsidR="00A058E4" w:rsidRPr="00145495">
        <w:rPr>
          <w:lang w:val="en-US"/>
        </w:rPr>
        <w:t>than cations</w:t>
      </w:r>
      <w:ins w:id="1452" w:author="מחבר">
        <w:r w:rsidR="00C01460">
          <w:rPr>
            <w:lang w:val="en-US"/>
          </w:rPr>
          <w:t>,</w:t>
        </w:r>
      </w:ins>
      <w:r w:rsidR="00BD35DD" w:rsidRPr="00145495">
        <w:rPr>
          <w:lang w:val="en-US"/>
        </w:rPr>
        <w:fldChar w:fldCharType="begin"/>
      </w:r>
      <w:r w:rsidR="002B5F70" w:rsidRPr="00145495">
        <w:rPr>
          <w:lang w:val="en-US"/>
        </w:rPr>
        <w:instrText xml:space="preserve"> ADDIN ZOTERO_ITEM CSL_CITATION {"citationID":"sTdJrOqF","properties":{"formattedCitation":"\\super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00BD35DD" w:rsidRPr="00145495">
        <w:rPr>
          <w:lang w:val="en-US"/>
        </w:rPr>
        <w:fldChar w:fldCharType="separate"/>
      </w:r>
      <w:r w:rsidR="002B5F70" w:rsidRPr="001A6FE6">
        <w:rPr>
          <w:rFonts w:ascii="Times New Roman" w:hAnsi="Times New Roman"/>
          <w:vertAlign w:val="superscript"/>
          <w:lang w:val="en-US"/>
          <w:rPrChange w:id="1453" w:author="מחבר">
            <w:rPr>
              <w:rFonts w:ascii="Times New Roman" w:hAnsi="Times New Roman"/>
              <w:vertAlign w:val="superscript"/>
            </w:rPr>
          </w:rPrChange>
        </w:rPr>
        <w:t>[63]</w:t>
      </w:r>
      <w:r w:rsidR="00BD35DD" w:rsidRPr="00145495">
        <w:rPr>
          <w:lang w:val="en-US"/>
        </w:rPr>
        <w:fldChar w:fldCharType="end"/>
      </w:r>
      <w:del w:id="1454" w:author="מחבר">
        <w:r w:rsidR="00D12051" w:rsidRPr="0065478D">
          <w:rPr>
            <w:lang w:val="en-US"/>
          </w:rPr>
          <w:delText>,</w:delText>
        </w:r>
      </w:del>
      <w:r w:rsidR="00D12051" w:rsidRPr="00145495">
        <w:rPr>
          <w:lang w:val="en-US"/>
        </w:rPr>
        <w:t xml:space="preserve"> </w:t>
      </w:r>
      <w:r w:rsidR="00A058E4" w:rsidRPr="00145495">
        <w:rPr>
          <w:lang w:val="en-US"/>
        </w:rPr>
        <w:t>the</w:t>
      </w:r>
      <w:r w:rsidR="00D12051" w:rsidRPr="00145495">
        <w:rPr>
          <w:lang w:val="en-US"/>
        </w:rPr>
        <w:t xml:space="preserve"> cation was </w:t>
      </w:r>
      <w:del w:id="1455" w:author="מחבר">
        <w:r w:rsidR="00D12051" w:rsidRPr="0065478D">
          <w:rPr>
            <w:lang w:val="en-US"/>
          </w:rPr>
          <w:delText>kept as a</w:delText>
        </w:r>
      </w:del>
      <w:ins w:id="1456" w:author="מחבר">
        <w:r w:rsidR="00C01460">
          <w:rPr>
            <w:lang w:val="en-US"/>
          </w:rPr>
          <w:t>held</w:t>
        </w:r>
      </w:ins>
      <w:r w:rsidR="00C01460">
        <w:rPr>
          <w:lang w:val="en-US"/>
        </w:rPr>
        <w:t xml:space="preserve"> </w:t>
      </w:r>
      <w:r w:rsidR="00D12051" w:rsidRPr="00145495">
        <w:rPr>
          <w:lang w:val="en-US"/>
        </w:rPr>
        <w:t>constant</w:t>
      </w:r>
      <w:r w:rsidRPr="00145495">
        <w:rPr>
          <w:lang w:val="en-US"/>
        </w:rPr>
        <w:t>.</w:t>
      </w:r>
    </w:p>
    <w:p w14:paraId="31A6E732" w14:textId="65B8E529" w:rsidR="008C3E25" w:rsidRPr="00145495" w:rsidRDefault="0042284C" w:rsidP="0042284C">
      <w:pPr>
        <w:jc w:val="center"/>
        <w:rPr>
          <w:lang w:val="en-US"/>
        </w:rPr>
      </w:pPr>
      <w:r w:rsidRPr="00145495">
        <w:rPr>
          <w:lang w:val="en-US"/>
        </w:rPr>
        <w:t xml:space="preserve"> </w:t>
      </w:r>
      <w:r w:rsidRPr="00145495">
        <w:rPr>
          <w:noProof/>
          <w:lang w:val="en-US" w:bidi="ar-SA"/>
        </w:rPr>
        <w:drawing>
          <wp:inline distT="0" distB="0" distL="0" distR="0" wp14:anchorId="691D301D" wp14:editId="5B47F03C">
            <wp:extent cx="3505200" cy="2299915"/>
            <wp:effectExtent l="0" t="0" r="0" b="571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96DAC541-7B7A-43D3-8B79-37D633B846F1}">
                          <asvg:svgBlip xmlns:asvg="http://schemas.microsoft.com/office/drawing/2016/SVG/main" r:embed="rId29"/>
                        </a:ext>
                      </a:extLst>
                    </a:blip>
                    <a:srcRect t="9193" b="5019"/>
                    <a:stretch/>
                  </pic:blipFill>
                  <pic:spPr bwMode="auto">
                    <a:xfrm>
                      <a:off x="0" y="0"/>
                      <a:ext cx="3585273" cy="2352454"/>
                    </a:xfrm>
                    <a:prstGeom prst="rect">
                      <a:avLst/>
                    </a:prstGeom>
                    <a:ln>
                      <a:noFill/>
                    </a:ln>
                    <a:extLst>
                      <a:ext uri="{53640926-AAD7-44D8-BBD7-CCE9431645EC}">
                        <a14:shadowObscured xmlns:a14="http://schemas.microsoft.com/office/drawing/2010/main"/>
                      </a:ext>
                    </a:extLst>
                  </pic:spPr>
                </pic:pic>
              </a:graphicData>
            </a:graphic>
          </wp:inline>
        </w:drawing>
      </w:r>
    </w:p>
    <w:p w14:paraId="7B1D4D9C" w14:textId="04404659" w:rsidR="00337EC1" w:rsidRPr="00145495" w:rsidRDefault="008C3E25" w:rsidP="0073748B">
      <w:pPr>
        <w:rPr>
          <w:lang w:val="en-US"/>
        </w:rPr>
      </w:pPr>
      <w:bookmarkStart w:id="1457" w:name="_Ref35348622"/>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7</w:t>
      </w:r>
      <w:r w:rsidRPr="00145495">
        <w:rPr>
          <w:b/>
          <w:bCs/>
          <w:lang w:val="en-US"/>
        </w:rPr>
        <w:fldChar w:fldCharType="end"/>
      </w:r>
      <w:bookmarkEnd w:id="1457"/>
      <w:r w:rsidRPr="00145495">
        <w:rPr>
          <w:lang w:val="en-US"/>
        </w:rPr>
        <w:t xml:space="preserve">: </w:t>
      </w:r>
      <w:del w:id="1458" w:author="מחבר">
        <w:r w:rsidR="007B371D" w:rsidRPr="0065478D">
          <w:rPr>
            <w:lang w:val="en-US"/>
          </w:rPr>
          <w:delText>The flux</w:delText>
        </w:r>
      </w:del>
      <w:ins w:id="1459" w:author="מחבר">
        <w:r w:rsidR="00C01460">
          <w:rPr>
            <w:lang w:val="en-US"/>
          </w:rPr>
          <w:t>F</w:t>
        </w:r>
        <w:r w:rsidR="007B371D" w:rsidRPr="00145495">
          <w:rPr>
            <w:lang w:val="en-US"/>
          </w:rPr>
          <w:t>lux</w:t>
        </w:r>
      </w:ins>
      <w:r w:rsidR="007B371D" w:rsidRPr="00145495">
        <w:rPr>
          <w:lang w:val="en-US"/>
        </w:rPr>
        <w:t xml:space="preserve"> ratios for salt solutions at 0.</w:t>
      </w:r>
      <w:r w:rsidR="00724F0F" w:rsidRPr="00145495">
        <w:rPr>
          <w:lang w:val="en-US"/>
        </w:rPr>
        <w:t>0</w:t>
      </w:r>
      <w:r w:rsidR="007B371D" w:rsidRPr="00145495">
        <w:rPr>
          <w:lang w:val="en-US"/>
        </w:rPr>
        <w:t xml:space="preserve">1 </w:t>
      </w:r>
      <w:r w:rsidR="002D3945" w:rsidRPr="00145495">
        <w:rPr>
          <w:lang w:val="en-US"/>
        </w:rPr>
        <w:t>and</w:t>
      </w:r>
      <w:r w:rsidR="00724F0F" w:rsidRPr="00145495">
        <w:rPr>
          <w:lang w:val="en-US"/>
        </w:rPr>
        <w:t xml:space="preserve"> </w:t>
      </w:r>
      <w:r w:rsidR="007B371D" w:rsidRPr="00145495">
        <w:rPr>
          <w:lang w:val="en-US"/>
        </w:rPr>
        <w:t>0.1 </w:t>
      </w:r>
      <w:del w:id="1460" w:author="מחבר">
        <w:r w:rsidR="007B371D" w:rsidRPr="0065478D">
          <w:rPr>
            <w:lang w:val="en-US"/>
          </w:rPr>
          <w:delText>molL</w:delText>
        </w:r>
        <w:r w:rsidR="007B371D" w:rsidRPr="0065478D">
          <w:rPr>
            <w:vertAlign w:val="superscript"/>
            <w:lang w:val="en-US"/>
          </w:rPr>
          <w:noBreakHyphen/>
          <w:delText>1</w:delText>
        </w:r>
      </w:del>
      <w:ins w:id="1461" w:author="מחבר">
        <w:r w:rsidR="007B371D" w:rsidRPr="00145495">
          <w:rPr>
            <w:lang w:val="en-US"/>
          </w:rPr>
          <w:t>mol</w:t>
        </w:r>
        <w:r w:rsidR="00C01460">
          <w:rPr>
            <w:lang w:val="en-US"/>
          </w:rPr>
          <w:t>/</w:t>
        </w:r>
        <w:r w:rsidR="007B371D" w:rsidRPr="00145495">
          <w:rPr>
            <w:lang w:val="en-US"/>
          </w:rPr>
          <w:t>L</w:t>
        </w:r>
      </w:ins>
      <w:r w:rsidR="002D3945" w:rsidRPr="00145495">
        <w:rPr>
          <w:lang w:val="en-US"/>
        </w:rPr>
        <w:t xml:space="preserve"> </w:t>
      </w:r>
      <w:r w:rsidR="00B17551" w:rsidRPr="00145495">
        <w:rPr>
          <w:i/>
          <w:lang w:val="en-US"/>
        </w:rPr>
        <w:t>versus</w:t>
      </w:r>
      <w:r w:rsidR="00B17551" w:rsidRPr="00145495">
        <w:rPr>
          <w:lang w:val="en-US"/>
        </w:rPr>
        <w:t xml:space="preserve"> pure water. </w:t>
      </w:r>
      <w:r w:rsidR="0073748B" w:rsidRPr="00145495">
        <w:rPr>
          <w:lang w:val="en-US"/>
        </w:rPr>
        <w:t>The h</w:t>
      </w:r>
      <w:r w:rsidR="00E827BA" w:rsidRPr="00145495">
        <w:rPr>
          <w:lang w:val="en-US"/>
        </w:rPr>
        <w:t xml:space="preserve">ydration numbers </w:t>
      </w:r>
      <w:r w:rsidR="007B68C6" w:rsidRPr="00145495">
        <w:rPr>
          <w:lang w:val="en-US"/>
        </w:rPr>
        <w:t xml:space="preserve">of </w:t>
      </w:r>
      <w:r w:rsidR="00BC190A" w:rsidRPr="00145495">
        <w:rPr>
          <w:lang w:val="en-US"/>
        </w:rPr>
        <w:t>the</w:t>
      </w:r>
      <w:r w:rsidR="007B68C6" w:rsidRPr="00145495">
        <w:rPr>
          <w:lang w:val="en-US"/>
        </w:rPr>
        <w:t xml:space="preserve"> anions </w:t>
      </w:r>
      <w:r w:rsidR="004F6CD9" w:rsidRPr="00145495">
        <w:rPr>
          <w:lang w:val="en-US"/>
        </w:rPr>
        <w:t>were taken from Marcus</w:t>
      </w:r>
      <w:r w:rsidR="007B4D87" w:rsidRPr="00145495">
        <w:rPr>
          <w:lang w:val="en-US"/>
        </w:rPr>
        <w:fldChar w:fldCharType="begin"/>
      </w:r>
      <w:r w:rsidR="002B5F70" w:rsidRPr="00145495">
        <w:rPr>
          <w:lang w:val="en-US"/>
        </w:rPr>
        <w:instrText xml:space="preserve"> ADDIN ZOTERO_ITEM CSL_CITATION {"citationID":"ua8kBKIe","properties":{"formattedCitation":"\\super [64]\\nosupersub{}","plainCitation":"[64]","noteIndex":0},"citationItems":[{"id":625,"uris":["http://zotero.org/users/6370569/items/NCTGIE5S"],"uri":["http://zotero.org/users/6370569/items/NCTGIE5S"],"itemData":{"id":625,"type":"article-journal","container-title":"J. CHEM. SOC. FARADAY TRANS.","language":"en","page":"5","source":"Zotero","title":"Thermodynamics of Solvation of Ions","volume":"87","author":[{"family":"Marcus","given":"Yizhak"}],"issued":{"date-parts":[["1991"]]}}}],"schema":"https://github.com/citation-style-language/schema/raw/master/csl-citation.json"} </w:instrText>
      </w:r>
      <w:r w:rsidR="007B4D87" w:rsidRPr="00145495">
        <w:rPr>
          <w:lang w:val="en-US"/>
        </w:rPr>
        <w:fldChar w:fldCharType="separate"/>
      </w:r>
      <w:r w:rsidR="002B5F70" w:rsidRPr="001A6FE6">
        <w:rPr>
          <w:rFonts w:ascii="Times New Roman" w:hAnsi="Times New Roman"/>
          <w:vertAlign w:val="superscript"/>
          <w:lang w:val="en-US"/>
          <w:rPrChange w:id="1462" w:author="מחבר">
            <w:rPr>
              <w:rFonts w:ascii="Times New Roman" w:hAnsi="Times New Roman"/>
              <w:vertAlign w:val="superscript"/>
            </w:rPr>
          </w:rPrChange>
        </w:rPr>
        <w:t>[64]</w:t>
      </w:r>
      <w:r w:rsidR="007B4D87" w:rsidRPr="00145495">
        <w:rPr>
          <w:lang w:val="en-US"/>
        </w:rPr>
        <w:fldChar w:fldCharType="end"/>
      </w:r>
      <w:r w:rsidR="004F6CD9" w:rsidRPr="00145495">
        <w:rPr>
          <w:lang w:val="en-US"/>
        </w:rPr>
        <w:t xml:space="preserve"> and </w:t>
      </w:r>
      <w:r w:rsidR="007B68C6" w:rsidRPr="00145495">
        <w:rPr>
          <w:lang w:val="en-US"/>
        </w:rPr>
        <w:t xml:space="preserve">are superimposed </w:t>
      </w:r>
      <w:r w:rsidR="00272DE0" w:rsidRPr="00145495">
        <w:rPr>
          <w:lang w:val="en-US"/>
        </w:rPr>
        <w:t>on the right</w:t>
      </w:r>
      <w:r w:rsidR="00DC2F61" w:rsidRPr="00145495">
        <w:rPr>
          <w:lang w:val="en-US"/>
        </w:rPr>
        <w:t>-</w:t>
      </w:r>
      <w:r w:rsidR="00272DE0" w:rsidRPr="00145495">
        <w:rPr>
          <w:lang w:val="en-US"/>
        </w:rPr>
        <w:t>hand side</w:t>
      </w:r>
      <w:del w:id="1463" w:author="מחבר">
        <w:r w:rsidR="00272DE0" w:rsidRPr="0065478D">
          <w:rPr>
            <w:lang w:val="en-US"/>
          </w:rPr>
          <w:delText>, first</w:delText>
        </w:r>
      </w:del>
      <w:ins w:id="1464" w:author="מחבר">
        <w:r w:rsidR="00C01460">
          <w:rPr>
            <w:lang w:val="en-US"/>
          </w:rPr>
          <w:t>.</w:t>
        </w:r>
        <w:r w:rsidR="00272DE0" w:rsidRPr="00145495">
          <w:rPr>
            <w:lang w:val="en-US"/>
          </w:rPr>
          <w:t xml:space="preserve"> </w:t>
        </w:r>
        <w:r w:rsidR="00C01460">
          <w:rPr>
            <w:lang w:val="en-US"/>
          </w:rPr>
          <w:t>F</w:t>
        </w:r>
        <w:r w:rsidR="00272DE0" w:rsidRPr="00145495">
          <w:rPr>
            <w:lang w:val="en-US"/>
          </w:rPr>
          <w:t>irst</w:t>
        </w:r>
      </w:ins>
      <w:r w:rsidR="00272DE0" w:rsidRPr="00145495">
        <w:rPr>
          <w:lang w:val="en-US"/>
        </w:rPr>
        <w:t>-shell phosphate hydration was</w:t>
      </w:r>
      <w:r w:rsidR="004F6CD9" w:rsidRPr="00145495">
        <w:rPr>
          <w:lang w:val="en-US"/>
        </w:rPr>
        <w:t xml:space="preserve"> </w:t>
      </w:r>
      <w:r w:rsidR="00452191" w:rsidRPr="00145495">
        <w:rPr>
          <w:lang w:val="en-US"/>
        </w:rPr>
        <w:t xml:space="preserve">extrapolated linearly from Marcus and </w:t>
      </w:r>
      <w:r w:rsidR="00A553E1" w:rsidRPr="00145495">
        <w:rPr>
          <w:lang w:val="en-US"/>
        </w:rPr>
        <w:t>Eiberweiser</w:t>
      </w:r>
      <w:r w:rsidR="00A553E1" w:rsidRPr="00145495">
        <w:rPr>
          <w:i/>
          <w:iCs/>
          <w:lang w:val="en-US"/>
        </w:rPr>
        <w:t xml:space="preserve"> et al.</w:t>
      </w:r>
      <w:r w:rsidR="00337EC1" w:rsidRPr="00145495">
        <w:rPr>
          <w:lang w:val="en-US"/>
        </w:rPr>
        <w:fldChar w:fldCharType="begin"/>
      </w:r>
      <w:r w:rsidR="002B5F70" w:rsidRPr="00145495">
        <w:rPr>
          <w:lang w:val="en-US"/>
        </w:rPr>
        <w:instrText xml:space="preserve"> ADDIN ZOTERO_ITEM CSL_CITATION {"citationID":"fcpgiDTI","properties":{"formattedCitation":"\\super [65]\\nosupersub{}","plainCitation":"[65]","noteIndex":0},"citationItems":[{"id":250,"uris":["http://zotero.org/users/6370569/items/XT9LAY4I"],"uri":["http://zotero.org/users/6370569/items/XT9LAY4I"],"itemData":{"id":250,"type":"article-journal","abstract":"Ionic hydration and ion association in aqueous solutions of KH2PO4, K2HPO4, and K3PO4 at 25 °C up to high concentrations have been investigated using dielectric relaxation spectroscopy (DRS). The three phosphate anions were found to be extensively hydrated, with total hydration numbers at infinite dilution of </w:instrText>
      </w:r>
      <w:r w:rsidR="002B5F70" w:rsidRPr="00145495">
        <w:rPr>
          <w:rFonts w:ascii="Cambria Math" w:hAnsi="Cambria Math" w:cs="Cambria Math"/>
          <w:lang w:val="en-US"/>
        </w:rPr>
        <w:instrText>∼</w:instrText>
      </w:r>
      <w:r w:rsidR="002B5F70" w:rsidRPr="00145495">
        <w:rPr>
          <w:lang w:val="en-US"/>
        </w:rPr>
        <w:instrText xml:space="preserve">11 (for H2PO4–), </w:instrText>
      </w:r>
      <w:r w:rsidR="002B5F70" w:rsidRPr="00145495">
        <w:rPr>
          <w:rFonts w:ascii="Cambria Math" w:hAnsi="Cambria Math" w:cs="Cambria Math"/>
          <w:lang w:val="en-US"/>
        </w:rPr>
        <w:instrText>∼</w:instrText>
      </w:r>
      <w:r w:rsidR="002B5F70" w:rsidRPr="00145495">
        <w:rPr>
          <w:lang w:val="en-US"/>
        </w:rPr>
        <w:instrText>20 (HPO42</w:instrText>
      </w:r>
      <w:r w:rsidR="002B5F70" w:rsidRPr="00145495">
        <w:rPr>
          <w:rFonts w:ascii="Times New Roman" w:hAnsi="Times New Roman" w:cs="Times New Roman"/>
          <w:lang w:val="en-US"/>
        </w:rPr>
        <w:instrText>–</w:instrText>
      </w:r>
      <w:r w:rsidR="002B5F70" w:rsidRPr="00145495">
        <w:rPr>
          <w:lang w:val="en-US"/>
        </w:rPr>
        <w:instrText xml:space="preserve">), and </w:instrText>
      </w:r>
      <w:r w:rsidR="002B5F70" w:rsidRPr="00145495">
        <w:rPr>
          <w:rFonts w:ascii="Cambria Math" w:hAnsi="Cambria Math" w:cs="Cambria Math"/>
          <w:lang w:val="en-US"/>
        </w:rPr>
        <w:instrText>∼</w:instrText>
      </w:r>
      <w:r w:rsidR="002B5F70" w:rsidRPr="00145495">
        <w:rPr>
          <w:lang w:val="en-US"/>
        </w:rPr>
        <w:instrText>39 (PO43</w:instrText>
      </w:r>
      <w:r w:rsidR="002B5F70" w:rsidRPr="00145495">
        <w:rPr>
          <w:rFonts w:ascii="Times New Roman" w:hAnsi="Times New Roman" w:cs="Times New Roman"/>
          <w:lang w:val="en-US"/>
        </w:rPr>
        <w:instrText>–</w:instrText>
      </w:r>
      <w:r w:rsidR="002B5F70" w:rsidRPr="00145495">
        <w:rPr>
          <w:lang w:val="en-US"/>
        </w:rPr>
        <w:instrText>). These values are indicative of the existence of a second hydration shell around HPO42</w:instrText>
      </w:r>
      <w:r w:rsidR="002B5F70" w:rsidRPr="00145495">
        <w:rPr>
          <w:rFonts w:ascii="Times New Roman" w:hAnsi="Times New Roman" w:cs="Times New Roman"/>
          <w:lang w:val="en-US"/>
        </w:rPr>
        <w:instrText>–</w:instrText>
      </w:r>
      <w:r w:rsidR="002B5F70" w:rsidRPr="00145495">
        <w:rPr>
          <w:lang w:val="en-US"/>
        </w:rPr>
        <w:instrText xml:space="preserve"> and especially PO43</w:instrText>
      </w:r>
      <w:r w:rsidR="002B5F70" w:rsidRPr="00145495">
        <w:rPr>
          <w:rFonts w:ascii="Times New Roman" w:hAnsi="Times New Roman" w:cs="Times New Roman"/>
          <w:lang w:val="en-US"/>
        </w:rPr>
        <w:instrText>–</w:instrText>
      </w:r>
      <w:r w:rsidR="002B5F70" w:rsidRPr="00145495">
        <w:rPr>
          <w:lang w:val="en-US"/>
        </w:rPr>
        <w:instrText xml:space="preserve">. Two types of hydrating water molecules could be quantified: irrotationally bound (ib, H2O molecules essentially “frozen” on the DRS time scale) and “slow” (loosely bound water molecules with identifiably slower dynamics than bulk water). For H2PO4– over the entire concentration range and for HPO42– and PO43– at concentrations c </w:instrText>
      </w:r>
      <w:r w:rsidR="002B5F70" w:rsidRPr="00145495">
        <w:rPr>
          <w:rFonts w:ascii="Cambria Math" w:hAnsi="Cambria Math" w:cs="Cambria Math"/>
          <w:lang w:val="en-US"/>
        </w:rPr>
        <w:instrText>≲</w:instrText>
      </w:r>
      <w:r w:rsidR="002B5F70" w:rsidRPr="00145495">
        <w:rPr>
          <w:lang w:val="en-US"/>
        </w:rPr>
        <w:instrText xml:space="preserve"> 1 mol L</w:instrText>
      </w:r>
      <w:r w:rsidR="002B5F70" w:rsidRPr="00145495">
        <w:rPr>
          <w:rFonts w:ascii="Times New Roman" w:hAnsi="Times New Roman" w:cs="Times New Roman"/>
          <w:lang w:val="en-US"/>
        </w:rPr>
        <w:instrText>–</w:instrText>
      </w:r>
      <w:r w:rsidR="002B5F70" w:rsidRPr="00145495">
        <w:rPr>
          <w:lang w:val="en-US"/>
        </w:rPr>
        <w:instrText xml:space="preserve">1, only </w:instrText>
      </w:r>
      <w:r w:rsidR="002B5F70" w:rsidRPr="00145495">
        <w:rPr>
          <w:rFonts w:ascii="Times New Roman" w:hAnsi="Times New Roman" w:cs="Times New Roman"/>
          <w:lang w:val="en-US"/>
        </w:rPr>
        <w:instrText>“</w:instrText>
      </w:r>
      <w:r w:rsidR="002B5F70" w:rsidRPr="00145495">
        <w:rPr>
          <w:lang w:val="en-US"/>
        </w:rPr>
        <w:instrText>slow</w:instrText>
      </w:r>
      <w:r w:rsidR="002B5F70" w:rsidRPr="00145495">
        <w:rPr>
          <w:rFonts w:ascii="Times New Roman" w:hAnsi="Times New Roman" w:cs="Times New Roman"/>
          <w:lang w:val="en-US"/>
        </w:rPr>
        <w:instrText>”</w:instrText>
      </w:r>
      <w:r w:rsidR="002B5F70" w:rsidRPr="00145495">
        <w:rPr>
          <w:lang w:val="en-US"/>
        </w:rPr>
        <w:instrText xml:space="preserve"> H2O was detected; however, at higher concentrations of the latter two anions, an increasing fraction of ib water appears, making up </w:instrText>
      </w:r>
      <w:r w:rsidR="002B5F70" w:rsidRPr="00145495">
        <w:rPr>
          <w:rFonts w:ascii="Cambria Math" w:hAnsi="Cambria Math" w:cs="Cambria Math"/>
          <w:lang w:val="en-US"/>
        </w:rPr>
        <w:instrText>∼</w:instrText>
      </w:r>
      <w:r w:rsidR="002B5F70" w:rsidRPr="00145495">
        <w:rPr>
          <w:lang w:val="en-US"/>
        </w:rPr>
        <w:instrText xml:space="preserve">50% of the total hydration number close to the saturation limit of K2HPO4. Contrary to common belief, all three salts showed significant ion pair formation, with standard association constants of the 1:1 species increasing in the order: KH2PO40(aq) &lt; KHPO4–(aq) &lt; KPO42–(aq). The main type of ion pair in solution shifted from solvent-shared ion pairs (SIPs) to double-solvent-separated ion pairs (2SIPs) in the same sequence.","container-title":"The Journal of Physical Chemistry B","DOI":"10.1021/acs.jpcb.5b01417","ISSN":"1520-6106","issue":"16","journalAbbreviation":"J. Phys. Chem. B","page":"5270-5281","source":"ACS Publications","title":"Ion Hydration and Association in Aqueous Potassium Phosphate Solutions","volume":"119","author":[{"family":"Eiberweiser","given":"Andreas"},{"family":"Nazet","given":"Andreas"},{"family":"Hefter","given":"Glenn"},{"family":"Buchner","given":"Richard"}],"issued":{"date-parts":[["2015",4,23]]}}}],"schema":"https://github.com/citation-style-language/schema/raw/master/csl-citation.json"} </w:instrText>
      </w:r>
      <w:r w:rsidR="00337EC1" w:rsidRPr="00145495">
        <w:rPr>
          <w:lang w:val="en-US"/>
        </w:rPr>
        <w:fldChar w:fldCharType="separate"/>
      </w:r>
      <w:r w:rsidR="002B5F70" w:rsidRPr="001A6FE6">
        <w:rPr>
          <w:rFonts w:ascii="Times New Roman" w:hAnsi="Times New Roman"/>
          <w:vertAlign w:val="superscript"/>
          <w:lang w:val="en-US"/>
          <w:rPrChange w:id="1465" w:author="מחבר">
            <w:rPr>
              <w:rFonts w:ascii="Times New Roman" w:hAnsi="Times New Roman"/>
              <w:vertAlign w:val="superscript"/>
            </w:rPr>
          </w:rPrChange>
        </w:rPr>
        <w:t>[65]</w:t>
      </w:r>
      <w:r w:rsidR="00337EC1" w:rsidRPr="00145495">
        <w:rPr>
          <w:lang w:val="en-US"/>
        </w:rPr>
        <w:fldChar w:fldCharType="end"/>
      </w:r>
      <w:r w:rsidR="00137EA5" w:rsidRPr="00145495" w:rsidDel="00137EA5">
        <w:rPr>
          <w:lang w:val="en-US"/>
        </w:rPr>
        <w:t xml:space="preserve"> </w:t>
      </w:r>
    </w:p>
    <w:p w14:paraId="7CAAB24F" w14:textId="2E5229B7" w:rsidR="00C01460" w:rsidRDefault="009966D3" w:rsidP="0073748B">
      <w:pPr>
        <w:rPr>
          <w:lang w:val="en-US"/>
        </w:rPr>
      </w:pPr>
      <w:bookmarkStart w:id="1466" w:name="_Hlk37073319"/>
      <w:r w:rsidRPr="00145495">
        <w:rPr>
          <w:lang w:val="en-US"/>
        </w:rPr>
        <w:t xml:space="preserve">Polyzwitterions </w:t>
      </w:r>
      <w:r w:rsidR="0073748B" w:rsidRPr="00145495">
        <w:rPr>
          <w:lang w:val="en-US"/>
        </w:rPr>
        <w:t xml:space="preserve">typically </w:t>
      </w:r>
      <w:r w:rsidRPr="00145495">
        <w:rPr>
          <w:lang w:val="en-US"/>
        </w:rPr>
        <w:t xml:space="preserve">exhibit the anti-polyelectrolyte effect </w:t>
      </w:r>
      <w:ins w:id="1467" w:author="מחבר">
        <w:r w:rsidR="00C01460">
          <w:rPr>
            <w:lang w:val="en-US"/>
          </w:rPr>
          <w:t>(</w:t>
        </w:r>
      </w:ins>
      <w:r w:rsidRPr="00145495">
        <w:rPr>
          <w:lang w:val="en-US"/>
        </w:rPr>
        <w:t xml:space="preserve">i.e., they swell with </w:t>
      </w:r>
      <w:del w:id="1468" w:author="מחבר">
        <w:r w:rsidRPr="0065478D">
          <w:rPr>
            <w:lang w:val="en-US"/>
          </w:rPr>
          <w:delText>an increase in</w:delText>
        </w:r>
      </w:del>
      <w:ins w:id="1469" w:author="מחבר">
        <w:r w:rsidRPr="00145495">
          <w:rPr>
            <w:lang w:val="en-US"/>
          </w:rPr>
          <w:t>increasin</w:t>
        </w:r>
        <w:r w:rsidR="00C01460">
          <w:rPr>
            <w:lang w:val="en-US"/>
          </w:rPr>
          <w:t>g</w:t>
        </w:r>
      </w:ins>
      <w:r w:rsidRPr="00145495">
        <w:rPr>
          <w:lang w:val="en-US"/>
        </w:rPr>
        <w:t xml:space="preserve"> salt concentration</w:t>
      </w:r>
      <w:ins w:id="1470" w:author="מחבר">
        <w:r w:rsidR="0029087D">
          <w:rPr>
            <w:lang w:val="en-US"/>
          </w:rPr>
          <w:t>s</w:t>
        </w:r>
      </w:ins>
      <w:r w:rsidRPr="00145495">
        <w:rPr>
          <w:lang w:val="en-US"/>
        </w:rPr>
        <w:t xml:space="preserve"> </w:t>
      </w:r>
      <w:del w:id="1471" w:author="מחבר">
        <w:r w:rsidRPr="0065478D">
          <w:rPr>
            <w:lang w:val="en-US"/>
          </w:rPr>
          <w:delText>(</w:delText>
        </w:r>
      </w:del>
      <w:r w:rsidRPr="00145495">
        <w:rPr>
          <w:lang w:val="en-US"/>
        </w:rPr>
        <w:t xml:space="preserve">and </w:t>
      </w:r>
      <w:del w:id="1472" w:author="מחבר">
        <w:r w:rsidRPr="0065478D">
          <w:rPr>
            <w:lang w:val="en-US"/>
          </w:rPr>
          <w:delText>remain</w:delText>
        </w:r>
      </w:del>
      <w:ins w:id="1473" w:author="מחבר">
        <w:r w:rsidR="00C01460">
          <w:rPr>
            <w:lang w:val="en-US"/>
          </w:rPr>
          <w:t>retain a</w:t>
        </w:r>
      </w:ins>
      <w:r w:rsidR="00C01460" w:rsidRPr="00145495">
        <w:rPr>
          <w:lang w:val="en-US"/>
        </w:rPr>
        <w:t xml:space="preserve"> </w:t>
      </w:r>
      <w:r w:rsidRPr="00145495">
        <w:rPr>
          <w:lang w:val="en-US"/>
        </w:rPr>
        <w:t>constant</w:t>
      </w:r>
      <w:r w:rsidR="00C01460">
        <w:rPr>
          <w:lang w:val="en-US"/>
        </w:rPr>
        <w:t xml:space="preserve"> </w:t>
      </w:r>
      <w:ins w:id="1474" w:author="מחבר">
        <w:r w:rsidR="00C01460">
          <w:rPr>
            <w:lang w:val="en-US"/>
          </w:rPr>
          <w:t>volume</w:t>
        </w:r>
        <w:r w:rsidRPr="00145495">
          <w:rPr>
            <w:lang w:val="en-US"/>
          </w:rPr>
          <w:t xml:space="preserve"> </w:t>
        </w:r>
      </w:ins>
      <w:r w:rsidRPr="00145495">
        <w:rPr>
          <w:lang w:val="en-US"/>
        </w:rPr>
        <w:t>above a critical</w:t>
      </w:r>
      <w:r w:rsidR="00C01460">
        <w:rPr>
          <w:lang w:val="en-US"/>
        </w:rPr>
        <w:t xml:space="preserve"> </w:t>
      </w:r>
      <w:ins w:id="1475" w:author="מחבר">
        <w:r w:rsidR="00C01460">
          <w:rPr>
            <w:lang w:val="en-US"/>
          </w:rPr>
          <w:t>salt</w:t>
        </w:r>
        <w:r w:rsidRPr="00145495">
          <w:rPr>
            <w:lang w:val="en-US"/>
          </w:rPr>
          <w:t xml:space="preserve"> </w:t>
        </w:r>
      </w:ins>
      <w:r w:rsidRPr="00145495">
        <w:rPr>
          <w:lang w:val="en-US"/>
        </w:rPr>
        <w:t>concentration</w:t>
      </w:r>
      <w:r w:rsidRPr="00145495">
        <w:rPr>
          <w:lang w:val="en-US"/>
        </w:rPr>
        <w:fldChar w:fldCharType="begin"/>
      </w:r>
      <w:r w:rsidR="002B5F70" w:rsidRPr="00145495">
        <w:rPr>
          <w:lang w:val="en-US"/>
        </w:rPr>
        <w:instrText xml:space="preserve"> ADDIN ZOTERO_ITEM CSL_CITATION {"citationID":"LRX7Jjxd","properties":{"formattedCitation":"\\super [66]\\nosupersub{}","plainCitation":"[66]","noteIndex":0},"citationItems":[{"id":627,"uris":["http://zotero.org/users/6370569/items/JHZ7EQPZ"],"uri":["http://zotero.org/users/6370569/items/JHZ7EQPZ"],"itemData":{"id":627,"type":"article-journal","container-title":"Macromolecules","DOI":"10.1021/acs.macromol.7b00525","ISSN":"0024-9297, 1520-5835","issue":"11","journalAbbreviation":"Macromolecules","language":"en","page":"4454-4464","source":"DOI.org (Crossref)","title":"Static and Dynamic Solution Behavior of a Polyzwitterion Using a Hofmeister Salt Series","volume":"50","author":[{"family":"Delgado","given":"Jose D."},{"family":"Schlenoff","given":"Joseph B."}],"issued":{"date-parts":[["2017",6,13]]}}}],"schema":"https://github.com/citation-style-language/schema/raw/master/csl-citation.json"} </w:instrText>
      </w:r>
      <w:r w:rsidRPr="00145495">
        <w:rPr>
          <w:lang w:val="en-US"/>
        </w:rPr>
        <w:fldChar w:fldCharType="separate"/>
      </w:r>
      <w:r w:rsidR="002B5F70" w:rsidRPr="001A6FE6">
        <w:rPr>
          <w:rFonts w:ascii="Times New Roman" w:hAnsi="Times New Roman"/>
          <w:vertAlign w:val="superscript"/>
          <w:lang w:val="en-US"/>
          <w:rPrChange w:id="1476" w:author="מחבר">
            <w:rPr>
              <w:rFonts w:ascii="Times New Roman" w:hAnsi="Times New Roman"/>
              <w:vertAlign w:val="superscript"/>
            </w:rPr>
          </w:rPrChange>
        </w:rPr>
        <w:t>[66]</w:t>
      </w:r>
      <w:r w:rsidRPr="00145495">
        <w:rPr>
          <w:lang w:val="en-US"/>
        </w:rPr>
        <w:fldChar w:fldCharType="end"/>
      </w:r>
      <w:r w:rsidRPr="00145495">
        <w:rPr>
          <w:lang w:val="en-US"/>
        </w:rPr>
        <w:t>). This</w:t>
      </w:r>
      <w:del w:id="1477" w:author="מחבר">
        <w:r w:rsidRPr="0065478D">
          <w:rPr>
            <w:lang w:val="en-US"/>
          </w:rPr>
          <w:delText xml:space="preserve"> anti-polyelectrolyte</w:delText>
        </w:r>
      </w:del>
      <w:r w:rsidRPr="00145495">
        <w:rPr>
          <w:lang w:val="en-US"/>
        </w:rPr>
        <w:t xml:space="preserve"> effect is due to strong Coulomb interactions of quaternary alkylammonium and alkyl sulfonate residues in either inter</w:t>
      </w:r>
      <w:del w:id="1478" w:author="מחבר">
        <w:r w:rsidRPr="00145495" w:rsidDel="0029087D">
          <w:rPr>
            <w:lang w:val="en-US"/>
          </w:rPr>
          <w:delText>-</w:delText>
        </w:r>
      </w:del>
      <w:r w:rsidRPr="00145495">
        <w:rPr>
          <w:lang w:val="en-US"/>
        </w:rPr>
        <w:t xml:space="preserve"> or intra-chain </w:t>
      </w:r>
      <w:del w:id="1479" w:author="מחבר">
        <w:r w:rsidRPr="0065478D">
          <w:rPr>
            <w:lang w:val="en-US"/>
          </w:rPr>
          <w:delText>interaction</w:delText>
        </w:r>
      </w:del>
      <w:ins w:id="1480" w:author="מחבר">
        <w:r w:rsidRPr="00145495">
          <w:rPr>
            <w:lang w:val="en-US"/>
          </w:rPr>
          <w:t>interaction</w:t>
        </w:r>
        <w:r w:rsidR="00C01460">
          <w:rPr>
            <w:lang w:val="en-US"/>
          </w:rPr>
          <w:t>s.</w:t>
        </w:r>
      </w:ins>
      <w:r w:rsidRPr="00145495">
        <w:rPr>
          <w:lang w:val="en-US"/>
        </w:rPr>
        <w:fldChar w:fldCharType="begin"/>
      </w:r>
      <w:r w:rsidR="002B5F70" w:rsidRPr="00145495">
        <w:rPr>
          <w:lang w:val="en-US"/>
        </w:rPr>
        <w:instrText xml:space="preserve"> ADDIN ZOTERO_ITEM CSL_CITATION {"citationID":"S7al9qKZ","properties":{"formattedCitation":"\\super [59,63]\\nosupersub{}","plainCitation":"[59,63]","noteIndex":0},"citationItems":[{"id":333,"uris":["http://zotero.org/users/6370569/items/YQF56S4B"],"uri":["http://zotero.org/users/6370569/items/YQF56S4B"],"itemData":{"id":333,"type":"article-journal","container-title":"Biomacromolecules","DOI":"10.1021/bm050938q","ISSN":"1525-7797, 1526-4602","issue":"4","journalAbbreviation":"Biomacromolecules","language":"en","page":"1329-1334","source":"DOI.org (Crossref)","title":"Self-Assembly, Antipolyelectrolyte Effect, and Nonbiofouling Properties of Polyzwitterions","volume":"7","author":[{"family":"Georgiev","given":"George S."},{"family":"Kamenska","given":"Elena B."},{"family":"Vassileva","given":"Elena D."},{"family":"Kamenova","given":"Irena P."},{"family":"Georgieva","given":"Ventsislava T."},{"family":"Iliev","given":"Stefko B."},{"family":"Ivanov","given":"Ivo A."}],"issued":{"date-parts":[["2006",4]]}}},{"id":636,"uris":["http://zotero.org/users/6370569/items/2ZNP47MC"],"uri":["http://zotero.org/users/6370569/items/2ZNP47MC"],"itemData":{"id":636,"type":"article-journal","abstract":"Some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Pr="00145495">
        <w:rPr>
          <w:lang w:val="en-US"/>
        </w:rPr>
        <w:fldChar w:fldCharType="separate"/>
      </w:r>
      <w:r w:rsidR="002B5F70" w:rsidRPr="001A6FE6">
        <w:rPr>
          <w:rFonts w:ascii="Times New Roman" w:hAnsi="Times New Roman"/>
          <w:vertAlign w:val="superscript"/>
          <w:lang w:val="en-US"/>
          <w:rPrChange w:id="1481" w:author="מחבר">
            <w:rPr>
              <w:rFonts w:ascii="Times New Roman" w:hAnsi="Times New Roman"/>
              <w:vertAlign w:val="superscript"/>
            </w:rPr>
          </w:rPrChange>
        </w:rPr>
        <w:t>[59,63]</w:t>
      </w:r>
      <w:r w:rsidRPr="00145495">
        <w:rPr>
          <w:lang w:val="en-US"/>
        </w:rPr>
        <w:fldChar w:fldCharType="end"/>
      </w:r>
      <w:del w:id="1482" w:author="מחבר">
        <w:r w:rsidRPr="0065478D">
          <w:rPr>
            <w:lang w:val="en-US"/>
          </w:rPr>
          <w:delText>.</w:delText>
        </w:r>
      </w:del>
      <w:r w:rsidRPr="00145495">
        <w:rPr>
          <w:lang w:val="en-US"/>
        </w:rPr>
        <w:t xml:space="preserve"> When surrounded only by water molecules</w:t>
      </w:r>
      <w:ins w:id="1483" w:author="מחבר">
        <w:r w:rsidR="00C01460">
          <w:rPr>
            <w:lang w:val="en-US"/>
          </w:rPr>
          <w:t>,</w:t>
        </w:r>
      </w:ins>
      <w:r w:rsidRPr="00145495">
        <w:rPr>
          <w:lang w:val="en-US"/>
        </w:rPr>
        <w:t xml:space="preserve"> these interactions can lead to a collapsed polymer structure with hydrophobic chain residues exposed to the surroundings</w:t>
      </w:r>
      <w:ins w:id="1484" w:author="מחבר">
        <w:r w:rsidR="00C01460">
          <w:rPr>
            <w:lang w:val="en-US"/>
          </w:rPr>
          <w:t>.</w:t>
        </w:r>
      </w:ins>
      <w:r w:rsidRPr="00145495">
        <w:rPr>
          <w:lang w:val="en-US"/>
        </w:rPr>
        <w:fldChar w:fldCharType="begin"/>
      </w:r>
      <w:r w:rsidR="002B5F70" w:rsidRPr="00145495">
        <w:rPr>
          <w:lang w:val="en-US"/>
        </w:rPr>
        <w:instrText xml:space="preserve"> ADDIN ZOTERO_ITEM CSL_CITATION {"citationID":"RstuXjt0","properties":{"formattedCitation":"\\super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Pr="00145495">
        <w:rPr>
          <w:lang w:val="en-US"/>
        </w:rPr>
        <w:fldChar w:fldCharType="separate"/>
      </w:r>
      <w:r w:rsidR="002B5F70" w:rsidRPr="001A6FE6">
        <w:rPr>
          <w:rFonts w:ascii="Times New Roman" w:hAnsi="Times New Roman"/>
          <w:vertAlign w:val="superscript"/>
          <w:lang w:val="en-US"/>
          <w:rPrChange w:id="1485" w:author="מחבר">
            <w:rPr>
              <w:rFonts w:ascii="Times New Roman" w:hAnsi="Times New Roman"/>
              <w:vertAlign w:val="superscript"/>
            </w:rPr>
          </w:rPrChange>
        </w:rPr>
        <w:t>[63]</w:t>
      </w:r>
      <w:r w:rsidRPr="00145495">
        <w:rPr>
          <w:lang w:val="en-US"/>
        </w:rPr>
        <w:fldChar w:fldCharType="end"/>
      </w:r>
      <w:del w:id="1486" w:author="מחבר">
        <w:r w:rsidRPr="0065478D">
          <w:rPr>
            <w:lang w:val="en-US"/>
          </w:rPr>
          <w:delText>.</w:delText>
        </w:r>
      </w:del>
      <w:r w:rsidRPr="00145495">
        <w:rPr>
          <w:lang w:val="en-US"/>
        </w:rPr>
        <w:t xml:space="preserve"> Upon </w:t>
      </w:r>
      <w:del w:id="1487" w:author="מחבר">
        <w:r w:rsidRPr="0065478D">
          <w:rPr>
            <w:lang w:val="en-US"/>
          </w:rPr>
          <w:delText>addition of</w:delText>
        </w:r>
      </w:del>
      <w:ins w:id="1488" w:author="מחבר">
        <w:r w:rsidRPr="00145495">
          <w:rPr>
            <w:lang w:val="en-US"/>
          </w:rPr>
          <w:t>addi</w:t>
        </w:r>
        <w:r w:rsidR="00C01460">
          <w:rPr>
            <w:lang w:val="en-US"/>
          </w:rPr>
          <w:t>ng</w:t>
        </w:r>
      </w:ins>
      <w:r w:rsidRPr="00145495">
        <w:rPr>
          <w:lang w:val="en-US"/>
        </w:rPr>
        <w:t xml:space="preserve"> a salt that can shield part of the inter</w:t>
      </w:r>
      <w:del w:id="1489" w:author="מחבר">
        <w:r w:rsidRPr="00145495" w:rsidDel="0029087D">
          <w:rPr>
            <w:lang w:val="en-US"/>
          </w:rPr>
          <w:delText>-</w:delText>
        </w:r>
      </w:del>
      <w:r w:rsidRPr="00145495">
        <w:rPr>
          <w:lang w:val="en-US"/>
        </w:rPr>
        <w:t xml:space="preserve"> and intra-chain alkylammonium-sulfonate interactions, the polyzwitterion chains can stretch and assume a brush conformation that is more hydrophilic</w:t>
      </w:r>
      <w:ins w:id="1490" w:author="מחבר">
        <w:r w:rsidR="00C01460">
          <w:rPr>
            <w:lang w:val="en-US"/>
          </w:rPr>
          <w:t>.</w:t>
        </w:r>
      </w:ins>
      <w:r w:rsidRPr="00145495">
        <w:rPr>
          <w:lang w:val="en-US"/>
        </w:rPr>
        <w:fldChar w:fldCharType="begin"/>
      </w:r>
      <w:r w:rsidR="002B5F70" w:rsidRPr="00145495">
        <w:rPr>
          <w:lang w:val="en-US"/>
        </w:rPr>
        <w:instrText xml:space="preserve"> ADDIN ZOTERO_ITEM CSL_CITATION {"citationID":"Uy8IW44w","properties":{"formattedCitation":"\\super [63,67]\\nosupersub{}","plainCitation":"[63,67]","noteIndex":0},"citationItems":[{"id":636,"uris":["http://zotero.org/users/6370569/items/2ZNP47MC"],"uri":["http://zotero.org/users/6370569/items/2ZNP47MC"],"itemData":{"id":636,"type":"article-journal","abstract":"Some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xml:space="preserve">), while interfacial friction can be changed from ultrahigh friction (μ ≈ 4.5) to superior lubrication (μ ≈ 10–3).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id":10,"uris":["http://zotero.org/users/6370569/items/Z63J5CXK"],"uri":["http://zotero.org/users/6370569/items/Z63J5CXK"],"itemData":{"id":10,"type":"article-journal","container-title":"Current Opinion in Chemical Engineering","DOI":"10.1016/j.coche.2017.12.008","ISSN":"22113398","journalAbbreviation":"Current Opinion in Chemical Engineering","language":"en","page":"86-93","source":"DOI.org (Crossref)","title":"Salt-responsive zwitterionic polymer brushes with anti-polyelectrolyte property","volume":"19","author":[{"family":"Xiao","given":"Shengwei"},{"family":"Ren","given":"Baiping"},{"family":"Huang","given":"Lei"},{"family":"Shen","given":"Mingxue"},{"family":"Zhang","given":"Yanxian"},{"family":"Zhong","given":"Mingqiang"},{"family":"Yang","given":"Jintao"},{"family":"Zheng","given":"Jie"}],"issued":{"date-parts":[["2018",3]]}}}],"schema":"https://github.com/citation-style-language/schema/raw/master/csl-citation.json"} </w:instrText>
      </w:r>
      <w:r w:rsidRPr="00145495">
        <w:rPr>
          <w:lang w:val="en-US"/>
        </w:rPr>
        <w:fldChar w:fldCharType="separate"/>
      </w:r>
      <w:r w:rsidR="002B5F70" w:rsidRPr="001A6FE6">
        <w:rPr>
          <w:rFonts w:ascii="Times New Roman" w:hAnsi="Times New Roman"/>
          <w:vertAlign w:val="superscript"/>
          <w:lang w:val="en-US"/>
          <w:rPrChange w:id="1491" w:author="מחבר">
            <w:rPr>
              <w:rFonts w:ascii="Times New Roman" w:hAnsi="Times New Roman"/>
              <w:vertAlign w:val="superscript"/>
            </w:rPr>
          </w:rPrChange>
        </w:rPr>
        <w:t>[63,67]</w:t>
      </w:r>
      <w:r w:rsidRPr="00145495">
        <w:rPr>
          <w:lang w:val="en-US"/>
        </w:rPr>
        <w:fldChar w:fldCharType="end"/>
      </w:r>
      <w:del w:id="1492" w:author="מחבר">
        <w:r w:rsidRPr="00873F95">
          <w:rPr>
            <w:lang w:val="en-US"/>
          </w:rPr>
          <w:delText>.</w:delText>
        </w:r>
      </w:del>
      <w:r w:rsidRPr="00145495">
        <w:rPr>
          <w:lang w:val="en-US"/>
        </w:rPr>
        <w:t xml:space="preserve"> </w:t>
      </w:r>
      <w:r w:rsidR="002D7787" w:rsidRPr="00145495">
        <w:rPr>
          <w:lang w:val="en-US"/>
        </w:rPr>
        <w:t xml:space="preserve">The flux ratio in </w:t>
      </w:r>
      <w:r w:rsidR="00C251A4" w:rsidRPr="00145495">
        <w:rPr>
          <w:lang w:val="en-US"/>
        </w:rPr>
        <w:fldChar w:fldCharType="begin"/>
      </w:r>
      <w:r w:rsidR="00C251A4" w:rsidRPr="00145495">
        <w:rPr>
          <w:lang w:val="en-US"/>
        </w:rPr>
        <w:instrText xml:space="preserve"> REF _Ref35348622 \h </w:instrText>
      </w:r>
      <w:r w:rsidR="0026332D" w:rsidRPr="00145495">
        <w:rPr>
          <w:lang w:val="en-US"/>
        </w:rPr>
        <w:instrText xml:space="preserve"> \* MERGEFORMAT </w:instrText>
      </w:r>
      <w:r w:rsidR="00C251A4" w:rsidRPr="00145495">
        <w:rPr>
          <w:lang w:val="en-US"/>
        </w:rPr>
      </w:r>
      <w:r w:rsidR="00C251A4" w:rsidRPr="00145495">
        <w:rPr>
          <w:lang w:val="en-US"/>
        </w:rPr>
        <w:fldChar w:fldCharType="separate"/>
      </w:r>
      <w:r w:rsidR="00CD1462" w:rsidRPr="00145495">
        <w:rPr>
          <w:lang w:val="en-US"/>
        </w:rPr>
        <w:t>Figure 7</w:t>
      </w:r>
      <w:r w:rsidR="00C251A4" w:rsidRPr="00145495">
        <w:rPr>
          <w:lang w:val="en-US"/>
        </w:rPr>
        <w:fldChar w:fldCharType="end"/>
      </w:r>
      <w:del w:id="1493" w:author="מחבר">
        <w:r w:rsidR="00C251A4" w:rsidRPr="00873F95">
          <w:rPr>
            <w:lang w:val="en-US"/>
          </w:rPr>
          <w:delText>,</w:delText>
        </w:r>
      </w:del>
      <w:r w:rsidR="00C251A4" w:rsidRPr="00145495">
        <w:rPr>
          <w:lang w:val="en-US"/>
        </w:rPr>
        <w:t xml:space="preserve"> </w:t>
      </w:r>
      <w:r w:rsidR="00DE0A2A" w:rsidRPr="00145495">
        <w:rPr>
          <w:lang w:val="en-US"/>
        </w:rPr>
        <w:t xml:space="preserve">indicates </w:t>
      </w:r>
      <w:del w:id="1494" w:author="מחבר">
        <w:r w:rsidR="00DE0A2A" w:rsidRPr="00873F95">
          <w:rPr>
            <w:lang w:val="en-US"/>
          </w:rPr>
          <w:delText>if</w:delText>
        </w:r>
      </w:del>
      <w:ins w:id="1495" w:author="מחבר">
        <w:r w:rsidR="00C01460">
          <w:rPr>
            <w:lang w:val="en-US"/>
          </w:rPr>
          <w:t>whether</w:t>
        </w:r>
      </w:ins>
      <w:r w:rsidR="00C01460" w:rsidRPr="00145495">
        <w:rPr>
          <w:lang w:val="en-US"/>
        </w:rPr>
        <w:t xml:space="preserve"> </w:t>
      </w:r>
      <w:r w:rsidR="00DE0A2A" w:rsidRPr="00145495">
        <w:rPr>
          <w:lang w:val="en-US"/>
        </w:rPr>
        <w:t xml:space="preserve">the </w:t>
      </w:r>
      <w:r w:rsidR="00D91106" w:rsidRPr="00145495">
        <w:rPr>
          <w:lang w:val="en-US"/>
        </w:rPr>
        <w:t>salt</w:t>
      </w:r>
      <w:del w:id="1496" w:author="מחבר">
        <w:r w:rsidR="00D91106" w:rsidRPr="00873F95">
          <w:rPr>
            <w:lang w:val="en-US"/>
          </w:rPr>
          <w:delText xml:space="preserve"> </w:delText>
        </w:r>
      </w:del>
      <w:ins w:id="1497" w:author="מחבר">
        <w:r w:rsidR="00C01460">
          <w:rPr>
            <w:lang w:val="en-US"/>
          </w:rPr>
          <w:t>-</w:t>
        </w:r>
      </w:ins>
      <w:r w:rsidR="00D91106" w:rsidRPr="00145495">
        <w:rPr>
          <w:lang w:val="en-US"/>
        </w:rPr>
        <w:t xml:space="preserve">solution </w:t>
      </w:r>
      <w:r w:rsidR="00DE0A2A" w:rsidRPr="00145495">
        <w:rPr>
          <w:lang w:val="en-US"/>
        </w:rPr>
        <w:t xml:space="preserve">flux </w:t>
      </w:r>
      <w:del w:id="1498" w:author="מחבר">
        <w:r w:rsidR="00DE0A2A" w:rsidRPr="00873F95">
          <w:rPr>
            <w:lang w:val="en-US"/>
          </w:rPr>
          <w:delText>was</w:delText>
        </w:r>
      </w:del>
      <w:ins w:id="1499" w:author="מחבר">
        <w:r w:rsidR="00C01460">
          <w:rPr>
            <w:lang w:val="en-US"/>
          </w:rPr>
          <w:t>is</w:t>
        </w:r>
      </w:ins>
      <w:r w:rsidR="00C01460" w:rsidRPr="00145495">
        <w:rPr>
          <w:lang w:val="en-US"/>
        </w:rPr>
        <w:t xml:space="preserve"> </w:t>
      </w:r>
      <w:r w:rsidR="00DE0A2A" w:rsidRPr="00145495">
        <w:rPr>
          <w:lang w:val="en-US"/>
        </w:rPr>
        <w:t>higher (</w:t>
      </w:r>
      <w:r w:rsidR="00F22A17" w:rsidRPr="00145495">
        <w:rPr>
          <w:lang w:val="en-US"/>
        </w:rPr>
        <w:t>Φ</w:t>
      </w:r>
      <w:r w:rsidR="00273C4B" w:rsidRPr="00145495">
        <w:rPr>
          <w:lang w:val="en-US"/>
        </w:rPr>
        <w:t>/</w:t>
      </w:r>
      <w:r w:rsidR="00F22A17" w:rsidRPr="00145495">
        <w:rPr>
          <w:lang w:val="en-US"/>
        </w:rPr>
        <w:t>Φ</w:t>
      </w:r>
      <w:r w:rsidR="00273C4B" w:rsidRPr="00145495">
        <w:rPr>
          <w:vertAlign w:val="subscript"/>
          <w:lang w:val="en-US"/>
        </w:rPr>
        <w:t>water</w:t>
      </w:r>
      <w:r w:rsidR="00F83B43" w:rsidRPr="00145495">
        <w:rPr>
          <w:lang w:val="en-US"/>
        </w:rPr>
        <w:t>&gt;1</w:t>
      </w:r>
      <w:r w:rsidR="00DE0A2A" w:rsidRPr="00145495">
        <w:rPr>
          <w:lang w:val="en-US"/>
        </w:rPr>
        <w:t>)</w:t>
      </w:r>
      <w:r w:rsidR="00F83B43" w:rsidRPr="00145495">
        <w:rPr>
          <w:lang w:val="en-US"/>
        </w:rPr>
        <w:t xml:space="preserve"> or lower (</w:t>
      </w:r>
      <w:r w:rsidR="00F22A17" w:rsidRPr="00145495">
        <w:rPr>
          <w:lang w:val="en-US"/>
        </w:rPr>
        <w:t>Φ/Φ</w:t>
      </w:r>
      <w:r w:rsidR="00F22A17" w:rsidRPr="00145495">
        <w:rPr>
          <w:vertAlign w:val="subscript"/>
          <w:lang w:val="en-US"/>
        </w:rPr>
        <w:t>water</w:t>
      </w:r>
      <w:r w:rsidR="00F83B43" w:rsidRPr="00145495">
        <w:rPr>
          <w:lang w:val="en-US"/>
        </w:rPr>
        <w:t>&lt;1)</w:t>
      </w:r>
      <w:r w:rsidR="00A058E4" w:rsidRPr="00145495">
        <w:rPr>
          <w:lang w:val="en-US"/>
        </w:rPr>
        <w:t xml:space="preserve"> </w:t>
      </w:r>
      <w:del w:id="1500" w:author="מחבר">
        <w:r w:rsidR="00A058E4" w:rsidRPr="00873F95">
          <w:rPr>
            <w:lang w:val="en-US"/>
          </w:rPr>
          <w:delText>compared to</w:delText>
        </w:r>
      </w:del>
      <w:ins w:id="1501" w:author="מחבר">
        <w:r w:rsidR="00C01460">
          <w:rPr>
            <w:lang w:val="en-US"/>
          </w:rPr>
          <w:t>than</w:t>
        </w:r>
      </w:ins>
      <w:r w:rsidR="00A058E4" w:rsidRPr="00145495">
        <w:rPr>
          <w:lang w:val="en-US"/>
        </w:rPr>
        <w:t xml:space="preserve"> the pure water flux. </w:t>
      </w:r>
      <w:r w:rsidR="00227BDA" w:rsidRPr="00145495">
        <w:rPr>
          <w:lang w:val="en-US"/>
        </w:rPr>
        <w:t xml:space="preserve">The results in </w:t>
      </w:r>
      <w:r w:rsidR="003E57CB" w:rsidRPr="00145495">
        <w:rPr>
          <w:lang w:val="en-US"/>
        </w:rPr>
        <w:fldChar w:fldCharType="begin"/>
      </w:r>
      <w:r w:rsidR="003E57CB" w:rsidRPr="00145495">
        <w:rPr>
          <w:lang w:val="en-US"/>
        </w:rPr>
        <w:instrText xml:space="preserve"> REF _Ref35348622 \h </w:instrText>
      </w:r>
      <w:r w:rsidR="00AD1728" w:rsidRPr="00145495">
        <w:rPr>
          <w:lang w:val="en-US"/>
        </w:rPr>
        <w:instrText xml:space="preserve"> \* MERGEFORMAT </w:instrText>
      </w:r>
      <w:r w:rsidR="003E57CB" w:rsidRPr="00145495">
        <w:rPr>
          <w:lang w:val="en-US"/>
        </w:rPr>
      </w:r>
      <w:r w:rsidR="003E57CB" w:rsidRPr="00145495">
        <w:rPr>
          <w:lang w:val="en-US"/>
        </w:rPr>
        <w:fldChar w:fldCharType="separate"/>
      </w:r>
      <w:r w:rsidR="00CD1462" w:rsidRPr="00145495">
        <w:rPr>
          <w:lang w:val="en-US"/>
        </w:rPr>
        <w:t>Figure 7</w:t>
      </w:r>
      <w:r w:rsidR="003E57CB" w:rsidRPr="00145495">
        <w:rPr>
          <w:lang w:val="en-US"/>
        </w:rPr>
        <w:fldChar w:fldCharType="end"/>
      </w:r>
      <w:del w:id="1502" w:author="מחבר">
        <w:r w:rsidR="002E5F8D" w:rsidRPr="00873F95">
          <w:rPr>
            <w:lang w:val="en-US"/>
          </w:rPr>
          <w:delText xml:space="preserve"> show that</w:delText>
        </w:r>
        <w:r w:rsidR="00153A81" w:rsidRPr="00873F95">
          <w:rPr>
            <w:lang w:val="en-US"/>
          </w:rPr>
          <w:delText xml:space="preserve"> </w:delText>
        </w:r>
        <w:r w:rsidR="001D06B3" w:rsidRPr="00873F95">
          <w:rPr>
            <w:lang w:val="en-US"/>
          </w:rPr>
          <w:delText>Φ/Φ</w:delText>
        </w:r>
        <w:r w:rsidR="001D06B3" w:rsidRPr="00873F95">
          <w:rPr>
            <w:vertAlign w:val="subscript"/>
            <w:lang w:val="en-US"/>
          </w:rPr>
          <w:delText>water</w:delText>
        </w:r>
        <w:r w:rsidR="001D06B3" w:rsidRPr="00873F95">
          <w:rPr>
            <w:lang w:val="en-US"/>
          </w:rPr>
          <w:delText>&gt;1</w:delText>
        </w:r>
        <w:r w:rsidR="002E5F8D" w:rsidRPr="00873F95">
          <w:rPr>
            <w:lang w:val="en-US"/>
          </w:rPr>
          <w:delText xml:space="preserve"> was recorded</w:delText>
        </w:r>
        <w:r w:rsidR="001D06B3" w:rsidRPr="00873F95">
          <w:rPr>
            <w:lang w:val="en-US"/>
          </w:rPr>
          <w:delText xml:space="preserve"> for </w:delText>
        </w:r>
        <w:r w:rsidR="00E317E4" w:rsidRPr="00873F95">
          <w:rPr>
            <w:lang w:val="en-US"/>
          </w:rPr>
          <w:delText>chloride</w:delText>
        </w:r>
        <w:r w:rsidR="001D06B3" w:rsidRPr="00873F95">
          <w:rPr>
            <w:lang w:val="en-US"/>
          </w:rPr>
          <w:delText xml:space="preserve">, </w:delText>
        </w:r>
        <w:r w:rsidR="00E317E4" w:rsidRPr="00873F95">
          <w:rPr>
            <w:lang w:val="en-US"/>
          </w:rPr>
          <w:delText>thiocyanate</w:delText>
        </w:r>
        <w:r w:rsidR="002E5F8D" w:rsidRPr="00873F95">
          <w:rPr>
            <w:lang w:val="en-US"/>
          </w:rPr>
          <w:delText>,</w:delText>
        </w:r>
        <w:r w:rsidR="001D06B3" w:rsidRPr="00873F95">
          <w:rPr>
            <w:lang w:val="en-US"/>
          </w:rPr>
          <w:delText xml:space="preserve"> and </w:delText>
        </w:r>
        <w:r w:rsidR="00E317E4" w:rsidRPr="00873F95">
          <w:rPr>
            <w:lang w:val="en-US"/>
          </w:rPr>
          <w:delText>bromide anions</w:delText>
        </w:r>
        <w:r w:rsidR="00D119EB" w:rsidRPr="00873F95">
          <w:rPr>
            <w:lang w:val="en-US"/>
          </w:rPr>
          <w:delText xml:space="preserve"> </w:delText>
        </w:r>
        <w:r w:rsidR="002E5F8D" w:rsidRPr="00873F95">
          <w:rPr>
            <w:lang w:val="en-US"/>
          </w:rPr>
          <w:delText xml:space="preserve">while </w:delText>
        </w:r>
        <w:r w:rsidR="00D119EB" w:rsidRPr="00873F95">
          <w:rPr>
            <w:lang w:val="en-US"/>
          </w:rPr>
          <w:delText>Φ/Φ</w:delText>
        </w:r>
        <w:r w:rsidR="00D119EB" w:rsidRPr="00873F95">
          <w:rPr>
            <w:vertAlign w:val="subscript"/>
            <w:lang w:val="en-US"/>
          </w:rPr>
          <w:delText>water</w:delText>
        </w:r>
        <w:r w:rsidR="00D119EB" w:rsidRPr="00873F95">
          <w:rPr>
            <w:lang w:val="en-US"/>
          </w:rPr>
          <w:delText xml:space="preserve">&lt;1 </w:delText>
        </w:r>
        <w:r w:rsidR="002E5F8D" w:rsidRPr="00873F95">
          <w:rPr>
            <w:lang w:val="en-US"/>
          </w:rPr>
          <w:delText xml:space="preserve">was </w:delText>
        </w:r>
        <w:r w:rsidR="002E5F8D" w:rsidRPr="00873F95">
          <w:rPr>
            <w:lang w:val="en-US"/>
          </w:rPr>
          <w:lastRenderedPageBreak/>
          <w:delText xml:space="preserve">measured </w:delText>
        </w:r>
        <w:r w:rsidR="00D119EB" w:rsidRPr="00873F95">
          <w:rPr>
            <w:lang w:val="en-US"/>
          </w:rPr>
          <w:delText xml:space="preserve">for </w:delText>
        </w:r>
        <w:r w:rsidR="00E317E4" w:rsidRPr="00873F95">
          <w:rPr>
            <w:lang w:val="en-US"/>
          </w:rPr>
          <w:delText>sulfate</w:delText>
        </w:r>
        <w:r w:rsidR="00D119EB" w:rsidRPr="00873F95">
          <w:rPr>
            <w:lang w:val="en-US"/>
          </w:rPr>
          <w:delText xml:space="preserve"> and </w:delText>
        </w:r>
        <w:r w:rsidR="00E317E4" w:rsidRPr="00873F95">
          <w:rPr>
            <w:lang w:val="en-US"/>
          </w:rPr>
          <w:delText>hydrogen phosphate anions</w:delText>
        </w:r>
        <w:r w:rsidR="002E5F8D" w:rsidRPr="00873F95">
          <w:rPr>
            <w:lang w:val="en-US"/>
          </w:rPr>
          <w:delText>,</w:delText>
        </w:r>
        <w:r w:rsidR="002C2434" w:rsidRPr="00873F95">
          <w:rPr>
            <w:lang w:val="en-US"/>
          </w:rPr>
          <w:delText xml:space="preserve"> </w:delText>
        </w:r>
        <w:r w:rsidR="00D119EB" w:rsidRPr="00873F95">
          <w:rPr>
            <w:lang w:val="en-US"/>
          </w:rPr>
          <w:delText xml:space="preserve">with </w:delText>
        </w:r>
        <w:r w:rsidR="003B4F45" w:rsidRPr="00873F95">
          <w:rPr>
            <w:lang w:val="en-US"/>
          </w:rPr>
          <w:delText xml:space="preserve">the strongest effect observed in </w:delText>
        </w:r>
        <w:r w:rsidR="00E317E4" w:rsidRPr="00873F95">
          <w:rPr>
            <w:lang w:val="en-US"/>
          </w:rPr>
          <w:delText>bromide</w:delText>
        </w:r>
        <w:r w:rsidR="003B4F45" w:rsidRPr="00873F95">
          <w:rPr>
            <w:lang w:val="en-US"/>
          </w:rPr>
          <w:delText xml:space="preserve"> and </w:delText>
        </w:r>
        <w:r w:rsidR="00E317E4" w:rsidRPr="00873F95">
          <w:rPr>
            <w:lang w:val="en-US"/>
          </w:rPr>
          <w:delText>phosphate</w:delText>
        </w:r>
        <w:r w:rsidR="003B4F45" w:rsidRPr="00873F95">
          <w:rPr>
            <w:lang w:val="en-US"/>
          </w:rPr>
          <w:delText xml:space="preserve"> </w:delText>
        </w:r>
        <w:r w:rsidR="002E5F8D" w:rsidRPr="00873F95">
          <w:rPr>
            <w:lang w:val="en-US"/>
          </w:rPr>
          <w:delText xml:space="preserve">solutions. </w:delText>
        </w:r>
        <w:r w:rsidR="00FB1E1B" w:rsidRPr="00873F95">
          <w:rPr>
            <w:lang w:val="en-US"/>
          </w:rPr>
          <w:delText xml:space="preserve">The swelling </w:delText>
        </w:r>
        <w:r w:rsidR="00C86E10" w:rsidRPr="00873F95">
          <w:rPr>
            <w:lang w:val="en-US"/>
          </w:rPr>
          <w:delText xml:space="preserve">results </w:delText>
        </w:r>
        <w:r w:rsidR="00FB1E1B" w:rsidRPr="00873F95">
          <w:rPr>
            <w:lang w:val="en-US"/>
          </w:rPr>
          <w:delText xml:space="preserve">in Figure </w:delText>
        </w:r>
        <w:r w:rsidR="00DE6024" w:rsidRPr="00873F95">
          <w:rPr>
            <w:lang w:val="en-US"/>
          </w:rPr>
          <w:delText xml:space="preserve">7 </w:delText>
        </w:r>
        <w:r w:rsidR="00FB1E1B" w:rsidRPr="00873F95">
          <w:rPr>
            <w:lang w:val="en-US"/>
          </w:rPr>
          <w:delText xml:space="preserve">generally </w:delText>
        </w:r>
        <w:r w:rsidR="00C86E10" w:rsidRPr="00873F95">
          <w:rPr>
            <w:lang w:val="en-US"/>
          </w:rPr>
          <w:delText>corro</w:delText>
        </w:r>
        <w:r w:rsidR="00FB1E1B" w:rsidRPr="00873F95">
          <w:rPr>
            <w:lang w:val="en-US"/>
          </w:rPr>
          <w:delText xml:space="preserve">borate with the </w:delText>
        </w:r>
        <w:r w:rsidR="00DE6024" w:rsidRPr="00873F95">
          <w:rPr>
            <w:lang w:val="en-US"/>
          </w:rPr>
          <w:delText xml:space="preserve">reported </w:delText>
        </w:r>
        <w:r w:rsidR="00FB1E1B" w:rsidRPr="00873F95">
          <w:rPr>
            <w:lang w:val="en-US"/>
          </w:rPr>
          <w:delText xml:space="preserve">findings of others. For example, </w:delText>
        </w:r>
        <w:r w:rsidR="005725F9" w:rsidRPr="00873F95">
          <w:rPr>
            <w:lang w:val="en-US"/>
          </w:rPr>
          <w:delText>Delgado and Schlenoff investigated the swelling of polyzwitterion chains free in solution</w:delText>
        </w:r>
        <w:r w:rsidR="00D91106" w:rsidRPr="00873F95">
          <w:rPr>
            <w:lang w:val="en-US"/>
          </w:rPr>
          <w:delText xml:space="preserve"> and</w:delText>
        </w:r>
        <w:r w:rsidR="009F4660" w:rsidRPr="00873F95">
          <w:rPr>
            <w:lang w:val="en-US"/>
          </w:rPr>
          <w:delText xml:space="preserve"> </w:delText>
        </w:r>
        <w:r w:rsidR="005725F9" w:rsidRPr="00873F95">
          <w:rPr>
            <w:lang w:val="en-US"/>
          </w:rPr>
          <w:delText xml:space="preserve">showed that polyzwitterions swell more following the anion series </w:delText>
        </w:r>
        <w:r w:rsidR="005725F9" w:rsidRPr="00873F95">
          <w:rPr>
            <w:vertAlign w:val="superscript"/>
            <w:lang w:val="en-US"/>
          </w:rPr>
          <w:delText>-</w:delText>
        </w:r>
        <w:r w:rsidR="005725F9" w:rsidRPr="00873F95">
          <w:rPr>
            <w:lang w:val="en-US"/>
          </w:rPr>
          <w:delText>SCN &lt; Br</w:delText>
        </w:r>
        <w:r w:rsidR="005725F9" w:rsidRPr="00873F95">
          <w:rPr>
            <w:vertAlign w:val="superscript"/>
            <w:lang w:val="en-US"/>
          </w:rPr>
          <w:delText>-</w:delText>
        </w:r>
        <w:r w:rsidR="005725F9" w:rsidRPr="00873F95">
          <w:rPr>
            <w:lang w:val="en-US"/>
          </w:rPr>
          <w:delText xml:space="preserve"> &lt; Cl</w:delText>
        </w:r>
        <w:r w:rsidR="005725F9" w:rsidRPr="00873F95">
          <w:rPr>
            <w:vertAlign w:val="superscript"/>
            <w:lang w:val="en-US"/>
          </w:rPr>
          <w:delText>-</w:delText>
        </w:r>
        <w:r w:rsidR="005725F9" w:rsidRPr="00873F95">
          <w:rPr>
            <w:lang w:val="en-US"/>
          </w:rPr>
          <w:delText xml:space="preserve"> &lt; SO</w:delText>
        </w:r>
        <w:r w:rsidR="005725F9" w:rsidRPr="00873F95">
          <w:rPr>
            <w:vertAlign w:val="subscript"/>
            <w:lang w:val="en-US"/>
          </w:rPr>
          <w:delText>4</w:delText>
        </w:r>
        <w:r w:rsidR="005725F9" w:rsidRPr="00873F95">
          <w:rPr>
            <w:vertAlign w:val="superscript"/>
            <w:lang w:val="en-US"/>
          </w:rPr>
          <w:delText>2-</w:delText>
        </w:r>
        <w:r w:rsidR="005725F9" w:rsidRPr="00873F95">
          <w:rPr>
            <w:vertAlign w:val="superscript"/>
            <w:lang w:val="en-US"/>
          </w:rPr>
          <w:fldChar w:fldCharType="begin"/>
        </w:r>
        <w:r w:rsidR="002B5F70">
          <w:rPr>
            <w:vertAlign w:val="superscript"/>
            <w:lang w:val="en-US"/>
          </w:rPr>
          <w:delInstrText xml:space="preserve"> ADDIN ZOTERO_ITEM CSL_CITATION {"citationID":"kN6PC2cm","properties":{"formattedCitation":"\\super [66]\\nosupersub{}","plainCitation":"[66]","noteIndex":0},"citationItems":[{"id":627,"uris":["http://zotero.org/users/6370569/items/JHZ7EQPZ"],"uri":["http://zotero.org/users/6370569/items/JHZ7EQPZ"],"itemData":{"id":627,"type":"article-journal","container-title":"Macromolecules","DOI":"10.1021/acs.macromol.7b00525","ISSN":"0024-9297, 1520-5835","issue":"11","journalAbbreviation":"Macromolecules","language":"en","page":"4454-4464","source":"DOI.org (Crossref)","title":"Static and Dynamic Solution Behavior of a Polyzwitterion Using a Hofmeister Salt Series","volume":"50","author":[{"family":"Delgado","given":"Jose D."},{"family":"Schlenoff","given":"Joseph B."}],"issued":{"date-parts":[["2017",6,13]]}}}],"schema":"https://github.com/citation-style-language/schema/raw/master/csl-citation.json"} </w:delInstrText>
        </w:r>
        <w:r w:rsidR="005725F9" w:rsidRPr="00873F95">
          <w:rPr>
            <w:vertAlign w:val="superscript"/>
            <w:lang w:val="en-US"/>
          </w:rPr>
          <w:fldChar w:fldCharType="separate"/>
        </w:r>
        <w:r w:rsidR="002B5F70" w:rsidRPr="002B5F70">
          <w:rPr>
            <w:rFonts w:ascii="Times New Roman" w:hAnsi="Times New Roman" w:cs="Times New Roman"/>
            <w:szCs w:val="24"/>
            <w:vertAlign w:val="superscript"/>
          </w:rPr>
          <w:delText>[66]</w:delText>
        </w:r>
        <w:r w:rsidR="005725F9" w:rsidRPr="00873F95">
          <w:rPr>
            <w:vertAlign w:val="superscript"/>
            <w:lang w:val="en-US"/>
          </w:rPr>
          <w:fldChar w:fldCharType="end"/>
        </w:r>
        <w:r w:rsidR="005725F9" w:rsidRPr="00873F95">
          <w:rPr>
            <w:lang w:val="en-US"/>
          </w:rPr>
          <w:delText xml:space="preserve">. Likewise, Sakamaki </w:delText>
        </w:r>
        <w:r w:rsidR="005725F9" w:rsidRPr="00873F95">
          <w:rPr>
            <w:i/>
            <w:iCs/>
            <w:lang w:val="en-US"/>
          </w:rPr>
          <w:delText>et al</w:delText>
        </w:r>
        <w:r w:rsidR="005725F9" w:rsidRPr="00873F95">
          <w:rPr>
            <w:lang w:val="en-US"/>
          </w:rPr>
          <w:delText>. observed stronger</w:delText>
        </w:r>
        <w:r w:rsidR="005725F9" w:rsidRPr="0065478D">
          <w:rPr>
            <w:lang w:val="en-US"/>
          </w:rPr>
          <w:delText xml:space="preserve"> swelling of dense polysulfobetaine brushes on silicone slabs in </w:delText>
        </w:r>
        <w:r w:rsidR="005725F9" w:rsidRPr="0065478D">
          <w:rPr>
            <w:vertAlign w:val="superscript"/>
            <w:lang w:val="en-US"/>
          </w:rPr>
          <w:delText>-</w:delText>
        </w:r>
        <w:r w:rsidR="005725F9" w:rsidRPr="0065478D">
          <w:rPr>
            <w:lang w:val="en-US"/>
          </w:rPr>
          <w:delText>SCN over Cl</w:delText>
        </w:r>
        <w:r w:rsidR="005725F9" w:rsidRPr="0065478D">
          <w:rPr>
            <w:vertAlign w:val="superscript"/>
            <w:lang w:val="en-US"/>
          </w:rPr>
          <w:delText>-</w:delText>
        </w:r>
        <w:r w:rsidR="005725F9" w:rsidRPr="0065478D">
          <w:rPr>
            <w:lang w:val="en-US"/>
          </w:rPr>
          <w:fldChar w:fldCharType="begin"/>
        </w:r>
        <w:r w:rsidR="002B5F70">
          <w:rPr>
            <w:lang w:val="en-US"/>
          </w:rPr>
          <w:delInstrText xml:space="preserve"> ADDIN ZOTERO_ITEM CSL_CITATION {"citationID":"l1mlwrL1","properties":{"formattedCitation":"\\super [68]\\nosupersub{}","plainCitation":"[68]","noteIndex":0},"citationItems":[{"id":587,"uris":["http://zotero.org/users/6370569/items/55NT26BE"],"uri":["http://zotero.org/users/6370569/items/55NT26BE"],"itemData":{"id":587,"type":"article-journal","abstract":"The ion-speciﬁc hydration states of zwitterionic poly(3-(N-2-methacryloyloxyethyl-N,N-dimethyl)ammonatopropanesulfonate) (PMAPS) brushes in various aqueous solutions were investigated by neutron reﬂectivity (NR) and atomic force microscopy (AFM). The asymmetric hydration state of the PMAPS brushes was veriﬁed from the NR scattering-length density proﬁles, while the variation in their swollen thickness was complementary as determined from AFM topographic images. PMAPS brushes got thicker in any salt solutions, while the extent of swelling and the dimensions of swollen chain structure were dependent on the ion species and salt concentration in the solutions. Anion speciﬁcity was clearly observed, whereas cations exhibited weaker modulation in ion-speciﬁc hydration states. The anion speciﬁcity could be ascribed to ion-speciﬁc interactions between the quaternary ammonium cation in sulfobetaine and the anions. The weak cation speciﬁcity was attributed to the intrinsically weak cohesive interactions between the weakly hydrated sulfonate anion in sulfobetaine and the strongly hydrated cations. The ion-speciﬁc hydration of PMAPS brushes was largely consistent with the ion-speciﬁc aggregation state of the PMAPS chains in aqueous solutions.","container-title":"Langmuir","DOI":"10.1021/acs.langmuir.8b03104","ISSN":"0743-7463, 1520-5827","issue":"5","journalAbbreviation":"Langmuir","language":"en","page":"1583-1589","source":"DOI.org (Crossref)","title":"Ion-Specific Hydration States of Zwitterionic Poly(sulfobetaine methacrylate) Brushes in Aqueous Solutions","volume":"35","author":[{"family":"Sakamaki","given":"Tatsunori"},{"family":"Inutsuka","given":"Yoshihiro"},{"family":"Igata","given":"Kosuke"},{"family":"Higaki","given":"Keiko"},{"family":"Yamada","given":"Norifumi L."},{"family":"Higaki","given":"Yuji"},{"family":"Takahara","given":"Atsushi"}],"issued":{"date-parts":[["2019",2,5]]}}}],"schema":"https://github.com/citation-style-language/schema/raw/master/csl-citation.json"} </w:delInstrText>
        </w:r>
        <w:r w:rsidR="005725F9" w:rsidRPr="0065478D">
          <w:rPr>
            <w:lang w:val="en-US"/>
          </w:rPr>
          <w:fldChar w:fldCharType="separate"/>
        </w:r>
        <w:r w:rsidR="002B5F70" w:rsidRPr="002B5F70">
          <w:rPr>
            <w:rFonts w:ascii="Times New Roman" w:hAnsi="Times New Roman" w:cs="Times New Roman"/>
            <w:szCs w:val="24"/>
            <w:vertAlign w:val="superscript"/>
          </w:rPr>
          <w:delText>[68]</w:delText>
        </w:r>
        <w:r w:rsidR="005725F9" w:rsidRPr="0065478D">
          <w:rPr>
            <w:lang w:val="en-US"/>
          </w:rPr>
          <w:fldChar w:fldCharType="end"/>
        </w:r>
        <w:r w:rsidR="00D91106" w:rsidRPr="0065478D">
          <w:rPr>
            <w:lang w:val="en-US"/>
          </w:rPr>
          <w:delText xml:space="preserve"> while</w:delText>
        </w:r>
        <w:r w:rsidR="005725F9" w:rsidRPr="0065478D">
          <w:rPr>
            <w:lang w:val="en-US"/>
          </w:rPr>
          <w:delText xml:space="preserve"> </w:delText>
        </w:r>
        <w:r w:rsidR="00534C59" w:rsidRPr="0065478D">
          <w:rPr>
            <w:lang w:val="en-US"/>
          </w:rPr>
          <w:delText xml:space="preserve">Xiao </w:delText>
        </w:r>
        <w:r w:rsidR="00534C59" w:rsidRPr="0065478D">
          <w:rPr>
            <w:i/>
            <w:iCs/>
            <w:lang w:val="en-US"/>
          </w:rPr>
          <w:delText>et al</w:delText>
        </w:r>
        <w:r w:rsidR="00534C59" w:rsidRPr="0065478D">
          <w:rPr>
            <w:lang w:val="en-US"/>
          </w:rPr>
          <w:delText>. observed the swelling trend Cl</w:delText>
        </w:r>
        <w:r w:rsidR="00534C59" w:rsidRPr="0065478D">
          <w:rPr>
            <w:vertAlign w:val="superscript"/>
            <w:lang w:val="en-US"/>
          </w:rPr>
          <w:delText>-</w:delText>
        </w:r>
        <w:r w:rsidR="00534C59" w:rsidRPr="0065478D">
          <w:rPr>
            <w:lang w:val="en-US"/>
          </w:rPr>
          <w:delText xml:space="preserve"> &lt; Br</w:delText>
        </w:r>
        <w:r w:rsidR="00534C59" w:rsidRPr="0065478D">
          <w:rPr>
            <w:vertAlign w:val="superscript"/>
            <w:lang w:val="en-US"/>
          </w:rPr>
          <w:delText>-</w:delText>
        </w:r>
        <w:r w:rsidR="00534C59" w:rsidRPr="0065478D">
          <w:rPr>
            <w:lang w:val="en-US"/>
          </w:rPr>
          <w:delText xml:space="preserve"> &lt; SO</w:delText>
        </w:r>
        <w:r w:rsidR="00534C59" w:rsidRPr="0065478D">
          <w:rPr>
            <w:vertAlign w:val="subscript"/>
            <w:lang w:val="en-US"/>
          </w:rPr>
          <w:delText>4</w:delText>
        </w:r>
        <w:r w:rsidR="00534C59" w:rsidRPr="0065478D">
          <w:rPr>
            <w:vertAlign w:val="superscript"/>
            <w:lang w:val="en-US"/>
          </w:rPr>
          <w:delText>2-</w:delText>
        </w:r>
        <w:r w:rsidR="00534C59" w:rsidRPr="0065478D">
          <w:rPr>
            <w:lang w:val="en-US"/>
          </w:rPr>
          <w:delText xml:space="preserve"> for dense brushes on silicon wafers</w:delText>
        </w:r>
        <w:r w:rsidR="00534C59" w:rsidRPr="0065478D">
          <w:rPr>
            <w:lang w:val="en-US"/>
          </w:rPr>
          <w:fldChar w:fldCharType="begin"/>
        </w:r>
        <w:r w:rsidR="002B5F70">
          <w:rPr>
            <w:lang w:val="en-US"/>
          </w:rPr>
          <w:delInstrText xml:space="preserve"> ADDIN ZOTERO_ITEM CSL_CITATION {"citationID":"hTJn4zQG","properties":{"formattedCitation":"\\super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delInstrText>
        </w:r>
        <w:r w:rsidR="002B5F70">
          <w:rPr>
            <w:rFonts w:ascii="Cambria Math" w:hAnsi="Cambria Math" w:cs="Cambria Math"/>
            <w:lang w:val="en-US"/>
          </w:rPr>
          <w:delInstrText>∼</w:delInstrText>
        </w:r>
        <w:r w:rsidR="002B5F70">
          <w:rPr>
            <w:lang w:val="en-US"/>
          </w:rPr>
          <w:delInstrText>60</w:delInstrText>
        </w:r>
        <w:r w:rsidR="002B5F70">
          <w:rPr>
            <w:rFonts w:ascii="Times New Roman" w:hAnsi="Times New Roman" w:cs="Times New Roman"/>
            <w:lang w:val="en-US"/>
          </w:rPr>
          <w:delInstrText>°</w:delInstrText>
        </w:r>
        <w:r w:rsidR="002B5F70">
          <w:rPr>
            <w:lang w:val="en-US"/>
          </w:rPr>
          <w:delInstrText>) to a highly hydrophilic surface (</w:delInstrText>
        </w:r>
        <w:r w:rsidR="002B5F70">
          <w:rPr>
            <w:rFonts w:ascii="Cambria Math" w:hAnsi="Cambria Math" w:cs="Cambria Math"/>
            <w:lang w:val="en-US"/>
          </w:rPr>
          <w:delInstrText>∼</w:delInstrText>
        </w:r>
        <w:r w:rsidR="002B5F70">
          <w:rPr>
            <w:lang w:val="en-US"/>
          </w:rPr>
          <w:delInstrText>9</w:delInstrText>
        </w:r>
        <w:r w:rsidR="002B5F70">
          <w:rPr>
            <w:rFonts w:ascii="Times New Roman" w:hAnsi="Times New Roman" w:cs="Times New Roman"/>
            <w:lang w:val="en-US"/>
          </w:rPr>
          <w:delInstrText>°</w:delInstrText>
        </w:r>
        <w:r w:rsidR="002B5F70">
          <w:rPr>
            <w:lang w:val="en-US"/>
          </w:rPr>
          <w:delInstrText>), while interfacial friction can be changed from ultrahigh friction (</w:delInstrText>
        </w:r>
        <w:r w:rsidR="002B5F70">
          <w:rPr>
            <w:rFonts w:ascii="Times New Roman" w:hAnsi="Times New Roman" w:cs="Times New Roman"/>
            <w:lang w:val="en-US"/>
          </w:rPr>
          <w:delInstrText>μ</w:delInstrText>
        </w:r>
        <w:r w:rsidR="002B5F70">
          <w:rPr>
            <w:lang w:val="en-US"/>
          </w:rPr>
          <w:delInstrText xml:space="preserve"> </w:delInstrText>
        </w:r>
        <w:r w:rsidR="002B5F70">
          <w:rPr>
            <w:rFonts w:ascii="Times New Roman" w:hAnsi="Times New Roman" w:cs="Times New Roman"/>
            <w:lang w:val="en-US"/>
          </w:rPr>
          <w:delInstrText>≈</w:delInstrText>
        </w:r>
        <w:r w:rsidR="002B5F70">
          <w:rPr>
            <w:lang w:val="en-US"/>
          </w:rPr>
          <w:delInstrText xml:space="preserve"> 4.5) to superior lubrication (</w:delInstrText>
        </w:r>
        <w:r w:rsidR="002B5F70">
          <w:rPr>
            <w:rFonts w:ascii="Times New Roman" w:hAnsi="Times New Roman" w:cs="Times New Roman"/>
            <w:lang w:val="en-US"/>
          </w:rPr>
          <w:delInstrText>μ</w:delInstrText>
        </w:r>
        <w:r w:rsidR="002B5F70">
          <w:rPr>
            <w:lang w:val="en-US"/>
          </w:rPr>
          <w:delInstrText xml:space="preserve"> </w:delInstrText>
        </w:r>
        <w:r w:rsidR="002B5F70">
          <w:rPr>
            <w:rFonts w:ascii="Times New Roman" w:hAnsi="Times New Roman" w:cs="Times New Roman"/>
            <w:lang w:val="en-US"/>
          </w:rPr>
          <w:delInstrText>≈</w:delInstrText>
        </w:r>
        <w:r w:rsidR="002B5F70">
          <w:rPr>
            <w:lang w:val="en-US"/>
          </w:rPr>
          <w:delInstrText xml:space="preserve"> 10</w:delInstrText>
        </w:r>
        <w:r w:rsidR="002B5F70">
          <w:rPr>
            <w:rFonts w:ascii="Times New Roman" w:hAnsi="Times New Roman" w:cs="Times New Roman"/>
            <w:lang w:val="en-US"/>
          </w:rPr>
          <w:delInstrText>–</w:delInstrText>
        </w:r>
        <w:r w:rsidR="002B5F70">
          <w:rPr>
            <w:lang w:val="en-US"/>
          </w:rPr>
          <w:del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delInstrText>
        </w:r>
        <w:r w:rsidR="00534C59" w:rsidRPr="0065478D">
          <w:rPr>
            <w:lang w:val="en-US"/>
          </w:rPr>
          <w:fldChar w:fldCharType="separate"/>
        </w:r>
        <w:r w:rsidR="002B5F70" w:rsidRPr="002B5F70">
          <w:rPr>
            <w:rFonts w:ascii="Times New Roman" w:hAnsi="Times New Roman" w:cs="Times New Roman"/>
            <w:szCs w:val="24"/>
            <w:vertAlign w:val="superscript"/>
          </w:rPr>
          <w:delText>[63]</w:delText>
        </w:r>
        <w:r w:rsidR="00534C59" w:rsidRPr="0065478D">
          <w:rPr>
            <w:lang w:val="en-US"/>
          </w:rPr>
          <w:fldChar w:fldCharType="end"/>
        </w:r>
        <w:r w:rsidR="00534C59" w:rsidRPr="0065478D">
          <w:rPr>
            <w:lang w:val="en-US"/>
          </w:rPr>
          <w:delText>.</w:delText>
        </w:r>
        <w:r w:rsidR="00730FFA" w:rsidRPr="0065478D">
          <w:rPr>
            <w:lang w:val="en-US"/>
          </w:rPr>
          <w:delText xml:space="preserve"> </w:delText>
        </w:r>
        <w:r w:rsidR="00C86E10" w:rsidRPr="0065478D">
          <w:rPr>
            <w:lang w:val="en-US"/>
          </w:rPr>
          <w:delText>More</w:delText>
        </w:r>
        <w:r w:rsidR="00D353D1">
          <w:rPr>
            <w:lang w:val="en-US"/>
          </w:rPr>
          <w:delText xml:space="preserve"> importantly</w:delText>
        </w:r>
        <w:r w:rsidR="00C86E10" w:rsidRPr="0065478D">
          <w:rPr>
            <w:lang w:val="en-US"/>
          </w:rPr>
          <w:delText>, c</w:delText>
        </w:r>
        <w:r w:rsidR="00730FFA" w:rsidRPr="0065478D">
          <w:rPr>
            <w:lang w:val="en-US"/>
          </w:rPr>
          <w:delText>onsidering</w:delText>
        </w:r>
        <w:r w:rsidR="00C86E10" w:rsidRPr="0065478D">
          <w:rPr>
            <w:lang w:val="en-US"/>
          </w:rPr>
          <w:delText xml:space="preserve"> </w:delText>
        </w:r>
        <w:r w:rsidR="00FB1E1B" w:rsidRPr="0065478D">
          <w:rPr>
            <w:lang w:val="en-US"/>
          </w:rPr>
          <w:delText xml:space="preserve">the trend in the polyzwitterion swelling </w:delText>
        </w:r>
        <w:r w:rsidR="00C86E10" w:rsidRPr="0065478D">
          <w:rPr>
            <w:lang w:val="en-US"/>
          </w:rPr>
          <w:delText>with</w:delText>
        </w:r>
        <w:r w:rsidR="00FB1E1B" w:rsidRPr="0065478D">
          <w:rPr>
            <w:lang w:val="en-US"/>
          </w:rPr>
          <w:delText xml:space="preserve"> respect to the reported data</w:delText>
        </w:r>
        <w:r w:rsidR="002E5F8D" w:rsidRPr="0065478D">
          <w:rPr>
            <w:lang w:val="en-US"/>
          </w:rPr>
          <w:delText>,</w:delText>
        </w:r>
        <w:r w:rsidR="009F4660" w:rsidRPr="0065478D">
          <w:rPr>
            <w:lang w:val="en-US"/>
          </w:rPr>
          <w:delText xml:space="preserve"> </w:delText>
        </w:r>
        <w:r w:rsidR="00FB1E1B" w:rsidRPr="0065478D">
          <w:rPr>
            <w:lang w:val="en-US"/>
          </w:rPr>
          <w:delText xml:space="preserve">one would </w:delText>
        </w:r>
        <w:r w:rsidR="00040E68" w:rsidRPr="0065478D">
          <w:rPr>
            <w:lang w:val="en-US"/>
          </w:rPr>
          <w:delText>expect</w:delText>
        </w:r>
        <w:r w:rsidR="00D91106" w:rsidRPr="0065478D">
          <w:rPr>
            <w:lang w:val="en-US"/>
          </w:rPr>
          <w:delText xml:space="preserve"> that</w:delText>
        </w:r>
        <w:r w:rsidR="00040E68" w:rsidRPr="0065478D">
          <w:rPr>
            <w:lang w:val="en-US"/>
          </w:rPr>
          <w:delText xml:space="preserve"> </w:delText>
        </w:r>
        <w:r w:rsidR="00FB1E1B" w:rsidRPr="0065478D">
          <w:rPr>
            <w:lang w:val="en-US"/>
          </w:rPr>
          <w:delText xml:space="preserve">if </w:delText>
        </w:r>
        <w:r w:rsidR="00C86E10" w:rsidRPr="0065478D">
          <w:rPr>
            <w:lang w:val="en-US"/>
          </w:rPr>
          <w:delText xml:space="preserve">the </w:delText>
        </w:r>
        <w:r w:rsidR="00FB1E1B" w:rsidRPr="0065478D">
          <w:rPr>
            <w:lang w:val="en-US"/>
          </w:rPr>
          <w:delText>brushes were grafted inside the membrane pores</w:delText>
        </w:r>
        <w:r w:rsidR="00DE6024" w:rsidRPr="0065478D">
          <w:rPr>
            <w:lang w:val="en-US"/>
          </w:rPr>
          <w:delText>,</w:delText>
        </w:r>
        <w:r w:rsidR="00FB1E1B" w:rsidRPr="0065478D">
          <w:rPr>
            <w:lang w:val="en-US"/>
          </w:rPr>
          <w:delText xml:space="preserve"> </w:delText>
        </w:r>
        <w:r w:rsidR="00D91106" w:rsidRPr="0065478D">
          <w:rPr>
            <w:lang w:val="en-US"/>
          </w:rPr>
          <w:delText xml:space="preserve">the </w:delText>
        </w:r>
        <w:r w:rsidR="00FB1E1B" w:rsidRPr="0065478D">
          <w:rPr>
            <w:lang w:val="en-US"/>
          </w:rPr>
          <w:delText>perm</w:delText>
        </w:r>
        <w:r w:rsidR="00C86E10" w:rsidRPr="0065478D">
          <w:rPr>
            <w:lang w:val="en-US"/>
          </w:rPr>
          <w:delText>e</w:delText>
        </w:r>
        <w:r w:rsidR="00FB1E1B" w:rsidRPr="0065478D">
          <w:rPr>
            <w:lang w:val="en-US"/>
          </w:rPr>
          <w:delText xml:space="preserve">ate </w:delText>
        </w:r>
        <w:r w:rsidR="00040E68" w:rsidRPr="0065478D">
          <w:rPr>
            <w:lang w:val="en-US"/>
          </w:rPr>
          <w:delText xml:space="preserve">flux </w:delText>
        </w:r>
        <w:r w:rsidR="005E41E7" w:rsidRPr="0065478D">
          <w:rPr>
            <w:lang w:val="en-US"/>
          </w:rPr>
          <w:delText>would</w:delText>
        </w:r>
        <w:r w:rsidR="00D91106" w:rsidRPr="0065478D">
          <w:rPr>
            <w:lang w:val="en-US"/>
          </w:rPr>
          <w:delText xml:space="preserve"> </w:delText>
        </w:r>
        <w:r w:rsidR="00040E68" w:rsidRPr="0065478D">
          <w:rPr>
            <w:lang w:val="en-US"/>
          </w:rPr>
          <w:delText xml:space="preserve">decline with </w:delText>
        </w:r>
        <w:r w:rsidR="00D91106" w:rsidRPr="0065478D">
          <w:rPr>
            <w:lang w:val="en-US"/>
          </w:rPr>
          <w:delText xml:space="preserve">an </w:delText>
        </w:r>
        <w:r w:rsidR="00040E68" w:rsidRPr="0065478D">
          <w:rPr>
            <w:lang w:val="en-US"/>
          </w:rPr>
          <w:delText>increase</w:delText>
        </w:r>
        <w:r w:rsidR="00D91106" w:rsidRPr="0065478D">
          <w:rPr>
            <w:lang w:val="en-US"/>
          </w:rPr>
          <w:delText xml:space="preserve"> in the</w:delText>
        </w:r>
        <w:r w:rsidR="00040E68" w:rsidRPr="0065478D">
          <w:rPr>
            <w:lang w:val="en-US"/>
          </w:rPr>
          <w:delText xml:space="preserve"> brush swelling along</w:delText>
        </w:r>
        <w:r w:rsidR="00D91106" w:rsidRPr="0065478D">
          <w:rPr>
            <w:lang w:val="en-US"/>
          </w:rPr>
          <w:delText xml:space="preserve"> </w:delText>
        </w:r>
        <w:r w:rsidR="00C86E10" w:rsidRPr="0065478D">
          <w:rPr>
            <w:lang w:val="en-US"/>
          </w:rPr>
          <w:delText>with</w:delText>
        </w:r>
        <w:r w:rsidR="002E5F8D" w:rsidRPr="0065478D">
          <w:rPr>
            <w:lang w:val="en-US"/>
          </w:rPr>
          <w:delText xml:space="preserve"> </w:delText>
        </w:r>
        <w:r w:rsidR="00040E68" w:rsidRPr="0065478D">
          <w:rPr>
            <w:lang w:val="en-US"/>
          </w:rPr>
          <w:delText>the series SO</w:delText>
        </w:r>
        <w:r w:rsidR="00040E68" w:rsidRPr="0065478D">
          <w:rPr>
            <w:vertAlign w:val="subscript"/>
            <w:lang w:val="en-US"/>
          </w:rPr>
          <w:delText>4</w:delText>
        </w:r>
        <w:r w:rsidR="00040E68" w:rsidRPr="0065478D">
          <w:rPr>
            <w:vertAlign w:val="superscript"/>
            <w:lang w:val="en-US"/>
          </w:rPr>
          <w:delText>2-</w:delText>
        </w:r>
        <w:r w:rsidR="00040E68" w:rsidRPr="0065478D">
          <w:rPr>
            <w:lang w:val="en-US"/>
          </w:rPr>
          <w:delText xml:space="preserve"> &gt; </w:delText>
        </w:r>
        <w:r w:rsidR="00040E68" w:rsidRPr="0065478D">
          <w:rPr>
            <w:vertAlign w:val="superscript"/>
            <w:lang w:val="en-US"/>
          </w:rPr>
          <w:delText>-</w:delText>
        </w:r>
        <w:r w:rsidR="00040E68" w:rsidRPr="0065478D">
          <w:rPr>
            <w:lang w:val="en-US"/>
          </w:rPr>
          <w:delText>SCN &gt; Br</w:delText>
        </w:r>
        <w:r w:rsidR="00040E68" w:rsidRPr="0065478D">
          <w:rPr>
            <w:vertAlign w:val="superscript"/>
            <w:lang w:val="en-US"/>
          </w:rPr>
          <w:delText>-</w:delText>
        </w:r>
        <w:r w:rsidR="00040E68" w:rsidRPr="0065478D">
          <w:rPr>
            <w:lang w:val="en-US"/>
          </w:rPr>
          <w:delText xml:space="preserve"> &gt; Cl</w:delText>
        </w:r>
        <w:r w:rsidR="00040E68" w:rsidRPr="0065478D">
          <w:rPr>
            <w:vertAlign w:val="superscript"/>
            <w:lang w:val="en-US"/>
          </w:rPr>
          <w:delText>-</w:delText>
        </w:r>
        <w:r w:rsidR="00A04180" w:rsidRPr="0065478D">
          <w:rPr>
            <w:lang w:val="en-US"/>
          </w:rPr>
          <w:delText>.</w:delText>
        </w:r>
        <w:r w:rsidR="00A04180" w:rsidRPr="0065478D">
          <w:rPr>
            <w:vertAlign w:val="superscript"/>
            <w:lang w:val="en-US"/>
          </w:rPr>
          <w:delText xml:space="preserve"> </w:delText>
        </w:r>
        <w:r w:rsidR="00231259" w:rsidRPr="0065478D">
          <w:rPr>
            <w:lang w:val="en-US"/>
          </w:rPr>
          <w:delText xml:space="preserve">However, </w:delText>
        </w:r>
        <w:r w:rsidR="00C86E10" w:rsidRPr="0065478D">
          <w:rPr>
            <w:lang w:val="en-US"/>
          </w:rPr>
          <w:delText>this is inconsistent</w:delText>
        </w:r>
        <w:r w:rsidR="00C86E10" w:rsidRPr="0065478D" w:rsidDel="00FB1E1B">
          <w:rPr>
            <w:lang w:val="en-US"/>
          </w:rPr>
          <w:delText xml:space="preserve"> </w:delText>
        </w:r>
        <w:r w:rsidR="00C86E10" w:rsidRPr="0065478D">
          <w:rPr>
            <w:lang w:val="en-US"/>
          </w:rPr>
          <w:delText xml:space="preserve">with the relative flux results </w:delText>
        </w:r>
        <w:r w:rsidR="00231259" w:rsidRPr="0065478D">
          <w:rPr>
            <w:lang w:val="en-US"/>
          </w:rPr>
          <w:delText xml:space="preserve">in </w:delText>
        </w:r>
        <w:r w:rsidR="00231259" w:rsidRPr="0065478D">
          <w:rPr>
            <w:lang w:val="en-US"/>
          </w:rPr>
          <w:fldChar w:fldCharType="begin"/>
        </w:r>
        <w:r w:rsidR="00231259" w:rsidRPr="0065478D">
          <w:rPr>
            <w:lang w:val="en-US"/>
          </w:rPr>
          <w:delInstrText xml:space="preserve"> REF _Ref35348622 \h </w:delInstrText>
        </w:r>
        <w:r w:rsidR="00AD1728" w:rsidRPr="0065478D">
          <w:rPr>
            <w:lang w:val="en-US"/>
          </w:rPr>
          <w:delInstrText xml:space="preserve"> \* MERGEFORMAT </w:delInstrText>
        </w:r>
        <w:r w:rsidR="00231259" w:rsidRPr="0065478D">
          <w:rPr>
            <w:lang w:val="en-US"/>
          </w:rPr>
        </w:r>
        <w:r w:rsidR="00231259" w:rsidRPr="0065478D">
          <w:rPr>
            <w:lang w:val="en-US"/>
          </w:rPr>
          <w:fldChar w:fldCharType="separate"/>
        </w:r>
        <w:r w:rsidR="00CD1462" w:rsidRPr="0065478D">
          <w:rPr>
            <w:lang w:val="en-US"/>
          </w:rPr>
          <w:delText>Figure 7</w:delText>
        </w:r>
        <w:r w:rsidR="00231259" w:rsidRPr="0065478D">
          <w:rPr>
            <w:lang w:val="en-US"/>
          </w:rPr>
          <w:fldChar w:fldCharType="end"/>
        </w:r>
        <w:r w:rsidR="00231259" w:rsidRPr="0065478D">
          <w:rPr>
            <w:lang w:val="en-US"/>
          </w:rPr>
          <w:delText>.</w:delText>
        </w:r>
        <w:r w:rsidR="00C86E10" w:rsidRPr="0065478D">
          <w:rPr>
            <w:lang w:val="en-US"/>
          </w:rPr>
          <w:delText xml:space="preserve"> </w:delText>
        </w:r>
        <w:r w:rsidR="00A9651B" w:rsidRPr="0065478D">
          <w:rPr>
            <w:lang w:val="en-US"/>
          </w:rPr>
          <w:delText>As an explanation</w:delText>
        </w:r>
        <w:r w:rsidR="00D91106" w:rsidRPr="0065478D">
          <w:rPr>
            <w:lang w:val="en-US"/>
          </w:rPr>
          <w:delText>,</w:delText>
        </w:r>
        <w:r w:rsidR="00A9651B" w:rsidRPr="0065478D">
          <w:rPr>
            <w:lang w:val="en-US"/>
          </w:rPr>
          <w:delText xml:space="preserve"> we propose that the </w:delText>
        </w:r>
        <w:r w:rsidR="00D91106" w:rsidRPr="0065478D">
          <w:rPr>
            <w:lang w:val="en-US"/>
          </w:rPr>
          <w:delText xml:space="preserve">effect of the anion as reported </w:delText>
        </w:r>
        <w:r w:rsidR="00A9651B" w:rsidRPr="0065478D">
          <w:rPr>
            <w:lang w:val="en-US"/>
          </w:rPr>
          <w:delText xml:space="preserve">in </w:delText>
        </w:r>
        <w:r w:rsidR="00A9651B" w:rsidRPr="0065478D">
          <w:rPr>
            <w:lang w:val="en-US"/>
          </w:rPr>
          <w:fldChar w:fldCharType="begin"/>
        </w:r>
        <w:r w:rsidR="00A9651B" w:rsidRPr="0065478D">
          <w:rPr>
            <w:lang w:val="en-US"/>
          </w:rPr>
          <w:delInstrText xml:space="preserve"> REF _Ref35348622 \h </w:delInstrText>
        </w:r>
        <w:r w:rsidR="00176E7B" w:rsidRPr="0065478D">
          <w:rPr>
            <w:lang w:val="en-US"/>
          </w:rPr>
          <w:delInstrText xml:space="preserve"> \* MERGEFORMAT </w:delInstrText>
        </w:r>
        <w:r w:rsidR="00A9651B" w:rsidRPr="0065478D">
          <w:rPr>
            <w:lang w:val="en-US"/>
          </w:rPr>
        </w:r>
        <w:r w:rsidR="00A9651B" w:rsidRPr="0065478D">
          <w:rPr>
            <w:lang w:val="en-US"/>
          </w:rPr>
          <w:fldChar w:fldCharType="separate"/>
        </w:r>
        <w:r w:rsidR="00CD1462" w:rsidRPr="0065478D">
          <w:rPr>
            <w:lang w:val="en-US"/>
          </w:rPr>
          <w:delText>Figure 7</w:delText>
        </w:r>
        <w:r w:rsidR="00A9651B" w:rsidRPr="0065478D">
          <w:rPr>
            <w:lang w:val="en-US"/>
          </w:rPr>
          <w:fldChar w:fldCharType="end"/>
        </w:r>
        <w:r w:rsidR="00A9651B" w:rsidRPr="0065478D">
          <w:rPr>
            <w:lang w:val="en-US"/>
          </w:rPr>
          <w:delText xml:space="preserve"> is due to the particular structural configuration </w:delText>
        </w:r>
        <w:r w:rsidR="00176E7B" w:rsidRPr="0065478D">
          <w:rPr>
            <w:lang w:val="en-US"/>
          </w:rPr>
          <w:delText>of the brush on the surface of a permeable porous boundary which is a defining feature of UF membranes.</w:delText>
        </w:r>
        <w:r w:rsidR="00A9651B" w:rsidRPr="0065478D">
          <w:rPr>
            <w:lang w:val="en-US"/>
          </w:rPr>
          <w:delText xml:space="preserve"> </w:delText>
        </w:r>
        <w:r w:rsidR="00FA0EF5" w:rsidRPr="0065478D">
          <w:rPr>
            <w:lang w:val="en-US"/>
          </w:rPr>
          <w:delText>For weakly hydrated anions</w:delText>
        </w:r>
        <w:r w:rsidR="00A04180" w:rsidRPr="0065478D">
          <w:rPr>
            <w:lang w:val="en-US"/>
          </w:rPr>
          <w:delText xml:space="preserve"> </w:delText>
        </w:r>
        <w:r w:rsidR="00FA0EF5" w:rsidRPr="0065478D">
          <w:rPr>
            <w:lang w:val="en-US"/>
          </w:rPr>
          <w:delText xml:space="preserve">that limit the polyzwitterion self-interaction </w:delText>
        </w:r>
        <w:r w:rsidR="006A2B30" w:rsidRPr="0065478D">
          <w:rPr>
            <w:lang w:val="en-US"/>
          </w:rPr>
          <w:delText>on the surface</w:delText>
        </w:r>
        <w:r w:rsidR="00D91106" w:rsidRPr="0065478D">
          <w:rPr>
            <w:lang w:val="en-US"/>
          </w:rPr>
          <w:delText>,</w:delText>
        </w:r>
        <w:r w:rsidR="006A2B30" w:rsidRPr="0065478D">
          <w:rPr>
            <w:lang w:val="en-US"/>
          </w:rPr>
          <w:delText xml:space="preserve"> </w:delText>
        </w:r>
        <w:r w:rsidR="00FA0EF5" w:rsidRPr="0065478D">
          <w:rPr>
            <w:lang w:val="en-US"/>
          </w:rPr>
          <w:delText xml:space="preserve">the membrane pores are freed from collapsed chains, thus an increase in flux </w:delText>
        </w:r>
        <w:r w:rsidR="00C86E10" w:rsidRPr="0065478D">
          <w:rPr>
            <w:lang w:val="en-US"/>
          </w:rPr>
          <w:delText>can be</w:delText>
        </w:r>
        <w:r w:rsidR="00FA0EF5" w:rsidRPr="0065478D">
          <w:rPr>
            <w:lang w:val="en-US"/>
          </w:rPr>
          <w:delText xml:space="preserve"> reali</w:delText>
        </w:r>
        <w:r w:rsidR="002E5F8D" w:rsidRPr="0065478D">
          <w:rPr>
            <w:lang w:val="en-US"/>
          </w:rPr>
          <w:delText>z</w:delText>
        </w:r>
        <w:r w:rsidR="00FA0EF5" w:rsidRPr="0065478D">
          <w:rPr>
            <w:lang w:val="en-US"/>
          </w:rPr>
          <w:delText xml:space="preserve">ed. </w:delText>
        </w:r>
        <w:r w:rsidR="00C86E10" w:rsidRPr="0065478D">
          <w:rPr>
            <w:lang w:val="en-US"/>
          </w:rPr>
          <w:delText>In this case</w:delText>
        </w:r>
        <w:r w:rsidR="00FA0EF5" w:rsidRPr="0065478D">
          <w:rPr>
            <w:lang w:val="en-US"/>
          </w:rPr>
          <w:delText>, the more stretched or swollen the brush</w:delText>
        </w:r>
        <w:r w:rsidR="00C86E10" w:rsidRPr="0065478D">
          <w:rPr>
            <w:lang w:val="en-US"/>
          </w:rPr>
          <w:delText>es are</w:delText>
        </w:r>
        <w:r w:rsidR="00DE6024" w:rsidRPr="0065478D">
          <w:rPr>
            <w:lang w:val="en-US"/>
          </w:rPr>
          <w:delText>,</w:delText>
        </w:r>
        <w:r w:rsidR="00FA0EF5" w:rsidRPr="0065478D">
          <w:rPr>
            <w:lang w:val="en-US"/>
          </w:rPr>
          <w:delText xml:space="preserve"> the higher </w:delText>
        </w:r>
        <w:r w:rsidR="00DE6024" w:rsidRPr="0065478D">
          <w:rPr>
            <w:lang w:val="en-US"/>
          </w:rPr>
          <w:delText xml:space="preserve">the </w:delText>
        </w:r>
        <w:r w:rsidR="00FA0EF5" w:rsidRPr="0065478D">
          <w:rPr>
            <w:lang w:val="en-US"/>
          </w:rPr>
          <w:delText>water flux (</w:delText>
        </w:r>
        <w:r w:rsidR="00FA0EF5" w:rsidRPr="0065478D">
          <w:rPr>
            <w:lang w:val="en-US"/>
          </w:rPr>
          <w:fldChar w:fldCharType="begin"/>
        </w:r>
        <w:r w:rsidR="00FA0EF5" w:rsidRPr="0065478D">
          <w:rPr>
            <w:lang w:val="en-US"/>
          </w:rPr>
          <w:delInstrText xml:space="preserve"> REF _Ref35351586 \h  \* MERGEFORMAT </w:delInstrText>
        </w:r>
        <w:r w:rsidR="00FA0EF5" w:rsidRPr="0065478D">
          <w:rPr>
            <w:lang w:val="en-US"/>
          </w:rPr>
        </w:r>
        <w:r w:rsidR="00FA0EF5" w:rsidRPr="0065478D">
          <w:rPr>
            <w:lang w:val="en-US"/>
          </w:rPr>
          <w:fldChar w:fldCharType="separate"/>
        </w:r>
        <w:r w:rsidR="00CD1462" w:rsidRPr="0065478D">
          <w:rPr>
            <w:lang w:val="en-US"/>
          </w:rPr>
          <w:delText>Figure 8</w:delText>
        </w:r>
        <w:r w:rsidR="00FA0EF5" w:rsidRPr="0065478D">
          <w:rPr>
            <w:lang w:val="en-US"/>
          </w:rPr>
          <w:fldChar w:fldCharType="end"/>
        </w:r>
        <w:r w:rsidR="00FA0EF5" w:rsidRPr="0065478D">
          <w:rPr>
            <w:lang w:val="en-US"/>
          </w:rPr>
          <w:delText>, middle)</w:delText>
        </w:r>
        <w:r w:rsidR="00DE6024" w:rsidRPr="0065478D">
          <w:rPr>
            <w:lang w:val="en-US"/>
          </w:rPr>
          <w:delText xml:space="preserve"> compared to the water flux in</w:delText>
        </w:r>
        <w:r w:rsidR="00486507">
          <w:rPr>
            <w:lang w:val="en-US"/>
          </w:rPr>
          <w:delText xml:space="preserve"> pure water</w:delText>
        </w:r>
        <w:r w:rsidR="00DE6024" w:rsidRPr="0065478D">
          <w:rPr>
            <w:lang w:val="en-US"/>
          </w:rPr>
          <w:delText xml:space="preserve"> (Figure 8, left)</w:delText>
        </w:r>
        <w:r w:rsidR="00FA0EF5" w:rsidRPr="0065478D">
          <w:rPr>
            <w:lang w:val="en-US"/>
          </w:rPr>
          <w:delText>.</w:delText>
        </w:r>
        <w:r w:rsidR="006A2B30" w:rsidRPr="0065478D">
          <w:rPr>
            <w:lang w:val="en-US"/>
          </w:rPr>
          <w:delText xml:space="preserve"> </w:delText>
        </w:r>
        <w:r w:rsidR="00C86E10" w:rsidRPr="0065478D">
          <w:rPr>
            <w:lang w:val="en-US"/>
          </w:rPr>
          <w:delText xml:space="preserve">However, </w:delText>
        </w:r>
        <w:r w:rsidR="00A9651B" w:rsidRPr="0065478D">
          <w:rPr>
            <w:lang w:val="en-US"/>
          </w:rPr>
          <w:delText xml:space="preserve">some brushes are </w:delText>
        </w:r>
        <w:r w:rsidR="00C86E10" w:rsidRPr="0065478D">
          <w:rPr>
            <w:lang w:val="en-US"/>
          </w:rPr>
          <w:delText>also grafted in the vicinity</w:delText>
        </w:r>
        <w:r w:rsidR="00C86E10" w:rsidRPr="0065478D" w:rsidDel="00C86E10">
          <w:rPr>
            <w:lang w:val="en-US"/>
          </w:rPr>
          <w:delText xml:space="preserve"> </w:delText>
        </w:r>
        <w:r w:rsidR="002E5F8D" w:rsidRPr="0065478D">
          <w:rPr>
            <w:lang w:val="en-US"/>
          </w:rPr>
          <w:delText xml:space="preserve">of </w:delText>
        </w:r>
        <w:r w:rsidR="00A9651B" w:rsidRPr="0065478D">
          <w:rPr>
            <w:lang w:val="en-US"/>
          </w:rPr>
          <w:delText>the mouth of the membrane pores</w:delText>
        </w:r>
        <w:r w:rsidR="00C86E10" w:rsidRPr="0065478D">
          <w:rPr>
            <w:lang w:val="en-US"/>
          </w:rPr>
          <w:delText>. In this case,</w:delText>
        </w:r>
        <w:r w:rsidR="00825A61" w:rsidRPr="0065478D">
          <w:rPr>
            <w:lang w:val="en-US"/>
          </w:rPr>
          <w:delText xml:space="preserve"> </w:delText>
        </w:r>
        <w:r w:rsidR="00A9651B" w:rsidRPr="0065478D">
          <w:rPr>
            <w:lang w:val="en-US"/>
          </w:rPr>
          <w:delText>highly hydrated anions that strongly compete with the inter- and intra-chain alkylammonium-sulfonate interaction of polyzwitterion chains could lead to lateral swelling of brushes to accommodate the water clusters, thus crowding the pore</w:delText>
        </w:r>
        <w:r w:rsidR="00C86E10" w:rsidRPr="0065478D">
          <w:rPr>
            <w:lang w:val="en-US"/>
          </w:rPr>
          <w:delText>s</w:delText>
        </w:r>
        <w:r w:rsidR="00A9651B" w:rsidRPr="0065478D">
          <w:rPr>
            <w:lang w:val="en-US"/>
          </w:rPr>
          <w:delText xml:space="preserve"> void and reducing the flux (</w:delText>
        </w:r>
        <w:r w:rsidR="00A9651B" w:rsidRPr="0065478D">
          <w:rPr>
            <w:lang w:val="en-US"/>
          </w:rPr>
          <w:fldChar w:fldCharType="begin"/>
        </w:r>
        <w:r w:rsidR="00A9651B" w:rsidRPr="0065478D">
          <w:rPr>
            <w:lang w:val="en-US"/>
          </w:rPr>
          <w:delInstrText xml:space="preserve"> REF _Ref35351586 \h  \* MERGEFORMAT </w:delInstrText>
        </w:r>
        <w:r w:rsidR="00A9651B" w:rsidRPr="0065478D">
          <w:rPr>
            <w:lang w:val="en-US"/>
          </w:rPr>
        </w:r>
        <w:r w:rsidR="00A9651B" w:rsidRPr="0065478D">
          <w:rPr>
            <w:lang w:val="en-US"/>
          </w:rPr>
          <w:fldChar w:fldCharType="separate"/>
        </w:r>
        <w:r w:rsidR="00CD1462" w:rsidRPr="0065478D">
          <w:rPr>
            <w:lang w:val="en-US"/>
          </w:rPr>
          <w:delText>Figure 8</w:delText>
        </w:r>
        <w:r w:rsidR="00A9651B" w:rsidRPr="0065478D">
          <w:rPr>
            <w:lang w:val="en-US"/>
          </w:rPr>
          <w:fldChar w:fldCharType="end"/>
        </w:r>
        <w:r w:rsidR="00A9651B" w:rsidRPr="0065478D">
          <w:rPr>
            <w:lang w:val="en-US"/>
          </w:rPr>
          <w:delText>, right). Here, it makes sense that stronger hydrated anions such as phosphate lead to a more significant lateral displacement and more effectively reducing the flux compared to sul</w:delText>
        </w:r>
        <w:r w:rsidR="002E5F8D" w:rsidRPr="0065478D">
          <w:rPr>
            <w:lang w:val="en-US"/>
          </w:rPr>
          <w:delText>f</w:delText>
        </w:r>
        <w:r w:rsidR="00A9651B" w:rsidRPr="0065478D">
          <w:rPr>
            <w:lang w:val="en-US"/>
          </w:rPr>
          <w:delText>ate</w:delText>
        </w:r>
      </w:del>
      <w:ins w:id="1503" w:author="מחבר">
        <w:r w:rsidR="002E5F8D" w:rsidRPr="00145495">
          <w:rPr>
            <w:lang w:val="en-US"/>
          </w:rPr>
          <w:t xml:space="preserve"> show </w:t>
        </w:r>
        <w:del w:id="1504" w:author="מחבר">
          <w:r w:rsidR="002E5F8D" w:rsidRPr="00145495" w:rsidDel="0029087D">
            <w:rPr>
              <w:lang w:val="en-US"/>
            </w:rPr>
            <w:delText>that</w:delText>
          </w:r>
          <w:r w:rsidR="00153A81" w:rsidRPr="00145495" w:rsidDel="0029087D">
            <w:rPr>
              <w:lang w:val="en-US"/>
            </w:rPr>
            <w:delText xml:space="preserve"> </w:delText>
          </w:r>
        </w:del>
        <w:r w:rsidR="001D06B3" w:rsidRPr="00145495">
          <w:rPr>
            <w:lang w:val="en-US"/>
          </w:rPr>
          <w:t>Φ/Φ</w:t>
        </w:r>
        <w:r w:rsidR="001D06B3" w:rsidRPr="00145495">
          <w:rPr>
            <w:vertAlign w:val="subscript"/>
            <w:lang w:val="en-US"/>
          </w:rPr>
          <w:t>water</w:t>
        </w:r>
        <w:r w:rsidR="001D06B3" w:rsidRPr="00145495">
          <w:rPr>
            <w:lang w:val="en-US"/>
          </w:rPr>
          <w:t>&gt;1</w:t>
        </w:r>
        <w:r w:rsidR="002E5F8D" w:rsidRPr="00145495">
          <w:rPr>
            <w:lang w:val="en-US"/>
          </w:rPr>
          <w:t xml:space="preserve"> </w:t>
        </w:r>
        <w:r w:rsidR="001D06B3" w:rsidRPr="00145495">
          <w:rPr>
            <w:lang w:val="en-US"/>
          </w:rPr>
          <w:t xml:space="preserve">for </w:t>
        </w:r>
        <w:r w:rsidR="00E317E4" w:rsidRPr="00145495">
          <w:rPr>
            <w:lang w:val="en-US"/>
          </w:rPr>
          <w:t>chloride</w:t>
        </w:r>
        <w:r w:rsidR="001D06B3" w:rsidRPr="00145495">
          <w:rPr>
            <w:lang w:val="en-US"/>
          </w:rPr>
          <w:t xml:space="preserve">, </w:t>
        </w:r>
        <w:r w:rsidR="00E317E4" w:rsidRPr="00145495">
          <w:rPr>
            <w:lang w:val="en-US"/>
          </w:rPr>
          <w:t>thiocyanate</w:t>
        </w:r>
        <w:r w:rsidR="002E5F8D" w:rsidRPr="00145495">
          <w:rPr>
            <w:lang w:val="en-US"/>
          </w:rPr>
          <w:t>,</w:t>
        </w:r>
        <w:r w:rsidR="001D06B3" w:rsidRPr="00145495">
          <w:rPr>
            <w:lang w:val="en-US"/>
          </w:rPr>
          <w:t xml:space="preserve"> and </w:t>
        </w:r>
        <w:r w:rsidR="00E317E4" w:rsidRPr="00145495">
          <w:rPr>
            <w:lang w:val="en-US"/>
          </w:rPr>
          <w:t>bromide anions</w:t>
        </w:r>
        <w:r w:rsidR="00B07A09">
          <w:rPr>
            <w:lang w:val="en-US"/>
          </w:rPr>
          <w:t>,</w:t>
        </w:r>
        <w:r w:rsidR="00D119EB" w:rsidRPr="00145495">
          <w:rPr>
            <w:lang w:val="en-US"/>
          </w:rPr>
          <w:t xml:space="preserve"> </w:t>
        </w:r>
        <w:r w:rsidR="00C01460">
          <w:rPr>
            <w:lang w:val="en-US"/>
          </w:rPr>
          <w:t>whereas</w:t>
        </w:r>
        <w:r w:rsidR="00C01460" w:rsidRPr="00145495">
          <w:rPr>
            <w:lang w:val="en-US"/>
          </w:rPr>
          <w:t xml:space="preserve"> </w:t>
        </w:r>
        <w:r w:rsidR="00D119EB" w:rsidRPr="00145495">
          <w:rPr>
            <w:lang w:val="en-US"/>
          </w:rPr>
          <w:t>Φ/Φ</w:t>
        </w:r>
        <w:r w:rsidR="00D119EB" w:rsidRPr="00145495">
          <w:rPr>
            <w:vertAlign w:val="subscript"/>
            <w:lang w:val="en-US"/>
          </w:rPr>
          <w:t>water</w:t>
        </w:r>
        <w:r w:rsidR="00D119EB" w:rsidRPr="00145495">
          <w:rPr>
            <w:lang w:val="en-US"/>
          </w:rPr>
          <w:t xml:space="preserve">&lt;1 for </w:t>
        </w:r>
        <w:r w:rsidR="00E317E4" w:rsidRPr="00145495">
          <w:rPr>
            <w:lang w:val="en-US"/>
          </w:rPr>
          <w:t>sulfate</w:t>
        </w:r>
        <w:r w:rsidR="00D119EB" w:rsidRPr="00145495">
          <w:rPr>
            <w:lang w:val="en-US"/>
          </w:rPr>
          <w:t xml:space="preserve"> and </w:t>
        </w:r>
        <w:r w:rsidR="00E317E4" w:rsidRPr="00145495">
          <w:rPr>
            <w:lang w:val="en-US"/>
          </w:rPr>
          <w:t>hydrogen phosphate anions</w:t>
        </w:r>
        <w:r w:rsidR="002E5F8D" w:rsidRPr="00145495">
          <w:rPr>
            <w:lang w:val="en-US"/>
          </w:rPr>
          <w:t>,</w:t>
        </w:r>
        <w:r w:rsidR="002C2434" w:rsidRPr="00145495">
          <w:rPr>
            <w:lang w:val="en-US"/>
          </w:rPr>
          <w:t xml:space="preserve"> </w:t>
        </w:r>
        <w:r w:rsidR="00D119EB" w:rsidRPr="00145495">
          <w:rPr>
            <w:lang w:val="en-US"/>
          </w:rPr>
          <w:t xml:space="preserve">with </w:t>
        </w:r>
        <w:r w:rsidR="003B4F45" w:rsidRPr="00145495">
          <w:rPr>
            <w:lang w:val="en-US"/>
          </w:rPr>
          <w:t xml:space="preserve">the strongest effect observed in </w:t>
        </w:r>
        <w:r w:rsidR="00E317E4" w:rsidRPr="00145495">
          <w:rPr>
            <w:lang w:val="en-US"/>
          </w:rPr>
          <w:t>bromide</w:t>
        </w:r>
        <w:r w:rsidR="003B4F45" w:rsidRPr="00145495">
          <w:rPr>
            <w:lang w:val="en-US"/>
          </w:rPr>
          <w:t xml:space="preserve"> and </w:t>
        </w:r>
        <w:r w:rsidR="00E317E4" w:rsidRPr="00145495">
          <w:rPr>
            <w:lang w:val="en-US"/>
          </w:rPr>
          <w:t>phosphate</w:t>
        </w:r>
        <w:r w:rsidR="003B4F45" w:rsidRPr="00145495">
          <w:rPr>
            <w:lang w:val="en-US"/>
          </w:rPr>
          <w:t xml:space="preserve"> </w:t>
        </w:r>
        <w:r w:rsidR="002E5F8D" w:rsidRPr="00145495">
          <w:rPr>
            <w:lang w:val="en-US"/>
          </w:rPr>
          <w:t>solutions</w:t>
        </w:r>
      </w:ins>
      <w:r w:rsidR="002E5F8D" w:rsidRPr="00145495">
        <w:rPr>
          <w:lang w:val="en-US"/>
        </w:rPr>
        <w:t xml:space="preserve">. </w:t>
      </w:r>
    </w:p>
    <w:p w14:paraId="3F1F0851" w14:textId="3FFB588F" w:rsidR="00551D0C" w:rsidRPr="00145495" w:rsidRDefault="00FB1E1B" w:rsidP="0073748B">
      <w:pPr>
        <w:rPr>
          <w:ins w:id="1505" w:author="מחבר"/>
          <w:lang w:val="en-US"/>
        </w:rPr>
      </w:pPr>
      <w:ins w:id="1506" w:author="מחבר">
        <w:r w:rsidRPr="00145495">
          <w:rPr>
            <w:lang w:val="en-US"/>
          </w:rPr>
          <w:t xml:space="preserve">The swelling </w:t>
        </w:r>
        <w:r w:rsidR="00C86E10" w:rsidRPr="00145495">
          <w:rPr>
            <w:lang w:val="en-US"/>
          </w:rPr>
          <w:t xml:space="preserve">results </w:t>
        </w:r>
        <w:r w:rsidRPr="00145495">
          <w:rPr>
            <w:lang w:val="en-US"/>
          </w:rPr>
          <w:t xml:space="preserve">in Figure </w:t>
        </w:r>
        <w:r w:rsidR="00DE6024" w:rsidRPr="00145495">
          <w:rPr>
            <w:lang w:val="en-US"/>
          </w:rPr>
          <w:t xml:space="preserve">7 </w:t>
        </w:r>
        <w:r w:rsidRPr="00145495">
          <w:rPr>
            <w:lang w:val="en-US"/>
          </w:rPr>
          <w:t xml:space="preserve">generally </w:t>
        </w:r>
        <w:r w:rsidR="00C86E10" w:rsidRPr="00145495">
          <w:rPr>
            <w:lang w:val="en-US"/>
          </w:rPr>
          <w:t>corro</w:t>
        </w:r>
        <w:r w:rsidRPr="00145495">
          <w:rPr>
            <w:lang w:val="en-US"/>
          </w:rPr>
          <w:t xml:space="preserve">borate </w:t>
        </w:r>
        <w:r w:rsidR="00C01460">
          <w:rPr>
            <w:lang w:val="en-US"/>
          </w:rPr>
          <w:t>previous</w:t>
        </w:r>
        <w:r w:rsidRPr="00145495">
          <w:rPr>
            <w:lang w:val="en-US"/>
          </w:rPr>
          <w:t xml:space="preserve"> </w:t>
        </w:r>
        <w:r w:rsidR="00DE6024" w:rsidRPr="00145495">
          <w:rPr>
            <w:lang w:val="en-US"/>
          </w:rPr>
          <w:t>report</w:t>
        </w:r>
        <w:r w:rsidR="00C01460">
          <w:rPr>
            <w:lang w:val="en-US"/>
          </w:rPr>
          <w:t>s</w:t>
        </w:r>
        <w:r w:rsidRPr="00145495">
          <w:rPr>
            <w:lang w:val="en-US"/>
          </w:rPr>
          <w:t xml:space="preserve">. For example, </w:t>
        </w:r>
        <w:r w:rsidR="005725F9" w:rsidRPr="00145495">
          <w:rPr>
            <w:lang w:val="en-US"/>
          </w:rPr>
          <w:t xml:space="preserve">Delgado and Schlenoff investigated the swelling of </w:t>
        </w:r>
        <w:r w:rsidR="00C01460" w:rsidRPr="00145495">
          <w:rPr>
            <w:lang w:val="en-US"/>
          </w:rPr>
          <w:t xml:space="preserve">free </w:t>
        </w:r>
        <w:r w:rsidR="005725F9" w:rsidRPr="00145495">
          <w:rPr>
            <w:lang w:val="en-US"/>
          </w:rPr>
          <w:t>polyzwitterion chains in solution</w:t>
        </w:r>
        <w:r w:rsidR="00D91106" w:rsidRPr="00145495">
          <w:rPr>
            <w:lang w:val="en-US"/>
          </w:rPr>
          <w:t xml:space="preserve"> and</w:t>
        </w:r>
        <w:r w:rsidR="009F4660" w:rsidRPr="00145495">
          <w:rPr>
            <w:lang w:val="en-US"/>
          </w:rPr>
          <w:t xml:space="preserve"> </w:t>
        </w:r>
        <w:r w:rsidR="005725F9" w:rsidRPr="00145495">
          <w:rPr>
            <w:lang w:val="en-US"/>
          </w:rPr>
          <w:t xml:space="preserve">showed </w:t>
        </w:r>
        <w:r w:rsidR="00B07A09">
          <w:rPr>
            <w:lang w:val="en-US"/>
          </w:rPr>
          <w:t>increased swelling of</w:t>
        </w:r>
        <w:r w:rsidR="00B07A09" w:rsidRPr="00145495">
          <w:rPr>
            <w:lang w:val="en-US"/>
          </w:rPr>
          <w:t xml:space="preserve"> </w:t>
        </w:r>
        <w:r w:rsidR="005725F9" w:rsidRPr="00145495">
          <w:rPr>
            <w:lang w:val="en-US"/>
          </w:rPr>
          <w:t xml:space="preserve">polyzwitterions following the anion series </w:t>
        </w:r>
        <w:r w:rsidR="005725F9" w:rsidRPr="00145495">
          <w:rPr>
            <w:vertAlign w:val="superscript"/>
            <w:lang w:val="en-US"/>
          </w:rPr>
          <w:t>-</w:t>
        </w:r>
        <w:r w:rsidR="005725F9" w:rsidRPr="00145495">
          <w:rPr>
            <w:lang w:val="en-US"/>
          </w:rPr>
          <w:t>SCN &lt; Br</w:t>
        </w:r>
        <w:r w:rsidR="005725F9" w:rsidRPr="00145495">
          <w:rPr>
            <w:vertAlign w:val="superscript"/>
            <w:lang w:val="en-US"/>
          </w:rPr>
          <w:t>-</w:t>
        </w:r>
        <w:r w:rsidR="005725F9" w:rsidRPr="00145495">
          <w:rPr>
            <w:lang w:val="en-US"/>
          </w:rPr>
          <w:t xml:space="preserve"> &lt; Cl</w:t>
        </w:r>
        <w:r w:rsidR="005725F9" w:rsidRPr="00145495">
          <w:rPr>
            <w:vertAlign w:val="superscript"/>
            <w:lang w:val="en-US"/>
          </w:rPr>
          <w:t>-</w:t>
        </w:r>
        <w:r w:rsidR="005725F9" w:rsidRPr="00145495">
          <w:rPr>
            <w:lang w:val="en-US"/>
          </w:rPr>
          <w:t xml:space="preserve"> &lt; SO</w:t>
        </w:r>
        <w:r w:rsidR="005725F9" w:rsidRPr="00145495">
          <w:rPr>
            <w:vertAlign w:val="subscript"/>
            <w:lang w:val="en-US"/>
          </w:rPr>
          <w:t>4</w:t>
        </w:r>
        <w:r w:rsidR="005725F9" w:rsidRPr="00145495">
          <w:rPr>
            <w:vertAlign w:val="superscript"/>
            <w:lang w:val="en-US"/>
          </w:rPr>
          <w:t>2</w:t>
        </w:r>
        <w:r w:rsidR="00C01460">
          <w:rPr>
            <w:vertAlign w:val="superscript"/>
            <w:lang w:val="en-US"/>
          </w:rPr>
          <w:t>−</w:t>
        </w:r>
        <w:r w:rsidR="00C01460" w:rsidRPr="006E6311">
          <w:rPr>
            <w:lang w:val="en-US"/>
          </w:rPr>
          <w:t>.</w:t>
        </w:r>
        <w:r w:rsidR="005725F9" w:rsidRPr="00145495">
          <w:rPr>
            <w:vertAlign w:val="superscript"/>
            <w:lang w:val="en-US"/>
          </w:rPr>
          <w:fldChar w:fldCharType="begin"/>
        </w:r>
        <w:r w:rsidR="002B5F70" w:rsidRPr="00145495">
          <w:rPr>
            <w:vertAlign w:val="superscript"/>
            <w:lang w:val="en-US"/>
          </w:rPr>
          <w:instrText xml:space="preserve"> ADDIN ZOTERO_ITEM CSL_CITATION {"citationID":"kN6PC2cm","properties":{"formattedCitation":"\\super [66]\\nosupersub{}","plainCitation":"[66]","noteIndex":0},"citationItems":[{"id":627,"uris":["http://zotero.org/users/6370569/items/JHZ7EQPZ"],"uri":["http://zotero.org/users/6370569/items/JHZ7EQPZ"],"itemData":{"id":627,"type":"article-journal","container-title":"Macromolecules","DOI":"10.1021/acs.macromol.7b00525","ISSN":"0024-9297, 1520-5835","issue":"11","journalAbbreviation":"Macromolecules","language":"en","page":"4454-4464","source":"DOI.org (Crossref)","title":"Static and Dynamic Solution Behavior of a Polyzwitterion Using a Hofmeister Salt Series","volume":"50","author":[{"family":"Delgado","given":"Jose D."},{"family":"Schlenoff","given":"Joseph B."}],"issued":{"date-parts":[["2017",6,13]]}}}],"schema":"https://github.com/citation-style-language/schema/raw/master/csl-citation.json"} </w:instrText>
        </w:r>
        <w:r w:rsidR="005725F9" w:rsidRPr="00145495">
          <w:rPr>
            <w:vertAlign w:val="superscript"/>
            <w:lang w:val="en-US"/>
          </w:rPr>
          <w:fldChar w:fldCharType="separate"/>
        </w:r>
        <w:r w:rsidR="002B5F70" w:rsidRPr="00145495">
          <w:rPr>
            <w:rFonts w:ascii="Times New Roman" w:hAnsi="Times New Roman" w:cs="Times New Roman"/>
            <w:szCs w:val="24"/>
            <w:vertAlign w:val="superscript"/>
            <w:lang w:val="en-US"/>
          </w:rPr>
          <w:t>[66]</w:t>
        </w:r>
        <w:r w:rsidR="005725F9" w:rsidRPr="00145495">
          <w:rPr>
            <w:vertAlign w:val="superscript"/>
            <w:lang w:val="en-US"/>
          </w:rPr>
          <w:fldChar w:fldCharType="end"/>
        </w:r>
        <w:r w:rsidR="005725F9" w:rsidRPr="00145495">
          <w:rPr>
            <w:lang w:val="en-US"/>
          </w:rPr>
          <w:t xml:space="preserve"> Likewise, Sakamaki </w:t>
        </w:r>
        <w:r w:rsidR="005725F9" w:rsidRPr="00145495">
          <w:rPr>
            <w:i/>
            <w:iCs/>
            <w:lang w:val="en-US"/>
          </w:rPr>
          <w:t>et al</w:t>
        </w:r>
        <w:r w:rsidR="005725F9" w:rsidRPr="00145495">
          <w:rPr>
            <w:lang w:val="en-US"/>
          </w:rPr>
          <w:t xml:space="preserve">. observed stronger swelling of dense polysulfobetaine brushes on silicone slabs in </w:t>
        </w:r>
        <w:r w:rsidR="00C01460">
          <w:rPr>
            <w:vertAlign w:val="superscript"/>
            <w:lang w:val="en-US"/>
          </w:rPr>
          <w:t>−</w:t>
        </w:r>
        <w:r w:rsidR="005725F9" w:rsidRPr="00145495">
          <w:rPr>
            <w:lang w:val="en-US"/>
          </w:rPr>
          <w:t>SCN over Cl</w:t>
        </w:r>
        <w:r w:rsidR="00C01460">
          <w:rPr>
            <w:vertAlign w:val="superscript"/>
            <w:lang w:val="en-US"/>
          </w:rPr>
          <w:t>−</w:t>
        </w:r>
        <w:r w:rsidR="00B07A09" w:rsidRPr="006E6311">
          <w:rPr>
            <w:lang w:val="en-US"/>
          </w:rPr>
          <w:t>,</w:t>
        </w:r>
        <w:r w:rsidR="005725F9" w:rsidRPr="00145495">
          <w:rPr>
            <w:lang w:val="en-US"/>
          </w:rPr>
          <w:fldChar w:fldCharType="begin"/>
        </w:r>
        <w:r w:rsidR="002B5F70" w:rsidRPr="00145495">
          <w:rPr>
            <w:lang w:val="en-US"/>
          </w:rPr>
          <w:instrText xml:space="preserve"> ADDIN ZOTERO_ITEM CSL_CITATION {"citationID":"l1mlwrL1","properties":{"formattedCitation":"\\super [68]\\nosupersub{}","plainCitation":"[68]","noteIndex":0},"citationItems":[{"id":587,"uris":["http://zotero.org/users/6370569/items/55NT26BE"],"uri":["http://zotero.org/users/6370569/items/55NT26BE"],"itemData":{"id":587,"type":"article-journal","abstract":"The ion-speciﬁc hydration states of zwitterionic poly(3-(N-2-methacryloyloxyethyl-N,N-dimethyl)ammonatopropanesulfonate) (PMAPS) brushes in various aqueous solutions were investigated by neutron reﬂectivity (NR) and atomic force microscopy (AFM). The asymmetric hydration state of the PMAPS brushes was veriﬁed from the NR scattering-length density proﬁles, while the variation in their swollen thickness was complementary as determined from AFM topographic images. PMAPS brushes got thicker in any salt solutions, while the extent of swelling and the dimensions of swollen chain structure were dependent on the ion species and salt concentration in the solutions. Anion speciﬁcity was clearly observed, whereas cations exhibited weaker modulation in ion-speciﬁc hydration states. The anion speciﬁcity could be ascribed to ion-speciﬁc interactions between the quaternary ammonium cation in sulfobetaine and the anions. The weak cation speciﬁcity was attributed to the intrinsically weak cohesive interactions between the weakly hydrated sulfonate anion in sulfobetaine and the strongly hydrated cations. The ion-speciﬁc hydration of PMAPS brushes was largely consistent with the ion-speciﬁc aggregation state of the PMAPS chains in aqueous solutions.","container-title":"Langmuir","DOI":"10.1021/acs.langmuir.8b03104","ISSN":"0743-7463, 1520-5827","issue":"5","journalAbbreviation":"Langmuir","language":"en","page":"1583-1589","source":"DOI.org (Crossref)","title":"Ion-Specific Hydration States of Zwitterionic Poly(sulfobetaine methacrylate) Brushes in Aqueous Solutions","volume":"35","author":[{"family":"Sakamaki","given":"Tatsunori"},{"family":"Inutsuka","given":"Yoshihiro"},{"family":"Igata","given":"Kosuke"},{"family":"Higaki","given":"Keiko"},{"family":"Yamada","given":"Norifumi L."},{"family":"Higaki","given":"Yuji"},{"family":"Takahara","given":"Atsushi"}],"issued":{"date-parts":[["2019",2,5]]}}}],"schema":"https://github.com/citation-style-language/schema/raw/master/csl-citation.json"} </w:instrText>
        </w:r>
        <w:r w:rsidR="005725F9" w:rsidRPr="00145495">
          <w:rPr>
            <w:lang w:val="en-US"/>
          </w:rPr>
          <w:fldChar w:fldCharType="separate"/>
        </w:r>
        <w:r w:rsidR="002B5F70" w:rsidRPr="00145495">
          <w:rPr>
            <w:rFonts w:ascii="Times New Roman" w:hAnsi="Times New Roman" w:cs="Times New Roman"/>
            <w:szCs w:val="24"/>
            <w:vertAlign w:val="superscript"/>
            <w:lang w:val="en-US"/>
          </w:rPr>
          <w:t>[68]</w:t>
        </w:r>
        <w:r w:rsidR="005725F9" w:rsidRPr="00145495">
          <w:rPr>
            <w:lang w:val="en-US"/>
          </w:rPr>
          <w:fldChar w:fldCharType="end"/>
        </w:r>
        <w:r w:rsidR="00D91106" w:rsidRPr="00145495">
          <w:rPr>
            <w:lang w:val="en-US"/>
          </w:rPr>
          <w:t xml:space="preserve"> </w:t>
        </w:r>
        <w:r w:rsidR="00C01460">
          <w:rPr>
            <w:lang w:val="en-US"/>
          </w:rPr>
          <w:t>whereas</w:t>
        </w:r>
        <w:r w:rsidR="00C01460" w:rsidRPr="00145495">
          <w:rPr>
            <w:lang w:val="en-US"/>
          </w:rPr>
          <w:t xml:space="preserve"> </w:t>
        </w:r>
        <w:r w:rsidR="00534C59" w:rsidRPr="00145495">
          <w:rPr>
            <w:lang w:val="en-US"/>
          </w:rPr>
          <w:t xml:space="preserve">Xiao </w:t>
        </w:r>
        <w:r w:rsidR="00534C59" w:rsidRPr="00145495">
          <w:rPr>
            <w:i/>
            <w:iCs/>
            <w:lang w:val="en-US"/>
          </w:rPr>
          <w:t>et al</w:t>
        </w:r>
        <w:r w:rsidR="00534C59" w:rsidRPr="00145495">
          <w:rPr>
            <w:lang w:val="en-US"/>
          </w:rPr>
          <w:t>. observed the swelling trend Cl</w:t>
        </w:r>
        <w:r w:rsidR="00C01460">
          <w:rPr>
            <w:vertAlign w:val="superscript"/>
            <w:lang w:val="en-US"/>
          </w:rPr>
          <w:t>−</w:t>
        </w:r>
        <w:r w:rsidR="00534C59" w:rsidRPr="00145495">
          <w:rPr>
            <w:lang w:val="en-US"/>
          </w:rPr>
          <w:t xml:space="preserve"> &lt; Br</w:t>
        </w:r>
        <w:r w:rsidR="00534C59" w:rsidRPr="00145495">
          <w:rPr>
            <w:vertAlign w:val="superscript"/>
            <w:lang w:val="en-US"/>
          </w:rPr>
          <w:t>-</w:t>
        </w:r>
        <w:r w:rsidR="00534C59" w:rsidRPr="00145495">
          <w:rPr>
            <w:lang w:val="en-US"/>
          </w:rPr>
          <w:t xml:space="preserve"> &lt; SO</w:t>
        </w:r>
        <w:r w:rsidR="00534C59" w:rsidRPr="00145495">
          <w:rPr>
            <w:vertAlign w:val="subscript"/>
            <w:lang w:val="en-US"/>
          </w:rPr>
          <w:t>4</w:t>
        </w:r>
        <w:r w:rsidR="00534C59" w:rsidRPr="00145495">
          <w:rPr>
            <w:vertAlign w:val="superscript"/>
            <w:lang w:val="en-US"/>
          </w:rPr>
          <w:t>2</w:t>
        </w:r>
        <w:r w:rsidR="00C01460">
          <w:rPr>
            <w:vertAlign w:val="superscript"/>
            <w:lang w:val="en-US"/>
          </w:rPr>
          <w:t>−</w:t>
        </w:r>
        <w:r w:rsidR="00534C59" w:rsidRPr="00145495">
          <w:rPr>
            <w:lang w:val="en-US"/>
          </w:rPr>
          <w:t xml:space="preserve"> for dense brushes on silicon wafers</w:t>
        </w:r>
        <w:r w:rsidR="00C01460">
          <w:rPr>
            <w:lang w:val="en-US"/>
          </w:rPr>
          <w:t>.</w:t>
        </w:r>
        <w:r w:rsidR="00534C59" w:rsidRPr="00145495">
          <w:rPr>
            <w:lang w:val="en-US"/>
          </w:rPr>
          <w:fldChar w:fldCharType="begin"/>
        </w:r>
        <w:r w:rsidR="002B5F70" w:rsidRPr="00145495">
          <w:rPr>
            <w:lang w:val="en-US"/>
          </w:rPr>
          <w:instrText xml:space="preserve"> ADDIN ZOTERO_ITEM CSL_CITATION {"citationID":"hTJn4zQG","properties":{"formattedCitation":"\\super [63]\\nosupersub{}","plainCitation":"[63]","noteIndex":0},"citationItems":[{"id":636,"uris":["http://zotero.org/users/6370569/items/2ZNP47MC"],"uri":["http://zotero.org/users/6370569/items/2ZNP47MC"],"itemData":{"id":636,"type":"article-journal","abstract":"Some polyzwitterionic brushes exhibit a strong “anti-polyelectrolyte effect” and ionic specificity that make them versatile platforms to build smart surfaces for many applications. However, the structure–property relationship of zwitterionic polymer brushes still remains to be elucidated. Herein, we aim to study the structure-dependent relationship between different zwitterionic polymers and the anti-polyelectrolyte effect. To this end, a series of polyzwitterionic brushes with different cationic moieties (e.g., imidazolium, ammonium, and pyridinium) in their monomeric units and with different carbon spacer lengths (e.g., CSL = 1, 3, and 4) between the cation and anion were designed and synthesized to form polymer brushes via the surface-initiated atom transfer radical polymerization. All zwitterionic brushes were carefully characterized for their surface morphologies, compositions, wettability, and film thicknesses by atomic force microscopy, contact angle measurement, and ellipsometry, respectively. The salt-responsiveness of all zwitterionic brushes to surface hydration and friction was further examined and compared both in water and in salt solutions with different salt concentrations and counterion types. The collective data showed that zwitterionic brushes with different cationic moieties and shorter CSLs in salt solution induced higher surface friction and lower surface hydration than those in water, exhibiting strong anti-polyelectrolyte effect salt-responsive behaviors. By tuning the CSLs, cationic moieties, and salt concentrations and types, the surface wettability can be changed from a highly hydrophobic surface (</w:instrText>
        </w:r>
        <w:r w:rsidR="002B5F70" w:rsidRPr="00145495">
          <w:rPr>
            <w:rFonts w:ascii="Cambria Math" w:hAnsi="Cambria Math" w:cs="Cambria Math"/>
            <w:lang w:val="en-US"/>
          </w:rPr>
          <w:instrText>∼</w:instrText>
        </w:r>
        <w:r w:rsidR="002B5F70" w:rsidRPr="00145495">
          <w:rPr>
            <w:lang w:val="en-US"/>
          </w:rPr>
          <w:instrText>60</w:instrText>
        </w:r>
        <w:r w:rsidR="002B5F70" w:rsidRPr="00145495">
          <w:rPr>
            <w:rFonts w:ascii="Times New Roman" w:hAnsi="Times New Roman" w:cs="Times New Roman"/>
            <w:lang w:val="en-US"/>
          </w:rPr>
          <w:instrText>°</w:instrText>
        </w:r>
        <w:r w:rsidR="002B5F70" w:rsidRPr="00145495">
          <w:rPr>
            <w:lang w:val="en-US"/>
          </w:rPr>
          <w:instrText>) to a highly hydrophilic surface (</w:instrText>
        </w:r>
        <w:r w:rsidR="002B5F70" w:rsidRPr="00145495">
          <w:rPr>
            <w:rFonts w:ascii="Cambria Math" w:hAnsi="Cambria Math" w:cs="Cambria Math"/>
            <w:lang w:val="en-US"/>
          </w:rPr>
          <w:instrText>∼</w:instrText>
        </w:r>
        <w:r w:rsidR="002B5F70" w:rsidRPr="00145495">
          <w:rPr>
            <w:lang w:val="en-US"/>
          </w:rPr>
          <w:instrText>9</w:instrText>
        </w:r>
        <w:r w:rsidR="002B5F70" w:rsidRPr="00145495">
          <w:rPr>
            <w:rFonts w:ascii="Times New Roman" w:hAnsi="Times New Roman" w:cs="Times New Roman"/>
            <w:lang w:val="en-US"/>
          </w:rPr>
          <w:instrText>°</w:instrText>
        </w:r>
        <w:r w:rsidR="002B5F70" w:rsidRPr="00145495">
          <w:rPr>
            <w:lang w:val="en-US"/>
          </w:rPr>
          <w:instrText>), while interfacial friction can be changed from ultrahigh friction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4.5) to superior lubrication (</w:instrText>
        </w:r>
        <w:r w:rsidR="002B5F70" w:rsidRPr="00145495">
          <w:rPr>
            <w:rFonts w:ascii="Times New Roman" w:hAnsi="Times New Roman" w:cs="Times New Roman"/>
            <w:lang w:val="en-US"/>
          </w:rPr>
          <w:instrText>μ</w:instrText>
        </w:r>
        <w:r w:rsidR="002B5F70" w:rsidRPr="00145495">
          <w:rPr>
            <w:lang w:val="en-US"/>
          </w:rPr>
          <w:instrText xml:space="preserve"> </w:instrText>
        </w:r>
        <w:r w:rsidR="002B5F70" w:rsidRPr="00145495">
          <w:rPr>
            <w:rFonts w:ascii="Times New Roman" w:hAnsi="Times New Roman" w:cs="Times New Roman"/>
            <w:lang w:val="en-US"/>
          </w:rPr>
          <w:instrText>≈</w:instrText>
        </w:r>
        <w:r w:rsidR="002B5F70" w:rsidRPr="00145495">
          <w:rPr>
            <w:lang w:val="en-US"/>
          </w:rPr>
          <w:instrText xml:space="preserve"> 10</w:instrText>
        </w:r>
        <w:r w:rsidR="002B5F70" w:rsidRPr="00145495">
          <w:rPr>
            <w:rFonts w:ascii="Times New Roman" w:hAnsi="Times New Roman" w:cs="Times New Roman"/>
            <w:lang w:val="en-US"/>
          </w:rPr>
          <w:instrText>–</w:instrText>
        </w:r>
        <w:r w:rsidR="002B5F70" w:rsidRPr="00145495">
          <w:rPr>
            <w:lang w:val="en-US"/>
          </w:rPr>
          <w:instrText xml:space="preserve">3). This work provides important structural insights into how subtle structural changes in zwitterionic polymers can yield great changes in the salt-responsive properties at the interface, which could be used for the development of smart surfaces for different applications.","container-title":"Langmuir","DOI":"10.1021/acs.langmuir.7b03667","ISSN":"0743-7463","issue":"1","journalAbbreviation":"Langmuir","note":"publisher: American Chemical Society","page":"97-105","source":"ACS Publications","title":"Structural Dependence of Salt-Responsive Polyzwitterionic Brushes with an Anti-Polyelectrolyte Effect","volume":"34","author":[{"family":"Xiao","given":"Shengwei"},{"family":"Zhang","given":"Yanxian"},{"family":"Shen","given":"Mingxue"},{"family":"Chen","given":"Feng"},{"family":"Fan","given":"Ping"},{"family":"Zhong","given":"Mingqiang"},{"family":"Ren","given":"Baiping"},{"family":"Yang","given":"Jintao"},{"family":"Zheng","given":"Jie"}],"issued":{"date-parts":[["2018",1,9]]}}}],"schema":"https://github.com/citation-style-language/schema/raw/master/csl-citation.json"} </w:instrText>
        </w:r>
        <w:r w:rsidR="00534C59" w:rsidRPr="00145495">
          <w:rPr>
            <w:lang w:val="en-US"/>
          </w:rPr>
          <w:fldChar w:fldCharType="separate"/>
        </w:r>
        <w:r w:rsidR="002B5F70" w:rsidRPr="00145495">
          <w:rPr>
            <w:rFonts w:ascii="Times New Roman" w:hAnsi="Times New Roman" w:cs="Times New Roman"/>
            <w:szCs w:val="24"/>
            <w:vertAlign w:val="superscript"/>
            <w:lang w:val="en-US"/>
          </w:rPr>
          <w:t>[63]</w:t>
        </w:r>
        <w:r w:rsidR="00534C59" w:rsidRPr="00145495">
          <w:rPr>
            <w:lang w:val="en-US"/>
          </w:rPr>
          <w:fldChar w:fldCharType="end"/>
        </w:r>
        <w:r w:rsidR="00730FFA" w:rsidRPr="00145495">
          <w:rPr>
            <w:lang w:val="en-US"/>
          </w:rPr>
          <w:t xml:space="preserve"> </w:t>
        </w:r>
        <w:r w:rsidR="00C86E10" w:rsidRPr="00145495">
          <w:rPr>
            <w:lang w:val="en-US"/>
          </w:rPr>
          <w:t>More</w:t>
        </w:r>
        <w:r w:rsidR="00D353D1" w:rsidRPr="00145495">
          <w:rPr>
            <w:lang w:val="en-US"/>
          </w:rPr>
          <w:t xml:space="preserve"> importantly</w:t>
        </w:r>
        <w:r w:rsidR="00C86E10" w:rsidRPr="00145495">
          <w:rPr>
            <w:lang w:val="en-US"/>
          </w:rPr>
          <w:t>, c</w:t>
        </w:r>
        <w:r w:rsidR="00730FFA" w:rsidRPr="00145495">
          <w:rPr>
            <w:lang w:val="en-US"/>
          </w:rPr>
          <w:t>onsidering</w:t>
        </w:r>
        <w:r w:rsidR="00C86E10" w:rsidRPr="00145495">
          <w:rPr>
            <w:lang w:val="en-US"/>
          </w:rPr>
          <w:t xml:space="preserve"> </w:t>
        </w:r>
        <w:r w:rsidRPr="00145495">
          <w:rPr>
            <w:lang w:val="en-US"/>
          </w:rPr>
          <w:t xml:space="preserve">the trend in polyzwitterion swelling </w:t>
        </w:r>
        <w:r w:rsidR="00C86E10" w:rsidRPr="00145495">
          <w:rPr>
            <w:lang w:val="en-US"/>
          </w:rPr>
          <w:t>with</w:t>
        </w:r>
        <w:r w:rsidRPr="00145495">
          <w:rPr>
            <w:lang w:val="en-US"/>
          </w:rPr>
          <w:t xml:space="preserve"> respect to the reported data</w:t>
        </w:r>
        <w:r w:rsidR="002E5F8D" w:rsidRPr="00145495">
          <w:rPr>
            <w:lang w:val="en-US"/>
          </w:rPr>
          <w:t>,</w:t>
        </w:r>
        <w:r w:rsidR="009F4660" w:rsidRPr="00145495">
          <w:rPr>
            <w:lang w:val="en-US"/>
          </w:rPr>
          <w:t xml:space="preserve"> </w:t>
        </w:r>
        <w:r w:rsidRPr="00145495">
          <w:rPr>
            <w:lang w:val="en-US"/>
          </w:rPr>
          <w:t xml:space="preserve">one would </w:t>
        </w:r>
        <w:r w:rsidR="00040E68" w:rsidRPr="00145495">
          <w:rPr>
            <w:lang w:val="en-US"/>
          </w:rPr>
          <w:t>expect</w:t>
        </w:r>
        <w:r w:rsidR="00D91106" w:rsidRPr="00145495">
          <w:rPr>
            <w:lang w:val="en-US"/>
          </w:rPr>
          <w:t xml:space="preserve"> that</w:t>
        </w:r>
        <w:r w:rsidR="00C01460">
          <w:rPr>
            <w:lang w:val="en-US"/>
          </w:rPr>
          <w:t>, were</w:t>
        </w:r>
        <w:r w:rsidRPr="00145495">
          <w:rPr>
            <w:lang w:val="en-US"/>
          </w:rPr>
          <w:t xml:space="preserve"> </w:t>
        </w:r>
        <w:r w:rsidR="00C86E10" w:rsidRPr="00145495">
          <w:rPr>
            <w:lang w:val="en-US"/>
          </w:rPr>
          <w:t xml:space="preserve">the </w:t>
        </w:r>
        <w:r w:rsidRPr="00145495">
          <w:rPr>
            <w:lang w:val="en-US"/>
          </w:rPr>
          <w:t>brushes grafted inside the membrane pores</w:t>
        </w:r>
        <w:r w:rsidR="00DE6024" w:rsidRPr="00145495">
          <w:rPr>
            <w:lang w:val="en-US"/>
          </w:rPr>
          <w:t>,</w:t>
        </w:r>
        <w:r w:rsidRPr="00145495">
          <w:rPr>
            <w:lang w:val="en-US"/>
          </w:rPr>
          <w:t xml:space="preserve"> </w:t>
        </w:r>
        <w:r w:rsidR="00D91106" w:rsidRPr="00145495">
          <w:rPr>
            <w:lang w:val="en-US"/>
          </w:rPr>
          <w:t xml:space="preserve">the </w:t>
        </w:r>
        <w:r w:rsidRPr="00145495">
          <w:rPr>
            <w:lang w:val="en-US"/>
          </w:rPr>
          <w:t>perm</w:t>
        </w:r>
        <w:r w:rsidR="00C86E10" w:rsidRPr="00145495">
          <w:rPr>
            <w:lang w:val="en-US"/>
          </w:rPr>
          <w:t>e</w:t>
        </w:r>
        <w:r w:rsidRPr="00145495">
          <w:rPr>
            <w:lang w:val="en-US"/>
          </w:rPr>
          <w:t xml:space="preserve">ate </w:t>
        </w:r>
        <w:r w:rsidR="00040E68" w:rsidRPr="00145495">
          <w:rPr>
            <w:lang w:val="en-US"/>
          </w:rPr>
          <w:t xml:space="preserve">flux </w:t>
        </w:r>
        <w:r w:rsidR="005E41E7" w:rsidRPr="00145495">
          <w:rPr>
            <w:lang w:val="en-US"/>
          </w:rPr>
          <w:t>would</w:t>
        </w:r>
        <w:r w:rsidR="00D91106" w:rsidRPr="00145495">
          <w:rPr>
            <w:lang w:val="en-US"/>
          </w:rPr>
          <w:t xml:space="preserve"> </w:t>
        </w:r>
        <w:r w:rsidR="00040E68" w:rsidRPr="00145495">
          <w:rPr>
            <w:lang w:val="en-US"/>
          </w:rPr>
          <w:t>decline with increas</w:t>
        </w:r>
        <w:r w:rsidR="00D91106" w:rsidRPr="00145495">
          <w:rPr>
            <w:lang w:val="en-US"/>
          </w:rPr>
          <w:t>in</w:t>
        </w:r>
        <w:r w:rsidR="00C01460">
          <w:rPr>
            <w:lang w:val="en-US"/>
          </w:rPr>
          <w:t>g</w:t>
        </w:r>
        <w:r w:rsidR="00040E68" w:rsidRPr="00145495">
          <w:rPr>
            <w:lang w:val="en-US"/>
          </w:rPr>
          <w:t xml:space="preserve"> brush swelling </w:t>
        </w:r>
        <w:r w:rsidR="00C01460">
          <w:rPr>
            <w:lang w:val="en-US"/>
          </w:rPr>
          <w:t>according to</w:t>
        </w:r>
        <w:r w:rsidR="00040E68" w:rsidRPr="00145495">
          <w:rPr>
            <w:lang w:val="en-US"/>
          </w:rPr>
          <w:t xml:space="preserve"> SO</w:t>
        </w:r>
        <w:r w:rsidR="00040E68" w:rsidRPr="00145495">
          <w:rPr>
            <w:vertAlign w:val="subscript"/>
            <w:lang w:val="en-US"/>
          </w:rPr>
          <w:t>4</w:t>
        </w:r>
        <w:r w:rsidR="00040E68" w:rsidRPr="00145495">
          <w:rPr>
            <w:vertAlign w:val="superscript"/>
            <w:lang w:val="en-US"/>
          </w:rPr>
          <w:t>2</w:t>
        </w:r>
        <w:r w:rsidR="00C01460">
          <w:rPr>
            <w:vertAlign w:val="superscript"/>
            <w:lang w:val="en-US"/>
          </w:rPr>
          <w:t>−</w:t>
        </w:r>
        <w:r w:rsidR="00040E68" w:rsidRPr="00145495">
          <w:rPr>
            <w:lang w:val="en-US"/>
          </w:rPr>
          <w:t xml:space="preserve"> &gt; </w:t>
        </w:r>
        <w:r w:rsidR="00040E68" w:rsidRPr="00145495">
          <w:rPr>
            <w:vertAlign w:val="superscript"/>
            <w:lang w:val="en-US"/>
          </w:rPr>
          <w:t>-</w:t>
        </w:r>
        <w:r w:rsidR="00040E68" w:rsidRPr="00145495">
          <w:rPr>
            <w:lang w:val="en-US"/>
          </w:rPr>
          <w:t>SCN &gt; Br</w:t>
        </w:r>
        <w:r w:rsidR="00040E68" w:rsidRPr="00145495">
          <w:rPr>
            <w:vertAlign w:val="superscript"/>
            <w:lang w:val="en-US"/>
          </w:rPr>
          <w:t>-</w:t>
        </w:r>
        <w:r w:rsidR="00040E68" w:rsidRPr="00145495">
          <w:rPr>
            <w:lang w:val="en-US"/>
          </w:rPr>
          <w:t xml:space="preserve"> &gt; Cl</w:t>
        </w:r>
        <w:r w:rsidR="00C01460">
          <w:rPr>
            <w:vertAlign w:val="superscript"/>
            <w:lang w:val="en-US"/>
          </w:rPr>
          <w:t>−</w:t>
        </w:r>
        <w:r w:rsidR="00A04180" w:rsidRPr="00145495">
          <w:rPr>
            <w:lang w:val="en-US"/>
          </w:rPr>
          <w:t>.</w:t>
        </w:r>
        <w:r w:rsidR="00A04180" w:rsidRPr="00145495">
          <w:rPr>
            <w:vertAlign w:val="superscript"/>
            <w:lang w:val="en-US"/>
          </w:rPr>
          <w:t xml:space="preserve"> </w:t>
        </w:r>
        <w:r w:rsidR="00231259" w:rsidRPr="00145495">
          <w:rPr>
            <w:lang w:val="en-US"/>
          </w:rPr>
          <w:t xml:space="preserve">However, </w:t>
        </w:r>
        <w:r w:rsidR="00C86E10" w:rsidRPr="00145495">
          <w:rPr>
            <w:lang w:val="en-US"/>
          </w:rPr>
          <w:t>this is inconsistent</w:t>
        </w:r>
        <w:r w:rsidR="00C86E10" w:rsidRPr="00145495" w:rsidDel="00FB1E1B">
          <w:rPr>
            <w:lang w:val="en-US"/>
          </w:rPr>
          <w:t xml:space="preserve"> </w:t>
        </w:r>
        <w:r w:rsidR="00C86E10" w:rsidRPr="00145495">
          <w:rPr>
            <w:lang w:val="en-US"/>
          </w:rPr>
          <w:t>with the relative</w:t>
        </w:r>
        <w:r w:rsidR="0087696A">
          <w:rPr>
            <w:lang w:val="en-US"/>
          </w:rPr>
          <w:t>-</w:t>
        </w:r>
        <w:r w:rsidR="00C86E10" w:rsidRPr="00145495">
          <w:rPr>
            <w:lang w:val="en-US"/>
          </w:rPr>
          <w:t xml:space="preserve">flux results </w:t>
        </w:r>
        <w:r w:rsidR="00231259" w:rsidRPr="00145495">
          <w:rPr>
            <w:lang w:val="en-US"/>
          </w:rPr>
          <w:t xml:space="preserve">in </w:t>
        </w:r>
        <w:r w:rsidR="00231259" w:rsidRPr="00145495">
          <w:rPr>
            <w:lang w:val="en-US"/>
          </w:rPr>
          <w:fldChar w:fldCharType="begin"/>
        </w:r>
        <w:r w:rsidR="00231259" w:rsidRPr="00145495">
          <w:rPr>
            <w:lang w:val="en-US"/>
          </w:rPr>
          <w:instrText xml:space="preserve"> REF _Ref35348622 \h </w:instrText>
        </w:r>
        <w:r w:rsidR="00AD1728" w:rsidRPr="00145495">
          <w:rPr>
            <w:lang w:val="en-US"/>
          </w:rPr>
          <w:instrText xml:space="preserve"> \* MERGEFORMAT </w:instrText>
        </w:r>
      </w:ins>
      <w:r w:rsidR="00231259" w:rsidRPr="00145495">
        <w:rPr>
          <w:lang w:val="en-US"/>
        </w:rPr>
      </w:r>
      <w:ins w:id="1507" w:author="מחבר">
        <w:r w:rsidR="00231259" w:rsidRPr="00145495">
          <w:rPr>
            <w:lang w:val="en-US"/>
          </w:rPr>
          <w:fldChar w:fldCharType="separate"/>
        </w:r>
        <w:r w:rsidR="00CD1462" w:rsidRPr="00145495">
          <w:rPr>
            <w:lang w:val="en-US"/>
          </w:rPr>
          <w:t>Figure 7</w:t>
        </w:r>
        <w:r w:rsidR="00231259" w:rsidRPr="00145495">
          <w:rPr>
            <w:lang w:val="en-US"/>
          </w:rPr>
          <w:fldChar w:fldCharType="end"/>
        </w:r>
        <w:r w:rsidR="00231259" w:rsidRPr="00145495">
          <w:rPr>
            <w:lang w:val="en-US"/>
          </w:rPr>
          <w:t>.</w:t>
        </w:r>
        <w:r w:rsidR="00C86E10" w:rsidRPr="00145495">
          <w:rPr>
            <w:lang w:val="en-US"/>
          </w:rPr>
          <w:t xml:space="preserve"> </w:t>
        </w:r>
        <w:r w:rsidR="00A9651B" w:rsidRPr="00145495">
          <w:rPr>
            <w:lang w:val="en-US"/>
          </w:rPr>
          <w:t>As an explanation</w:t>
        </w:r>
        <w:r w:rsidR="00D91106" w:rsidRPr="00145495">
          <w:rPr>
            <w:lang w:val="en-US"/>
          </w:rPr>
          <w:t>,</w:t>
        </w:r>
        <w:r w:rsidR="00A9651B" w:rsidRPr="00145495">
          <w:rPr>
            <w:lang w:val="en-US"/>
          </w:rPr>
          <w:t xml:space="preserve"> we propose that the </w:t>
        </w:r>
        <w:r w:rsidR="001C4DE1" w:rsidRPr="00145495">
          <w:rPr>
            <w:lang w:val="en-US"/>
          </w:rPr>
          <w:t xml:space="preserve">anion </w:t>
        </w:r>
        <w:r w:rsidR="00D91106" w:rsidRPr="00145495">
          <w:rPr>
            <w:lang w:val="en-US"/>
          </w:rPr>
          <w:t xml:space="preserve">effect reported </w:t>
        </w:r>
        <w:r w:rsidR="00A9651B" w:rsidRPr="00145495">
          <w:rPr>
            <w:lang w:val="en-US"/>
          </w:rPr>
          <w:t xml:space="preserve">in </w:t>
        </w:r>
        <w:r w:rsidR="00A9651B" w:rsidRPr="00145495">
          <w:rPr>
            <w:lang w:val="en-US"/>
          </w:rPr>
          <w:fldChar w:fldCharType="begin"/>
        </w:r>
        <w:r w:rsidR="00A9651B" w:rsidRPr="00145495">
          <w:rPr>
            <w:lang w:val="en-US"/>
          </w:rPr>
          <w:instrText xml:space="preserve"> REF _Ref35348622 \h </w:instrText>
        </w:r>
        <w:r w:rsidR="00176E7B" w:rsidRPr="00145495">
          <w:rPr>
            <w:lang w:val="en-US"/>
          </w:rPr>
          <w:instrText xml:space="preserve"> \* MERGEFORMAT </w:instrText>
        </w:r>
      </w:ins>
      <w:r w:rsidR="00A9651B" w:rsidRPr="00145495">
        <w:rPr>
          <w:lang w:val="en-US"/>
        </w:rPr>
      </w:r>
      <w:ins w:id="1508" w:author="מחבר">
        <w:r w:rsidR="00A9651B" w:rsidRPr="00145495">
          <w:rPr>
            <w:lang w:val="en-US"/>
          </w:rPr>
          <w:fldChar w:fldCharType="separate"/>
        </w:r>
        <w:r w:rsidR="00CD1462" w:rsidRPr="00145495">
          <w:rPr>
            <w:lang w:val="en-US"/>
          </w:rPr>
          <w:t>Figure 7</w:t>
        </w:r>
        <w:r w:rsidR="00A9651B" w:rsidRPr="00145495">
          <w:rPr>
            <w:lang w:val="en-US"/>
          </w:rPr>
          <w:fldChar w:fldCharType="end"/>
        </w:r>
        <w:r w:rsidR="00A9651B" w:rsidRPr="00145495">
          <w:rPr>
            <w:lang w:val="en-US"/>
          </w:rPr>
          <w:t xml:space="preserve"> is due to the particular structural configuration </w:t>
        </w:r>
        <w:r w:rsidR="00176E7B" w:rsidRPr="00145495">
          <w:rPr>
            <w:lang w:val="en-US"/>
          </w:rPr>
          <w:t>of the brush on the surface of a permeable porous boundary</w:t>
        </w:r>
        <w:r w:rsidR="001C4DE1">
          <w:rPr>
            <w:lang w:val="en-US"/>
          </w:rPr>
          <w:t>,</w:t>
        </w:r>
        <w:r w:rsidR="00176E7B" w:rsidRPr="00145495">
          <w:rPr>
            <w:lang w:val="en-US"/>
          </w:rPr>
          <w:t xml:space="preserve"> which is a defining feature of UF membranes.</w:t>
        </w:r>
        <w:r w:rsidR="00A9651B" w:rsidRPr="00145495">
          <w:rPr>
            <w:lang w:val="en-US"/>
          </w:rPr>
          <w:t xml:space="preserve"> </w:t>
        </w:r>
        <w:r w:rsidR="00FA0EF5" w:rsidRPr="00145495">
          <w:rPr>
            <w:lang w:val="en-US"/>
          </w:rPr>
          <w:t>For weakly hydrated anions</w:t>
        </w:r>
        <w:r w:rsidR="00A04180" w:rsidRPr="00145495">
          <w:rPr>
            <w:lang w:val="en-US"/>
          </w:rPr>
          <w:t xml:space="preserve"> </w:t>
        </w:r>
        <w:r w:rsidR="00FA0EF5" w:rsidRPr="00145495">
          <w:rPr>
            <w:lang w:val="en-US"/>
          </w:rPr>
          <w:t xml:space="preserve">that limit the polyzwitterion self-interaction </w:t>
        </w:r>
        <w:r w:rsidR="006A2B30" w:rsidRPr="00145495">
          <w:rPr>
            <w:lang w:val="en-US"/>
          </w:rPr>
          <w:t>on the surface</w:t>
        </w:r>
        <w:r w:rsidR="00D91106" w:rsidRPr="00145495">
          <w:rPr>
            <w:lang w:val="en-US"/>
          </w:rPr>
          <w:t>,</w:t>
        </w:r>
        <w:r w:rsidR="006A2B30" w:rsidRPr="00145495">
          <w:rPr>
            <w:lang w:val="en-US"/>
          </w:rPr>
          <w:t xml:space="preserve"> </w:t>
        </w:r>
        <w:r w:rsidR="00FA0EF5" w:rsidRPr="00145495">
          <w:rPr>
            <w:lang w:val="en-US"/>
          </w:rPr>
          <w:t xml:space="preserve">the membrane pores are free </w:t>
        </w:r>
        <w:r w:rsidR="0087696A">
          <w:rPr>
            <w:lang w:val="en-US"/>
          </w:rPr>
          <w:t>of</w:t>
        </w:r>
        <w:r w:rsidR="0087696A" w:rsidRPr="00145495">
          <w:rPr>
            <w:lang w:val="en-US"/>
          </w:rPr>
          <w:t xml:space="preserve"> </w:t>
        </w:r>
        <w:r w:rsidR="00FA0EF5" w:rsidRPr="00145495">
          <w:rPr>
            <w:lang w:val="en-US"/>
          </w:rPr>
          <w:t xml:space="preserve">collapsed chains, </w:t>
        </w:r>
        <w:r w:rsidR="001C4DE1">
          <w:rPr>
            <w:lang w:val="en-US"/>
          </w:rPr>
          <w:t>which allows</w:t>
        </w:r>
        <w:r w:rsidR="001C4DE1" w:rsidRPr="00145495">
          <w:rPr>
            <w:lang w:val="en-US"/>
          </w:rPr>
          <w:t xml:space="preserve"> </w:t>
        </w:r>
        <w:r w:rsidR="00FA0EF5" w:rsidRPr="00145495">
          <w:rPr>
            <w:lang w:val="en-US"/>
          </w:rPr>
          <w:t xml:space="preserve">an increase in flux. </w:t>
        </w:r>
        <w:r w:rsidR="00C86E10" w:rsidRPr="00145495">
          <w:rPr>
            <w:lang w:val="en-US"/>
          </w:rPr>
          <w:t>In this case</w:t>
        </w:r>
        <w:r w:rsidR="00FA0EF5" w:rsidRPr="00145495">
          <w:rPr>
            <w:lang w:val="en-US"/>
          </w:rPr>
          <w:t>, more stretched or swollen brush</w:t>
        </w:r>
        <w:r w:rsidR="00C86E10" w:rsidRPr="00145495">
          <w:rPr>
            <w:lang w:val="en-US"/>
          </w:rPr>
          <w:t xml:space="preserve">es </w:t>
        </w:r>
        <w:r w:rsidR="001C4DE1">
          <w:rPr>
            <w:lang w:val="en-US"/>
          </w:rPr>
          <w:t>lead</w:t>
        </w:r>
        <w:r w:rsidR="00EC1248">
          <w:rPr>
            <w:lang w:val="en-US"/>
          </w:rPr>
          <w:t>s</w:t>
        </w:r>
        <w:r w:rsidR="001C4DE1">
          <w:rPr>
            <w:lang w:val="en-US"/>
          </w:rPr>
          <w:t xml:space="preserve"> to</w:t>
        </w:r>
        <w:r w:rsidR="00FA0EF5" w:rsidRPr="00145495">
          <w:rPr>
            <w:lang w:val="en-US"/>
          </w:rPr>
          <w:t xml:space="preserve"> higher water flux (</w:t>
        </w:r>
        <w:r w:rsidR="00FA0EF5" w:rsidRPr="00145495">
          <w:rPr>
            <w:lang w:val="en-US"/>
          </w:rPr>
          <w:fldChar w:fldCharType="begin"/>
        </w:r>
        <w:r w:rsidR="00FA0EF5" w:rsidRPr="00145495">
          <w:rPr>
            <w:lang w:val="en-US"/>
          </w:rPr>
          <w:instrText xml:space="preserve"> REF _Ref35351586 \h  \* MERGEFORMAT </w:instrText>
        </w:r>
      </w:ins>
      <w:r w:rsidR="00FA0EF5" w:rsidRPr="00145495">
        <w:rPr>
          <w:lang w:val="en-US"/>
        </w:rPr>
      </w:r>
      <w:ins w:id="1509" w:author="מחבר">
        <w:r w:rsidR="00FA0EF5" w:rsidRPr="00145495">
          <w:rPr>
            <w:lang w:val="en-US"/>
          </w:rPr>
          <w:fldChar w:fldCharType="separate"/>
        </w:r>
        <w:r w:rsidR="00CD1462" w:rsidRPr="00145495">
          <w:rPr>
            <w:lang w:val="en-US"/>
          </w:rPr>
          <w:t>Figure 8</w:t>
        </w:r>
        <w:r w:rsidR="00FA0EF5" w:rsidRPr="00145495">
          <w:rPr>
            <w:lang w:val="en-US"/>
          </w:rPr>
          <w:fldChar w:fldCharType="end"/>
        </w:r>
        <w:r w:rsidR="00FA0EF5" w:rsidRPr="00145495">
          <w:rPr>
            <w:lang w:val="en-US"/>
          </w:rPr>
          <w:t>, middle)</w:t>
        </w:r>
        <w:r w:rsidR="00DE6024" w:rsidRPr="00145495">
          <w:rPr>
            <w:lang w:val="en-US"/>
          </w:rPr>
          <w:t xml:space="preserve"> compared </w:t>
        </w:r>
        <w:r w:rsidR="001C4DE1">
          <w:rPr>
            <w:lang w:val="en-US"/>
          </w:rPr>
          <w:t>with</w:t>
        </w:r>
        <w:r w:rsidR="001C4DE1" w:rsidRPr="00145495">
          <w:rPr>
            <w:lang w:val="en-US"/>
          </w:rPr>
          <w:t xml:space="preserve"> </w:t>
        </w:r>
        <w:r w:rsidR="00DE6024" w:rsidRPr="00145495">
          <w:rPr>
            <w:lang w:val="en-US"/>
          </w:rPr>
          <w:t>the water flux in</w:t>
        </w:r>
        <w:r w:rsidR="00486507" w:rsidRPr="00145495">
          <w:rPr>
            <w:lang w:val="en-US"/>
          </w:rPr>
          <w:t xml:space="preserve"> pure water</w:t>
        </w:r>
        <w:r w:rsidR="00DE6024" w:rsidRPr="00145495">
          <w:rPr>
            <w:lang w:val="en-US"/>
          </w:rPr>
          <w:t xml:space="preserve"> (Figure 8, left)</w:t>
        </w:r>
        <w:r w:rsidR="00FA0EF5" w:rsidRPr="00145495">
          <w:rPr>
            <w:lang w:val="en-US"/>
          </w:rPr>
          <w:t>.</w:t>
        </w:r>
        <w:r w:rsidR="006A2B30" w:rsidRPr="00145495">
          <w:rPr>
            <w:lang w:val="en-US"/>
          </w:rPr>
          <w:t xml:space="preserve"> </w:t>
        </w:r>
        <w:r w:rsidR="00C86E10" w:rsidRPr="00145495">
          <w:rPr>
            <w:lang w:val="en-US"/>
          </w:rPr>
          <w:t xml:space="preserve">However, </w:t>
        </w:r>
        <w:r w:rsidR="00A9651B" w:rsidRPr="00145495">
          <w:rPr>
            <w:lang w:val="en-US"/>
          </w:rPr>
          <w:t xml:space="preserve">some brushes are </w:t>
        </w:r>
        <w:r w:rsidR="00C86E10" w:rsidRPr="00145495">
          <w:rPr>
            <w:lang w:val="en-US"/>
          </w:rPr>
          <w:t>also grafted in the vicinity</w:t>
        </w:r>
        <w:r w:rsidR="00C86E10" w:rsidRPr="00145495" w:rsidDel="00C86E10">
          <w:rPr>
            <w:lang w:val="en-US"/>
          </w:rPr>
          <w:t xml:space="preserve"> </w:t>
        </w:r>
        <w:r w:rsidR="002E5F8D" w:rsidRPr="00145495">
          <w:rPr>
            <w:lang w:val="en-US"/>
          </w:rPr>
          <w:t xml:space="preserve">of </w:t>
        </w:r>
        <w:r w:rsidR="00A9651B" w:rsidRPr="00145495">
          <w:rPr>
            <w:lang w:val="en-US"/>
          </w:rPr>
          <w:t>the membrane</w:t>
        </w:r>
        <w:r w:rsidR="001C4DE1">
          <w:rPr>
            <w:lang w:val="en-US"/>
          </w:rPr>
          <w:t>-</w:t>
        </w:r>
        <w:r w:rsidR="00A9651B" w:rsidRPr="00145495">
          <w:rPr>
            <w:lang w:val="en-US"/>
          </w:rPr>
          <w:t>pore</w:t>
        </w:r>
        <w:r w:rsidR="001C4DE1" w:rsidRPr="001C4DE1">
          <w:rPr>
            <w:lang w:val="en-US"/>
          </w:rPr>
          <w:t xml:space="preserve"> </w:t>
        </w:r>
        <w:r w:rsidR="001C4DE1" w:rsidRPr="00145495">
          <w:rPr>
            <w:lang w:val="en-US"/>
          </w:rPr>
          <w:t>mouth</w:t>
        </w:r>
        <w:r w:rsidR="00C86E10" w:rsidRPr="00145495">
          <w:rPr>
            <w:lang w:val="en-US"/>
          </w:rPr>
          <w:t>. In this case,</w:t>
        </w:r>
        <w:r w:rsidR="00825A61" w:rsidRPr="00145495">
          <w:rPr>
            <w:lang w:val="en-US"/>
          </w:rPr>
          <w:t xml:space="preserve"> </w:t>
        </w:r>
        <w:r w:rsidR="00A9651B" w:rsidRPr="00145495">
          <w:rPr>
            <w:lang w:val="en-US"/>
          </w:rPr>
          <w:t>highly hydrated anions that strongly compete with the inter</w:t>
        </w:r>
        <w:del w:id="1510" w:author="מחבר">
          <w:r w:rsidR="00A9651B" w:rsidRPr="00145495" w:rsidDel="00EC1248">
            <w:rPr>
              <w:lang w:val="en-US"/>
            </w:rPr>
            <w:delText>-</w:delText>
          </w:r>
        </w:del>
        <w:r w:rsidR="00A9651B" w:rsidRPr="00145495">
          <w:rPr>
            <w:lang w:val="en-US"/>
          </w:rPr>
          <w:t xml:space="preserve"> and intra-chain alkylammonium-sulfonate interaction</w:t>
        </w:r>
        <w:r w:rsidR="001C4DE1">
          <w:rPr>
            <w:lang w:val="en-US"/>
          </w:rPr>
          <w:t>s</w:t>
        </w:r>
        <w:r w:rsidR="00A9651B" w:rsidRPr="00145495">
          <w:rPr>
            <w:lang w:val="en-US"/>
          </w:rPr>
          <w:t xml:space="preserve"> of polyzwitterion chains could lead to lateral swelling of brushes to accommodate the water clusters, thus crowding the pore void</w:t>
        </w:r>
        <w:r w:rsidR="001C4DE1">
          <w:rPr>
            <w:lang w:val="en-US"/>
          </w:rPr>
          <w:t>s</w:t>
        </w:r>
        <w:r w:rsidR="00A9651B" w:rsidRPr="00145495">
          <w:rPr>
            <w:lang w:val="en-US"/>
          </w:rPr>
          <w:t xml:space="preserve"> and reducing the flux (</w:t>
        </w:r>
        <w:r w:rsidR="00A9651B" w:rsidRPr="00145495">
          <w:rPr>
            <w:lang w:val="en-US"/>
          </w:rPr>
          <w:fldChar w:fldCharType="begin"/>
        </w:r>
        <w:r w:rsidR="00A9651B" w:rsidRPr="00145495">
          <w:rPr>
            <w:lang w:val="en-US"/>
          </w:rPr>
          <w:instrText xml:space="preserve"> REF _Ref35351586 \h  \* MERGEFORMAT </w:instrText>
        </w:r>
      </w:ins>
      <w:r w:rsidR="00A9651B" w:rsidRPr="00145495">
        <w:rPr>
          <w:lang w:val="en-US"/>
        </w:rPr>
      </w:r>
      <w:ins w:id="1511" w:author="מחבר">
        <w:r w:rsidR="00A9651B" w:rsidRPr="00145495">
          <w:rPr>
            <w:lang w:val="en-US"/>
          </w:rPr>
          <w:fldChar w:fldCharType="separate"/>
        </w:r>
        <w:r w:rsidR="00CD1462" w:rsidRPr="00145495">
          <w:rPr>
            <w:lang w:val="en-US"/>
          </w:rPr>
          <w:t>Figure 8</w:t>
        </w:r>
        <w:r w:rsidR="00A9651B" w:rsidRPr="00145495">
          <w:rPr>
            <w:lang w:val="en-US"/>
          </w:rPr>
          <w:fldChar w:fldCharType="end"/>
        </w:r>
        <w:r w:rsidR="00A9651B" w:rsidRPr="00145495">
          <w:rPr>
            <w:lang w:val="en-US"/>
          </w:rPr>
          <w:t xml:space="preserve">, right). Here, it </w:t>
        </w:r>
        <w:del w:id="1512" w:author="מחבר">
          <w:r w:rsidR="00A9651B" w:rsidRPr="00145495" w:rsidDel="00EC1248">
            <w:rPr>
              <w:lang w:val="en-US"/>
            </w:rPr>
            <w:delText>makes sense</w:delText>
          </w:r>
        </w:del>
        <w:r w:rsidR="00EC1248">
          <w:rPr>
            <w:lang w:val="en-US"/>
          </w:rPr>
          <w:t>stands to reason</w:t>
        </w:r>
        <w:r w:rsidR="00A9651B" w:rsidRPr="00145495">
          <w:rPr>
            <w:lang w:val="en-US"/>
          </w:rPr>
          <w:t xml:space="preserve"> that stronger hydrated anions such as phosphate lead to a more significant lateral displacement and more effectively reduc</w:t>
        </w:r>
        <w:r w:rsidR="001C4DE1">
          <w:rPr>
            <w:lang w:val="en-US"/>
          </w:rPr>
          <w:t>e</w:t>
        </w:r>
        <w:r w:rsidR="00A9651B" w:rsidRPr="00145495">
          <w:rPr>
            <w:lang w:val="en-US"/>
          </w:rPr>
          <w:t xml:space="preserve"> the flux compared </w:t>
        </w:r>
        <w:r w:rsidR="001C4DE1">
          <w:rPr>
            <w:lang w:val="en-US"/>
          </w:rPr>
          <w:t>with</w:t>
        </w:r>
        <w:r w:rsidR="001C4DE1" w:rsidRPr="00145495">
          <w:rPr>
            <w:lang w:val="en-US"/>
          </w:rPr>
          <w:t xml:space="preserve"> </w:t>
        </w:r>
        <w:r w:rsidR="00A9651B" w:rsidRPr="00145495">
          <w:rPr>
            <w:lang w:val="en-US"/>
          </w:rPr>
          <w:t>sul</w:t>
        </w:r>
        <w:r w:rsidR="002E5F8D" w:rsidRPr="00145495">
          <w:rPr>
            <w:lang w:val="en-US"/>
          </w:rPr>
          <w:t>f</w:t>
        </w:r>
        <w:r w:rsidR="00A9651B" w:rsidRPr="00145495">
          <w:rPr>
            <w:lang w:val="en-US"/>
          </w:rPr>
          <w:t xml:space="preserve">ate. </w:t>
        </w:r>
      </w:ins>
    </w:p>
    <w:p w14:paraId="3ECF54AD" w14:textId="12472A77" w:rsidR="006869BC" w:rsidRPr="00145495" w:rsidRDefault="00724E5E" w:rsidP="008C171A">
      <w:pPr>
        <w:rPr>
          <w:lang w:val="en-US"/>
        </w:rPr>
      </w:pPr>
      <w:r w:rsidRPr="00145495">
        <w:rPr>
          <w:noProof/>
          <w:lang w:val="en-US" w:bidi="ar-SA"/>
        </w:rPr>
        <w:lastRenderedPageBreak/>
        <w:drawing>
          <wp:inline distT="0" distB="0" distL="0" distR="0" wp14:anchorId="4F34E023" wp14:editId="261A7339">
            <wp:extent cx="5692938" cy="1926991"/>
            <wp:effectExtent l="0" t="0" r="317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52666" cy="1947208"/>
                    </a:xfrm>
                    <a:prstGeom prst="rect">
                      <a:avLst/>
                    </a:prstGeom>
                  </pic:spPr>
                </pic:pic>
              </a:graphicData>
            </a:graphic>
          </wp:inline>
        </w:drawing>
      </w:r>
    </w:p>
    <w:p w14:paraId="0A5E21F5" w14:textId="707BB561" w:rsidR="00751DEA" w:rsidRPr="00145495" w:rsidRDefault="006869BC" w:rsidP="008C171A">
      <w:pPr>
        <w:pStyle w:val="a6"/>
        <w:rPr>
          <w:lang w:val="en-US"/>
        </w:rPr>
      </w:pPr>
      <w:bookmarkStart w:id="1513" w:name="_Ref35351586"/>
      <w:r w:rsidRPr="00145495">
        <w:rPr>
          <w:b/>
          <w:bCs/>
          <w:lang w:val="en-US"/>
        </w:rPr>
        <w:t xml:space="preserve">Figure </w:t>
      </w:r>
      <w:r w:rsidRPr="00145495">
        <w:rPr>
          <w:b/>
          <w:bCs/>
          <w:lang w:val="en-US"/>
        </w:rPr>
        <w:fldChar w:fldCharType="begin"/>
      </w:r>
      <w:r w:rsidRPr="00145495">
        <w:rPr>
          <w:b/>
          <w:bCs/>
          <w:lang w:val="en-US"/>
        </w:rPr>
        <w:instrText xml:space="preserve"> SEQ Figure \* ARABIC </w:instrText>
      </w:r>
      <w:r w:rsidRPr="00145495">
        <w:rPr>
          <w:b/>
          <w:bCs/>
          <w:lang w:val="en-US"/>
        </w:rPr>
        <w:fldChar w:fldCharType="separate"/>
      </w:r>
      <w:r w:rsidR="00CD1462" w:rsidRPr="00145495">
        <w:rPr>
          <w:b/>
          <w:bCs/>
          <w:lang w:val="en-US"/>
        </w:rPr>
        <w:t>8</w:t>
      </w:r>
      <w:r w:rsidRPr="00145495">
        <w:rPr>
          <w:b/>
          <w:bCs/>
          <w:lang w:val="en-US"/>
        </w:rPr>
        <w:fldChar w:fldCharType="end"/>
      </w:r>
      <w:bookmarkEnd w:id="1513"/>
      <w:r w:rsidRPr="00145495">
        <w:rPr>
          <w:lang w:val="en-US"/>
        </w:rPr>
        <w:t xml:space="preserve">: </w:t>
      </w:r>
      <w:r w:rsidR="009B0B25" w:rsidRPr="00145495">
        <w:rPr>
          <w:lang w:val="en-US"/>
        </w:rPr>
        <w:t>Sch</w:t>
      </w:r>
      <w:r w:rsidR="002E5F8D" w:rsidRPr="00145495">
        <w:rPr>
          <w:lang w:val="en-US"/>
        </w:rPr>
        <w:t>em</w:t>
      </w:r>
      <w:r w:rsidR="009B0B25" w:rsidRPr="00145495">
        <w:rPr>
          <w:lang w:val="en-US"/>
        </w:rPr>
        <w:t xml:space="preserve">atic representation of </w:t>
      </w:r>
      <w:del w:id="1514" w:author="מחבר">
        <w:r w:rsidR="009B0B25" w:rsidRPr="0065478D">
          <w:rPr>
            <w:lang w:val="en-US"/>
          </w:rPr>
          <w:delText xml:space="preserve">the </w:delText>
        </w:r>
      </w:del>
      <w:r w:rsidR="00A15F48" w:rsidRPr="00145495">
        <w:rPr>
          <w:lang w:val="en-US"/>
        </w:rPr>
        <w:t xml:space="preserve">brush configuration around </w:t>
      </w:r>
      <w:del w:id="1515" w:author="מחבר">
        <w:r w:rsidR="00A15F48" w:rsidRPr="0065478D">
          <w:rPr>
            <w:lang w:val="en-US"/>
          </w:rPr>
          <w:delText xml:space="preserve">the </w:delText>
        </w:r>
      </w:del>
      <w:r w:rsidR="00A15F48" w:rsidRPr="00145495">
        <w:rPr>
          <w:lang w:val="en-US"/>
        </w:rPr>
        <w:t>pore mouth that could lead to</w:t>
      </w:r>
      <w:del w:id="1516" w:author="מחבר">
        <w:r w:rsidR="00A15F48" w:rsidRPr="0065478D">
          <w:rPr>
            <w:lang w:val="en-US"/>
          </w:rPr>
          <w:delText xml:space="preserve"> the</w:delText>
        </w:r>
      </w:del>
      <w:r w:rsidR="00A15F48" w:rsidRPr="00145495">
        <w:rPr>
          <w:lang w:val="en-US"/>
        </w:rPr>
        <w:t xml:space="preserve"> observed trend</w:t>
      </w:r>
      <w:ins w:id="1517" w:author="מחבר">
        <w:r w:rsidR="00EC1248">
          <w:rPr>
            <w:lang w:val="en-US"/>
          </w:rPr>
          <w:t>s</w:t>
        </w:r>
      </w:ins>
      <w:r w:rsidR="00A15F48" w:rsidRPr="00145495">
        <w:rPr>
          <w:lang w:val="en-US"/>
        </w:rPr>
        <w:t xml:space="preserve"> in flux ratios</w:t>
      </w:r>
      <w:r w:rsidRPr="00145495">
        <w:rPr>
          <w:lang w:val="en-US"/>
        </w:rPr>
        <w:t>.</w:t>
      </w:r>
      <w:bookmarkEnd w:id="1466"/>
    </w:p>
    <w:p w14:paraId="71090408" w14:textId="3378B35E" w:rsidR="00774376" w:rsidRPr="00145495" w:rsidRDefault="005C4C18" w:rsidP="0073748B">
      <w:pPr>
        <w:pStyle w:val="a3"/>
        <w:spacing w:line="276" w:lineRule="auto"/>
        <w:jc w:val="both"/>
        <w:rPr>
          <w:sz w:val="22"/>
          <w:szCs w:val="22"/>
          <w:lang w:val="en-US"/>
        </w:rPr>
      </w:pPr>
      <w:r w:rsidRPr="00145495">
        <w:rPr>
          <w:sz w:val="22"/>
          <w:szCs w:val="22"/>
          <w:lang w:val="en-US"/>
        </w:rPr>
        <w:t>Moreover</w:t>
      </w:r>
      <w:r w:rsidR="002E5F8D" w:rsidRPr="00145495">
        <w:rPr>
          <w:sz w:val="22"/>
          <w:szCs w:val="22"/>
          <w:lang w:val="en-US"/>
        </w:rPr>
        <w:t xml:space="preserve">, </w:t>
      </w:r>
      <w:r w:rsidR="00103A18" w:rsidRPr="00145495">
        <w:rPr>
          <w:sz w:val="22"/>
          <w:szCs w:val="22"/>
          <w:lang w:val="en-US"/>
        </w:rPr>
        <w:t xml:space="preserve">the </w:t>
      </w:r>
      <w:del w:id="1518" w:author="מחבר">
        <w:r w:rsidR="00103A18">
          <w:rPr>
            <w:sz w:val="22"/>
            <w:szCs w:val="22"/>
            <w:lang w:val="en-US"/>
          </w:rPr>
          <w:delText xml:space="preserve">herein </w:delText>
        </w:r>
      </w:del>
      <w:ins w:id="1519" w:author="מחבר">
        <w:r w:rsidR="00113036">
          <w:rPr>
            <w:sz w:val="22"/>
            <w:szCs w:val="22"/>
            <w:lang w:val="en-US"/>
          </w:rPr>
          <w:t>flux-change</w:t>
        </w:r>
        <w:r w:rsidR="00113036" w:rsidRPr="00145495">
          <w:rPr>
            <w:sz w:val="22"/>
            <w:szCs w:val="22"/>
            <w:lang w:val="en-US"/>
          </w:rPr>
          <w:t xml:space="preserve"> </w:t>
        </w:r>
        <w:r w:rsidR="00103A18" w:rsidRPr="00145495">
          <w:rPr>
            <w:sz w:val="22"/>
            <w:szCs w:val="22"/>
            <w:lang w:val="en-US"/>
          </w:rPr>
          <w:t xml:space="preserve">trends </w:t>
        </w:r>
      </w:ins>
      <w:r w:rsidR="00113036" w:rsidRPr="00145495">
        <w:rPr>
          <w:sz w:val="22"/>
          <w:szCs w:val="22"/>
          <w:lang w:val="en-US"/>
        </w:rPr>
        <w:t xml:space="preserve">described </w:t>
      </w:r>
      <w:del w:id="1520" w:author="מחבר">
        <w:r w:rsidR="00103A18">
          <w:rPr>
            <w:sz w:val="22"/>
            <w:szCs w:val="22"/>
            <w:lang w:val="en-US"/>
          </w:rPr>
          <w:delText>trends in flux changes</w:delText>
        </w:r>
        <w:r w:rsidR="00C86E10" w:rsidRPr="0065478D">
          <w:rPr>
            <w:sz w:val="22"/>
            <w:szCs w:val="22"/>
            <w:lang w:val="en-US"/>
          </w:rPr>
          <w:delText xml:space="preserve"> </w:delText>
        </w:r>
      </w:del>
      <w:ins w:id="1521" w:author="מחבר">
        <w:r w:rsidR="00113036" w:rsidRPr="00145495">
          <w:rPr>
            <w:sz w:val="22"/>
            <w:szCs w:val="22"/>
            <w:lang w:val="en-US"/>
          </w:rPr>
          <w:t xml:space="preserve">herein </w:t>
        </w:r>
      </w:ins>
      <w:r w:rsidR="00C86E10" w:rsidRPr="00145495">
        <w:rPr>
          <w:sz w:val="22"/>
          <w:szCs w:val="22"/>
          <w:lang w:val="en-US"/>
        </w:rPr>
        <w:t xml:space="preserve">are </w:t>
      </w:r>
      <w:del w:id="1522" w:author="מחבר">
        <w:r w:rsidR="00DE6024" w:rsidRPr="0065478D">
          <w:rPr>
            <w:sz w:val="22"/>
            <w:szCs w:val="22"/>
            <w:lang w:val="en-US"/>
          </w:rPr>
          <w:delText>in accordance</w:delText>
        </w:r>
      </w:del>
      <w:ins w:id="1523" w:author="מחבר">
        <w:r w:rsidR="00113036">
          <w:rPr>
            <w:sz w:val="22"/>
            <w:szCs w:val="22"/>
            <w:lang w:val="en-US"/>
          </w:rPr>
          <w:t>consistent</w:t>
        </w:r>
      </w:ins>
      <w:r w:rsidR="00DE6024" w:rsidRPr="00145495">
        <w:rPr>
          <w:sz w:val="22"/>
          <w:szCs w:val="22"/>
          <w:lang w:val="en-US"/>
        </w:rPr>
        <w:t xml:space="preserve"> </w:t>
      </w:r>
      <w:r w:rsidR="0073748B" w:rsidRPr="00145495">
        <w:rPr>
          <w:sz w:val="22"/>
          <w:szCs w:val="22"/>
          <w:lang w:val="en-US"/>
        </w:rPr>
        <w:t>with</w:t>
      </w:r>
      <w:r w:rsidR="00C86E10" w:rsidRPr="00145495">
        <w:rPr>
          <w:sz w:val="22"/>
          <w:szCs w:val="22"/>
          <w:lang w:val="en-US"/>
        </w:rPr>
        <w:t xml:space="preserve"> the Hofmeister series</w:t>
      </w:r>
      <w:ins w:id="1524" w:author="מחבר">
        <w:r w:rsidR="00113036">
          <w:rPr>
            <w:sz w:val="22"/>
            <w:szCs w:val="22"/>
            <w:lang w:val="en-US"/>
          </w:rPr>
          <w:t>,</w:t>
        </w:r>
      </w:ins>
      <w:r w:rsidR="00C86E10" w:rsidRPr="00145495">
        <w:rPr>
          <w:sz w:val="22"/>
          <w:szCs w:val="22"/>
          <w:lang w:val="en-US"/>
        </w:rPr>
        <w:fldChar w:fldCharType="begin"/>
      </w:r>
      <w:r w:rsidR="002B5F70" w:rsidRPr="00145495">
        <w:rPr>
          <w:sz w:val="22"/>
          <w:szCs w:val="22"/>
          <w:lang w:val="en-US"/>
        </w:rPr>
        <w:instrText xml:space="preserve"> ADDIN ZOTERO_ITEM CSL_CITATION {"citationID":"loR4BdoI","properties":{"formattedCitation":"\\super [69,70]\\nosupersub{}","plainCitation":"[69,70]","noteIndex":0},"citationItems":[{"id":645,"uris":["http://zotero.org/users/6370569/items/ZDUJW5IR"],"uri":["http://zotero.org/users/6370569/items/ZDUJW5IR"],"itemData":{"id":645,"type":"article-journal","abstract":"Correction for ‘What is the fundamental ion-specific series for anions and cations? Ion specificity in standard partial molar volumes of electrolytes and electrostriction in water and non-aqueous solvents’ by Virginia Mazzini\n              et al.\n              ,\n              Chem. Sci.\n              , 2017,\n              8\n              , 7052–7065.","container-title":"Chemical Science","DOI":"10.1039/C9SC90050K","ISSN":"2041-6520, 2041-6539","issue":"11","journalAbbreviation":"Chem. Sci.","language":"en","page":"3430-3433","source":"DOI.org (Crossref)","title":"Correction: What is the fundamental ion-specific series for anions and cations? Ion specificity in standard partial molar volumes of electrolytes and electrostriction in water and non-aqueous solvents","title-short":"Correction","volume":"10","author":[{"family":"Mazzini","given":"Virginia"},{"family":"Craig","given":"Vincent S. J."}],"issued":{"date-parts":[["2019"]]}}},{"id":247,"uris":["http://zotero.org/users/6370569/items/FHV43D7I"],"uri":["http://zotero.org/users/6370569/items/FHV43D7I"],"itemData":{"id":247,"type":"article-journal","abstract":"The importance of electrolyte solutions cannot be overstated. Beyond the ionic strength of electrolyte solutions the specific nature of the ions present is vital in controlling a host of properties. Therefore ion specificity is fundamentally important in physical chemistry, engineering and biology. The observation that the strengths of the effect of ions often follows well established series suggests that a single predictive and quantitative description of specific-ion effects covering a wide range of systems is possible. Such a theory would revolutionise applications of physical chemistry from polymer precipitation to drug design. Current approaches to understanding specific-ion effects involve consideration of the ions themselves, the solvent and relevant interfaces and the interactions between them. Here we investigate the specific-ion effects trends of standard partial molar volumes and electrostrictive volumes of electrolytes in water and eleven non-aqueous solvents. We choose these measures as they relate to bulk properties at infinite dilution, therefore they are the simplest electrolyte systems. This is done to test the hypothesis that the ions alone exhibit a specific-ion effect series that is independent of the solvent and unrelated to surface properties. The specific-ion effects trends of standard partial molar volumes and normalised electrostrictive volumes examined in this work show a fundamental ion-specific series that is reproduced across the solvents, which is the Hofmeister series for anions and the reverse lyotropic series for cations, supporting the hypothesis. This outcome is important in demonstrating that ion specificity is observed at infinite dilution and demonstrates that the complexity observed in the manifestation of specific-ion effects in a very wide range of systems is due to perturbations of solvent, surfaces and concentration on the underlying fundamental series. This knowledge will guide a general understanding of specific-ion effects and assist in the development of a quantitative predictive theory of ion specificity.","container-title":"Chemical Science","DOI":"10.1039/C7SC02691A","ISSN":"2041-6539","issue":"10","journalAbbreviation":"Chem. Sci.","language":"en","page":"7052-7065","source":"pubs.rsc.org","title":"What is the fundamental ion-specific series for anions and cations? Ion specificity in standard partial molar volumes of electrolytes and electrostriction in water and non-aqueous solvents","title-short":"What is the fundamental ion-specific series for anions and cations?","volume":"8","author":[{"family":"Mazzini","given":"Virginia"},{"family":"Craig","given":"Vincent S. J."}],"issued":{"date-parts":[["2017",9,25]]}}}],"schema":"https://github.com/citation-style-language/schema/raw/master/csl-citation.json"} </w:instrText>
      </w:r>
      <w:r w:rsidR="00C86E10" w:rsidRPr="00145495">
        <w:rPr>
          <w:sz w:val="22"/>
          <w:szCs w:val="22"/>
          <w:lang w:val="en-US"/>
        </w:rPr>
        <w:fldChar w:fldCharType="separate"/>
      </w:r>
      <w:r w:rsidR="002B5F70" w:rsidRPr="001A6FE6">
        <w:rPr>
          <w:rFonts w:ascii="Times New Roman" w:hAnsi="Times New Roman"/>
          <w:sz w:val="22"/>
          <w:vertAlign w:val="superscript"/>
          <w:lang w:val="en-US"/>
          <w:rPrChange w:id="1525" w:author="מחבר">
            <w:rPr>
              <w:rFonts w:ascii="Times New Roman" w:hAnsi="Times New Roman"/>
              <w:sz w:val="22"/>
              <w:vertAlign w:val="superscript"/>
            </w:rPr>
          </w:rPrChange>
        </w:rPr>
        <w:t>[69,70]</w:t>
      </w:r>
      <w:r w:rsidR="00C86E10" w:rsidRPr="00145495">
        <w:rPr>
          <w:sz w:val="22"/>
          <w:szCs w:val="22"/>
          <w:lang w:val="en-US"/>
        </w:rPr>
        <w:fldChar w:fldCharType="end"/>
      </w:r>
      <w:del w:id="1526" w:author="מחבר">
        <w:r w:rsidR="00C86E10" w:rsidRPr="0065478D">
          <w:rPr>
            <w:sz w:val="22"/>
            <w:szCs w:val="22"/>
            <w:lang w:val="en-US"/>
          </w:rPr>
          <w:delText>,</w:delText>
        </w:r>
      </w:del>
      <w:r w:rsidR="00C86E10" w:rsidRPr="00145495">
        <w:rPr>
          <w:sz w:val="22"/>
          <w:szCs w:val="22"/>
          <w:lang w:val="en-US"/>
        </w:rPr>
        <w:t xml:space="preserve"> except for the thiocyanate solutio</w:t>
      </w:r>
      <w:r w:rsidR="00113036">
        <w:rPr>
          <w:sz w:val="22"/>
          <w:szCs w:val="22"/>
          <w:lang w:val="en-US"/>
        </w:rPr>
        <w:t>n</w:t>
      </w:r>
      <w:del w:id="1527" w:author="מחבר">
        <w:r w:rsidR="00C86E10" w:rsidRPr="0065478D">
          <w:rPr>
            <w:sz w:val="22"/>
            <w:szCs w:val="22"/>
            <w:lang w:val="en-US"/>
          </w:rPr>
          <w:delText xml:space="preserve"> showing</w:delText>
        </w:r>
      </w:del>
      <w:ins w:id="1528" w:author="מחבר">
        <w:r w:rsidR="00113036">
          <w:rPr>
            <w:sz w:val="22"/>
            <w:szCs w:val="22"/>
            <w:lang w:val="en-US"/>
          </w:rPr>
          <w:t>, which</w:t>
        </w:r>
        <w:r w:rsidR="00C86E10" w:rsidRPr="00145495">
          <w:rPr>
            <w:sz w:val="22"/>
            <w:szCs w:val="22"/>
            <w:lang w:val="en-US"/>
          </w:rPr>
          <w:t xml:space="preserve"> </w:t>
        </w:r>
        <w:r w:rsidR="00113036">
          <w:rPr>
            <w:sz w:val="22"/>
            <w:szCs w:val="22"/>
            <w:lang w:val="en-US"/>
          </w:rPr>
          <w:t>has</w:t>
        </w:r>
      </w:ins>
      <w:r w:rsidR="00113036" w:rsidRPr="00145495">
        <w:rPr>
          <w:sz w:val="22"/>
          <w:szCs w:val="22"/>
          <w:lang w:val="en-US"/>
        </w:rPr>
        <w:t xml:space="preserve"> </w:t>
      </w:r>
      <w:r w:rsidR="00C86E10" w:rsidRPr="00145495">
        <w:rPr>
          <w:sz w:val="22"/>
          <w:szCs w:val="22"/>
          <w:lang w:val="en-US"/>
        </w:rPr>
        <w:t>a lower flux than a bromide solution</w:t>
      </w:r>
      <w:r w:rsidR="00650278" w:rsidRPr="00145495">
        <w:rPr>
          <w:sz w:val="22"/>
          <w:szCs w:val="22"/>
          <w:lang w:val="en-US"/>
        </w:rPr>
        <w:t>.</w:t>
      </w:r>
      <w:r w:rsidR="0024088B" w:rsidRPr="00145495">
        <w:rPr>
          <w:sz w:val="22"/>
          <w:szCs w:val="22"/>
          <w:lang w:val="en-US"/>
        </w:rPr>
        <w:t xml:space="preserve"> </w:t>
      </w:r>
      <w:r w:rsidR="003E3B42" w:rsidRPr="00145495">
        <w:rPr>
          <w:sz w:val="22"/>
          <w:szCs w:val="22"/>
          <w:lang w:val="en-US"/>
        </w:rPr>
        <w:t>Furthermore, when comparing the</w:t>
      </w:r>
      <w:r w:rsidR="00ED6F87" w:rsidRPr="00145495">
        <w:rPr>
          <w:sz w:val="22"/>
          <w:szCs w:val="22"/>
          <w:lang w:val="en-US"/>
        </w:rPr>
        <w:t xml:space="preserve"> salt </w:t>
      </w:r>
      <w:r w:rsidR="003E3B42" w:rsidRPr="00145495">
        <w:rPr>
          <w:sz w:val="22"/>
          <w:szCs w:val="22"/>
          <w:lang w:val="en-US"/>
        </w:rPr>
        <w:t xml:space="preserve">concentrations in </w:t>
      </w:r>
      <w:r w:rsidR="003E3B42" w:rsidRPr="00145495">
        <w:rPr>
          <w:sz w:val="22"/>
          <w:szCs w:val="22"/>
          <w:lang w:val="en-US"/>
        </w:rPr>
        <w:fldChar w:fldCharType="begin"/>
      </w:r>
      <w:r w:rsidR="003E3B42" w:rsidRPr="00145495">
        <w:rPr>
          <w:sz w:val="22"/>
          <w:szCs w:val="22"/>
          <w:lang w:val="en-US"/>
        </w:rPr>
        <w:instrText xml:space="preserve"> REF _Ref35348622 \h </w:instrText>
      </w:r>
      <w:r w:rsidR="004041C1" w:rsidRPr="00145495">
        <w:rPr>
          <w:sz w:val="22"/>
          <w:szCs w:val="22"/>
          <w:lang w:val="en-US"/>
        </w:rPr>
        <w:instrText xml:space="preserve"> \* MERGEFORMAT </w:instrText>
      </w:r>
      <w:r w:rsidR="003E3B42" w:rsidRPr="00145495">
        <w:rPr>
          <w:sz w:val="22"/>
          <w:szCs w:val="22"/>
          <w:lang w:val="en-US"/>
        </w:rPr>
      </w:r>
      <w:r w:rsidR="003E3B42" w:rsidRPr="00145495">
        <w:rPr>
          <w:sz w:val="22"/>
          <w:szCs w:val="22"/>
          <w:lang w:val="en-US"/>
        </w:rPr>
        <w:fldChar w:fldCharType="separate"/>
      </w:r>
      <w:r w:rsidR="00CD1462" w:rsidRPr="00145495">
        <w:rPr>
          <w:sz w:val="22"/>
          <w:szCs w:val="22"/>
          <w:lang w:val="en-US"/>
        </w:rPr>
        <w:t>Figure 7</w:t>
      </w:r>
      <w:r w:rsidR="003E3B42" w:rsidRPr="00145495">
        <w:rPr>
          <w:sz w:val="22"/>
          <w:szCs w:val="22"/>
          <w:lang w:val="en-US"/>
        </w:rPr>
        <w:fldChar w:fldCharType="end"/>
      </w:r>
      <w:r w:rsidR="00E80AAF" w:rsidRPr="00145495">
        <w:rPr>
          <w:sz w:val="22"/>
          <w:szCs w:val="22"/>
          <w:lang w:val="en-US"/>
        </w:rPr>
        <w:t xml:space="preserve"> with 0.5 </w:t>
      </w:r>
      <w:del w:id="1529" w:author="מחבר">
        <w:r w:rsidR="00E80AAF" w:rsidRPr="00B361E1">
          <w:rPr>
            <w:sz w:val="22"/>
            <w:szCs w:val="22"/>
            <w:lang w:val="en-US"/>
          </w:rPr>
          <w:delText>molL</w:delText>
        </w:r>
        <w:r w:rsidR="00E80AAF" w:rsidRPr="00B361E1">
          <w:rPr>
            <w:sz w:val="22"/>
            <w:szCs w:val="22"/>
            <w:vertAlign w:val="superscript"/>
            <w:lang w:val="en-US"/>
          </w:rPr>
          <w:delText>-1</w:delText>
        </w:r>
      </w:del>
      <w:ins w:id="1530" w:author="מחבר">
        <w:r w:rsidR="00E80AAF" w:rsidRPr="00145495">
          <w:rPr>
            <w:sz w:val="22"/>
            <w:szCs w:val="22"/>
            <w:lang w:val="en-US"/>
          </w:rPr>
          <w:t>mol</w:t>
        </w:r>
        <w:r w:rsidR="00113036">
          <w:rPr>
            <w:sz w:val="22"/>
            <w:szCs w:val="22"/>
            <w:lang w:val="en-US"/>
          </w:rPr>
          <w:t>/</w:t>
        </w:r>
        <w:r w:rsidR="00E80AAF" w:rsidRPr="00145495">
          <w:rPr>
            <w:sz w:val="22"/>
            <w:szCs w:val="22"/>
            <w:lang w:val="en-US"/>
          </w:rPr>
          <w:t>L</w:t>
        </w:r>
      </w:ins>
      <w:r w:rsidR="00E80AAF" w:rsidRPr="00145495">
        <w:rPr>
          <w:sz w:val="22"/>
          <w:szCs w:val="22"/>
          <w:lang w:val="en-US"/>
        </w:rPr>
        <w:t xml:space="preserve"> </w:t>
      </w:r>
      <w:r w:rsidR="003C321A" w:rsidRPr="00145495">
        <w:rPr>
          <w:sz w:val="22"/>
          <w:szCs w:val="22"/>
          <w:lang w:val="en-US"/>
        </w:rPr>
        <w:t xml:space="preserve">in </w:t>
      </w:r>
      <w:r w:rsidR="003C321A" w:rsidRPr="00145495">
        <w:rPr>
          <w:sz w:val="22"/>
          <w:szCs w:val="22"/>
          <w:lang w:val="en-US"/>
        </w:rPr>
        <w:fldChar w:fldCharType="begin"/>
      </w:r>
      <w:r w:rsidR="003C321A" w:rsidRPr="00145495">
        <w:rPr>
          <w:sz w:val="22"/>
          <w:szCs w:val="22"/>
          <w:lang w:val="en-US"/>
        </w:rPr>
        <w:instrText xml:space="preserve"> REF _Ref42007841 \h  \* MERGEFORMAT </w:instrText>
      </w:r>
      <w:r w:rsidR="003C321A" w:rsidRPr="00145495">
        <w:rPr>
          <w:sz w:val="22"/>
          <w:szCs w:val="22"/>
          <w:lang w:val="en-US"/>
        </w:rPr>
      </w:r>
      <w:r w:rsidR="003C321A" w:rsidRPr="00145495">
        <w:rPr>
          <w:sz w:val="22"/>
          <w:szCs w:val="22"/>
          <w:lang w:val="en-US"/>
        </w:rPr>
        <w:fldChar w:fldCharType="separate"/>
      </w:r>
      <w:r w:rsidR="003C321A" w:rsidRPr="00145495">
        <w:rPr>
          <w:sz w:val="22"/>
          <w:szCs w:val="22"/>
          <w:lang w:val="en-US"/>
        </w:rPr>
        <w:t>Figure S14</w:t>
      </w:r>
      <w:r w:rsidR="003C321A" w:rsidRPr="00145495">
        <w:rPr>
          <w:sz w:val="22"/>
          <w:szCs w:val="22"/>
          <w:lang w:val="en-US"/>
        </w:rPr>
        <w:fldChar w:fldCharType="end"/>
      </w:r>
      <w:r w:rsidR="00DE6024" w:rsidRPr="00145495">
        <w:rPr>
          <w:sz w:val="22"/>
          <w:szCs w:val="22"/>
          <w:lang w:val="en-US"/>
        </w:rPr>
        <w:t>,</w:t>
      </w:r>
      <w:r w:rsidR="003E3B42" w:rsidRPr="00145495">
        <w:rPr>
          <w:sz w:val="22"/>
          <w:szCs w:val="22"/>
          <w:lang w:val="en-US"/>
        </w:rPr>
        <w:t xml:space="preserve"> </w:t>
      </w:r>
      <w:del w:id="1531" w:author="מחבר">
        <w:r w:rsidR="00DC6603" w:rsidRPr="00B361E1">
          <w:rPr>
            <w:sz w:val="22"/>
            <w:szCs w:val="22"/>
            <w:lang w:val="en-US"/>
          </w:rPr>
          <w:delText xml:space="preserve">it is obvious that with increasing </w:delText>
        </w:r>
        <w:r w:rsidR="00D6273E">
          <w:rPr>
            <w:sz w:val="22"/>
            <w:szCs w:val="22"/>
            <w:lang w:val="en-US"/>
          </w:rPr>
          <w:delText xml:space="preserve">salt </w:delText>
        </w:r>
        <w:r w:rsidR="00DC6603" w:rsidRPr="00B361E1">
          <w:rPr>
            <w:sz w:val="22"/>
            <w:szCs w:val="22"/>
            <w:lang w:val="en-US"/>
          </w:rPr>
          <w:delText>concentration</w:delText>
        </w:r>
        <w:r w:rsidR="007809F3">
          <w:rPr>
            <w:sz w:val="22"/>
            <w:szCs w:val="22"/>
            <w:lang w:val="en-US"/>
          </w:rPr>
          <w:delText xml:space="preserve"> </w:delText>
        </w:r>
      </w:del>
      <w:r w:rsidR="00113036" w:rsidRPr="00145495">
        <w:rPr>
          <w:sz w:val="22"/>
          <w:szCs w:val="22"/>
          <w:lang w:val="en-US"/>
        </w:rPr>
        <w:t>the flux ratios</w:t>
      </w:r>
      <w:r w:rsidR="00113036">
        <w:rPr>
          <w:sz w:val="22"/>
          <w:szCs w:val="22"/>
          <w:lang w:val="en-US"/>
        </w:rPr>
        <w:t xml:space="preserve"> </w:t>
      </w:r>
      <w:ins w:id="1532" w:author="מחבר">
        <w:r w:rsidR="00113036">
          <w:rPr>
            <w:sz w:val="22"/>
            <w:szCs w:val="22"/>
            <w:lang w:val="en-US"/>
          </w:rPr>
          <w:t>clearly</w:t>
        </w:r>
        <w:r w:rsidR="00113036" w:rsidRPr="00145495">
          <w:rPr>
            <w:sz w:val="22"/>
            <w:szCs w:val="22"/>
            <w:lang w:val="en-US"/>
          </w:rPr>
          <w:t xml:space="preserve"> </w:t>
        </w:r>
      </w:ins>
      <w:r w:rsidR="00113036" w:rsidRPr="00145495">
        <w:rPr>
          <w:sz w:val="22"/>
          <w:szCs w:val="22"/>
          <w:lang w:val="en-US"/>
        </w:rPr>
        <w:t>approach a common value</w:t>
      </w:r>
      <w:del w:id="1533" w:author="מחבר">
        <w:r w:rsidR="00D04D66" w:rsidRPr="00B361E1">
          <w:rPr>
            <w:sz w:val="22"/>
            <w:szCs w:val="22"/>
            <w:lang w:val="en-US"/>
          </w:rPr>
          <w:delText>.</w:delText>
        </w:r>
      </w:del>
      <w:ins w:id="1534" w:author="מחבר">
        <w:r w:rsidR="00113036" w:rsidRPr="00145495">
          <w:rPr>
            <w:sz w:val="22"/>
            <w:szCs w:val="22"/>
            <w:lang w:val="en-US"/>
          </w:rPr>
          <w:t xml:space="preserve"> </w:t>
        </w:r>
        <w:r w:rsidR="00DC6603" w:rsidRPr="00145495">
          <w:rPr>
            <w:sz w:val="22"/>
            <w:szCs w:val="22"/>
            <w:lang w:val="en-US"/>
          </w:rPr>
          <w:t xml:space="preserve">with increasing </w:t>
        </w:r>
        <w:r w:rsidR="00D6273E" w:rsidRPr="00145495">
          <w:rPr>
            <w:sz w:val="22"/>
            <w:szCs w:val="22"/>
            <w:lang w:val="en-US"/>
          </w:rPr>
          <w:t xml:space="preserve">salt </w:t>
        </w:r>
        <w:r w:rsidR="00DC6603" w:rsidRPr="00145495">
          <w:rPr>
            <w:sz w:val="22"/>
            <w:szCs w:val="22"/>
            <w:lang w:val="en-US"/>
          </w:rPr>
          <w:t>concentration</w:t>
        </w:r>
        <w:r w:rsidR="00D04D66" w:rsidRPr="00145495">
          <w:rPr>
            <w:sz w:val="22"/>
            <w:szCs w:val="22"/>
            <w:lang w:val="en-US"/>
          </w:rPr>
          <w:t>.</w:t>
        </w:r>
      </w:ins>
      <w:r w:rsidR="00D04D66" w:rsidRPr="00145495">
        <w:rPr>
          <w:sz w:val="22"/>
          <w:szCs w:val="22"/>
          <w:lang w:val="en-US"/>
        </w:rPr>
        <w:t xml:space="preserve"> This might suggest a </w:t>
      </w:r>
      <w:r w:rsidR="00D42631" w:rsidRPr="00145495">
        <w:rPr>
          <w:sz w:val="22"/>
          <w:szCs w:val="22"/>
          <w:lang w:val="en-US"/>
        </w:rPr>
        <w:t>saturation of the polyzwitterion</w:t>
      </w:r>
      <w:del w:id="1535" w:author="מחבר">
        <w:r w:rsidR="00C33657" w:rsidRPr="00B361E1">
          <w:rPr>
            <w:sz w:val="22"/>
            <w:szCs w:val="22"/>
            <w:lang w:val="en-US"/>
          </w:rPr>
          <w:delText>-</w:delText>
        </w:r>
      </w:del>
      <w:ins w:id="1536" w:author="מחבר">
        <w:r w:rsidR="0087696A">
          <w:rPr>
            <w:sz w:val="22"/>
            <w:szCs w:val="22"/>
            <w:lang w:val="en-US"/>
          </w:rPr>
          <w:t xml:space="preserve"> </w:t>
        </w:r>
      </w:ins>
      <w:r w:rsidR="00C33657" w:rsidRPr="00145495">
        <w:rPr>
          <w:sz w:val="22"/>
          <w:szCs w:val="22"/>
          <w:lang w:val="en-US"/>
        </w:rPr>
        <w:t>brush</w:t>
      </w:r>
      <w:r w:rsidR="00D42631" w:rsidRPr="00145495">
        <w:rPr>
          <w:sz w:val="22"/>
          <w:szCs w:val="22"/>
          <w:lang w:val="en-US"/>
        </w:rPr>
        <w:t xml:space="preserve"> </w:t>
      </w:r>
      <w:r w:rsidR="00B02E4E" w:rsidRPr="00145495">
        <w:rPr>
          <w:sz w:val="22"/>
          <w:szCs w:val="22"/>
          <w:lang w:val="en-US"/>
        </w:rPr>
        <w:t xml:space="preserve">above a critical salt concentration, as observed by Delgado and Schlenoff for </w:t>
      </w:r>
      <w:r w:rsidR="00B361E1" w:rsidRPr="00145495">
        <w:rPr>
          <w:sz w:val="22"/>
          <w:szCs w:val="22"/>
          <w:lang w:val="en-US"/>
        </w:rPr>
        <w:t xml:space="preserve">free </w:t>
      </w:r>
      <w:r w:rsidR="00B02E4E" w:rsidRPr="00145495">
        <w:rPr>
          <w:sz w:val="22"/>
          <w:szCs w:val="22"/>
          <w:lang w:val="en-US"/>
        </w:rPr>
        <w:t>polyzwitterions in solution.</w:t>
      </w:r>
      <w:r w:rsidR="002E5F8D" w:rsidRPr="00145495">
        <w:rPr>
          <w:sz w:val="22"/>
          <w:szCs w:val="22"/>
          <w:lang w:val="en-US"/>
        </w:rPr>
        <w:t xml:space="preserve"> </w:t>
      </w:r>
    </w:p>
    <w:p w14:paraId="39FF537A" w14:textId="77777777" w:rsidR="00122655" w:rsidRPr="00145495" w:rsidRDefault="00122655" w:rsidP="008C171A">
      <w:pPr>
        <w:rPr>
          <w:lang w:val="en-US"/>
        </w:rPr>
      </w:pPr>
    </w:p>
    <w:p w14:paraId="4B7524E8" w14:textId="2DFED20D" w:rsidR="000A113B" w:rsidRPr="00145495" w:rsidRDefault="000A113B" w:rsidP="008C171A">
      <w:pPr>
        <w:pStyle w:val="1"/>
        <w:numPr>
          <w:ilvl w:val="0"/>
          <w:numId w:val="1"/>
        </w:numPr>
        <w:rPr>
          <w:lang w:val="en-US"/>
        </w:rPr>
      </w:pPr>
      <w:r w:rsidRPr="00145495">
        <w:rPr>
          <w:lang w:val="en-US"/>
        </w:rPr>
        <w:t>Conclusion</w:t>
      </w:r>
    </w:p>
    <w:p w14:paraId="091B2516" w14:textId="42D208BE" w:rsidR="00B5587B" w:rsidRPr="00145495" w:rsidRDefault="0072364F" w:rsidP="004F3C3D">
      <w:pPr>
        <w:rPr>
          <w:lang w:val="en-US"/>
        </w:rPr>
      </w:pPr>
      <w:del w:id="1537" w:author="מחבר">
        <w:r w:rsidRPr="0065478D">
          <w:rPr>
            <w:lang w:val="en-US"/>
          </w:rPr>
          <w:delText>In this research</w:delText>
        </w:r>
        <w:r w:rsidR="00DE6024" w:rsidRPr="0065478D">
          <w:rPr>
            <w:lang w:val="en-US"/>
          </w:rPr>
          <w:delText>,</w:delText>
        </w:r>
        <w:r w:rsidRPr="0065478D">
          <w:rPr>
            <w:lang w:val="en-US"/>
          </w:rPr>
          <w:delText xml:space="preserve"> we showed a novel</w:delText>
        </w:r>
      </w:del>
      <w:ins w:id="1538" w:author="מחבר">
        <w:r w:rsidR="00514C42">
          <w:rPr>
            <w:lang w:val="en-US"/>
          </w:rPr>
          <w:t xml:space="preserve">We propose </w:t>
        </w:r>
        <w:r w:rsidR="0087696A">
          <w:rPr>
            <w:lang w:val="en-US"/>
          </w:rPr>
          <w:t xml:space="preserve">herein </w:t>
        </w:r>
        <w:r w:rsidR="00514C42">
          <w:rPr>
            <w:lang w:val="en-US"/>
          </w:rPr>
          <w:t>a</w:t>
        </w:r>
      </w:ins>
      <w:r w:rsidRPr="00145495">
        <w:rPr>
          <w:lang w:val="en-US"/>
        </w:rPr>
        <w:t xml:space="preserve"> protocol to </w:t>
      </w:r>
      <w:del w:id="1539" w:author="מחבר">
        <w:r w:rsidR="0091343E" w:rsidRPr="0065478D">
          <w:rPr>
            <w:lang w:val="en-US"/>
          </w:rPr>
          <w:delText>allow</w:delText>
        </w:r>
      </w:del>
      <w:ins w:id="1540" w:author="מחבר">
        <w:r w:rsidR="00514C42">
          <w:rPr>
            <w:lang w:val="en-US"/>
          </w:rPr>
          <w:t>u</w:t>
        </w:r>
        <w:r w:rsidR="00EC1248">
          <w:rPr>
            <w:lang w:val="en-US"/>
          </w:rPr>
          <w:t>tilize</w:t>
        </w:r>
        <w:del w:id="1541" w:author="מחבר">
          <w:r w:rsidR="00514C42" w:rsidDel="00EC1248">
            <w:rPr>
              <w:lang w:val="en-US"/>
            </w:rPr>
            <w:delText>se</w:delText>
          </w:r>
        </w:del>
      </w:ins>
      <w:r w:rsidR="00514C42" w:rsidRPr="00145495">
        <w:rPr>
          <w:lang w:val="en-US"/>
        </w:rPr>
        <w:t xml:space="preserve"> </w:t>
      </w:r>
      <w:r w:rsidR="0091343E" w:rsidRPr="00145495">
        <w:rPr>
          <w:lang w:val="en-US"/>
        </w:rPr>
        <w:t xml:space="preserve">SI-ATRP from PAN UF membrane surfaces to </w:t>
      </w:r>
      <w:r w:rsidR="00920BF4" w:rsidRPr="00145495">
        <w:rPr>
          <w:lang w:val="en-US"/>
        </w:rPr>
        <w:t xml:space="preserve">obtain poly(sulfobetaine methacrylate) brushes of two different densities and two different lengths. </w:t>
      </w:r>
      <w:r w:rsidR="006876A7" w:rsidRPr="00145495">
        <w:rPr>
          <w:lang w:val="en-US"/>
        </w:rPr>
        <w:t xml:space="preserve">The </w:t>
      </w:r>
      <w:r w:rsidR="00DE6024" w:rsidRPr="00145495">
        <w:rPr>
          <w:lang w:val="en-US"/>
        </w:rPr>
        <w:t xml:space="preserve">successful </w:t>
      </w:r>
      <w:r w:rsidR="002E5F8D" w:rsidRPr="00145495">
        <w:rPr>
          <w:lang w:val="en-US"/>
        </w:rPr>
        <w:t xml:space="preserve">grafting </w:t>
      </w:r>
      <w:del w:id="1542" w:author="מחבר">
        <w:r w:rsidR="002E5F8D" w:rsidRPr="0065478D">
          <w:rPr>
            <w:lang w:val="en-US"/>
          </w:rPr>
          <w:delText>was</w:delText>
        </w:r>
      </w:del>
      <w:ins w:id="1543" w:author="מחבר">
        <w:r w:rsidR="00514C42">
          <w:rPr>
            <w:lang w:val="en-US"/>
          </w:rPr>
          <w:t>is</w:t>
        </w:r>
      </w:ins>
      <w:r w:rsidR="00514C42" w:rsidRPr="00145495">
        <w:rPr>
          <w:lang w:val="en-US"/>
        </w:rPr>
        <w:t xml:space="preserve"> </w:t>
      </w:r>
      <w:r w:rsidR="002E5F8D" w:rsidRPr="00145495">
        <w:rPr>
          <w:lang w:val="en-US"/>
        </w:rPr>
        <w:t>confirmed by CA</w:t>
      </w:r>
      <w:r w:rsidR="005A7498" w:rsidRPr="00145495">
        <w:rPr>
          <w:vertAlign w:val="subscript"/>
          <w:lang w:val="en-US"/>
        </w:rPr>
        <w:t>w</w:t>
      </w:r>
      <w:r w:rsidR="002E5F8D" w:rsidRPr="00145495">
        <w:rPr>
          <w:lang w:val="en-US"/>
        </w:rPr>
        <w:t xml:space="preserve">, </w:t>
      </w:r>
      <w:r w:rsidR="005A7498" w:rsidRPr="00145495">
        <w:rPr>
          <w:lang w:val="en-US"/>
        </w:rPr>
        <w:t>ζ</w:t>
      </w:r>
      <w:r w:rsidR="002E5F8D" w:rsidRPr="00145495">
        <w:rPr>
          <w:lang w:val="en-US"/>
        </w:rPr>
        <w:t>-potential, AT</w:t>
      </w:r>
      <w:r w:rsidR="005A7498" w:rsidRPr="00145495">
        <w:rPr>
          <w:lang w:val="en-US"/>
        </w:rPr>
        <w:t>R</w:t>
      </w:r>
      <w:r w:rsidR="002E5F8D" w:rsidRPr="00145495">
        <w:rPr>
          <w:lang w:val="en-US"/>
        </w:rPr>
        <w:t>-FTIR, AFM</w:t>
      </w:r>
      <w:r w:rsidR="00DE6024" w:rsidRPr="00145495">
        <w:rPr>
          <w:lang w:val="en-US"/>
        </w:rPr>
        <w:t>,</w:t>
      </w:r>
      <w:r w:rsidR="002E5F8D" w:rsidRPr="00145495">
        <w:rPr>
          <w:lang w:val="en-US"/>
        </w:rPr>
        <w:t xml:space="preserve"> and XPS</w:t>
      </w:r>
      <w:r w:rsidR="005A7498" w:rsidRPr="00145495">
        <w:rPr>
          <w:lang w:val="en-US"/>
        </w:rPr>
        <w:t xml:space="preserve"> analysis</w:t>
      </w:r>
      <w:r w:rsidR="002E5F8D" w:rsidRPr="00145495">
        <w:rPr>
          <w:lang w:val="en-US"/>
        </w:rPr>
        <w:t xml:space="preserve">. </w:t>
      </w:r>
      <w:del w:id="1544" w:author="מחבר">
        <w:r w:rsidR="002E5F8D" w:rsidRPr="0065478D">
          <w:rPr>
            <w:lang w:val="en-US"/>
          </w:rPr>
          <w:delText>The</w:delText>
        </w:r>
      </w:del>
      <w:ins w:id="1545" w:author="מחבר">
        <w:r w:rsidR="00514C42">
          <w:rPr>
            <w:lang w:val="en-US"/>
          </w:rPr>
          <w:t>Q</w:t>
        </w:r>
        <w:r w:rsidR="0087696A">
          <w:rPr>
            <w:lang w:val="en-US"/>
          </w:rPr>
          <w:t>ualitative</w:t>
        </w:r>
      </w:ins>
      <w:r w:rsidR="00514C42" w:rsidRPr="00145495">
        <w:rPr>
          <w:lang w:val="en-US"/>
        </w:rPr>
        <w:t xml:space="preserve"> </w:t>
      </w:r>
      <w:r w:rsidR="006876A7" w:rsidRPr="00145495">
        <w:rPr>
          <w:lang w:val="en-US"/>
        </w:rPr>
        <w:t xml:space="preserve">control over density </w:t>
      </w:r>
      <w:r w:rsidR="00422616" w:rsidRPr="00145495">
        <w:rPr>
          <w:lang w:val="en-US"/>
        </w:rPr>
        <w:t>a</w:t>
      </w:r>
      <w:r w:rsidR="006876A7" w:rsidRPr="00145495">
        <w:rPr>
          <w:lang w:val="en-US"/>
        </w:rPr>
        <w:t xml:space="preserve">nd length </w:t>
      </w:r>
      <w:del w:id="1546" w:author="מחבר">
        <w:r w:rsidR="006876A7" w:rsidRPr="0065478D">
          <w:rPr>
            <w:lang w:val="en-US"/>
          </w:rPr>
          <w:delText>was qualitatively shown</w:delText>
        </w:r>
      </w:del>
      <w:ins w:id="1547" w:author="מחבר">
        <w:r w:rsidR="00514C42">
          <w:rPr>
            <w:lang w:val="en-US"/>
          </w:rPr>
          <w:t>is</w:t>
        </w:r>
        <w:r w:rsidR="00514C42" w:rsidRPr="00145495">
          <w:rPr>
            <w:lang w:val="en-US"/>
          </w:rPr>
          <w:t xml:space="preserve"> </w:t>
        </w:r>
        <w:r w:rsidR="00514C42">
          <w:rPr>
            <w:lang w:val="en-US"/>
          </w:rPr>
          <w:t>evinced</w:t>
        </w:r>
      </w:ins>
      <w:r w:rsidR="006876A7" w:rsidRPr="00145495">
        <w:rPr>
          <w:lang w:val="en-US"/>
        </w:rPr>
        <w:t xml:space="preserve"> by XPS, ATR-FTIR</w:t>
      </w:r>
      <w:r w:rsidR="002E5F8D" w:rsidRPr="00145495">
        <w:rPr>
          <w:lang w:val="en-US"/>
        </w:rPr>
        <w:t>,</w:t>
      </w:r>
      <w:r w:rsidR="006876A7" w:rsidRPr="00145495">
        <w:rPr>
          <w:lang w:val="en-US"/>
        </w:rPr>
        <w:t xml:space="preserve"> and LFM</w:t>
      </w:r>
      <w:r w:rsidR="002E5F8D" w:rsidRPr="00145495">
        <w:rPr>
          <w:lang w:val="en-US"/>
        </w:rPr>
        <w:t>. The</w:t>
      </w:r>
      <w:r w:rsidR="005A7498" w:rsidRPr="00145495">
        <w:rPr>
          <w:lang w:val="en-US"/>
        </w:rPr>
        <w:t xml:space="preserve"> </w:t>
      </w:r>
      <w:r w:rsidR="00D33C46" w:rsidRPr="00145495">
        <w:rPr>
          <w:lang w:val="en-US"/>
        </w:rPr>
        <w:t xml:space="preserve">effects </w:t>
      </w:r>
      <w:r w:rsidR="002E5F8D" w:rsidRPr="00145495">
        <w:rPr>
          <w:lang w:val="en-US"/>
        </w:rPr>
        <w:t xml:space="preserve">of the modification </w:t>
      </w:r>
      <w:r w:rsidR="00D33C46" w:rsidRPr="00145495">
        <w:rPr>
          <w:lang w:val="en-US"/>
        </w:rPr>
        <w:t xml:space="preserve">on </w:t>
      </w:r>
      <w:del w:id="1548" w:author="מחבר">
        <w:r w:rsidR="002E5F8D" w:rsidRPr="0065478D">
          <w:rPr>
            <w:lang w:val="en-US"/>
          </w:rPr>
          <w:delText xml:space="preserve">the </w:delText>
        </w:r>
      </w:del>
      <w:r w:rsidR="00D33C46" w:rsidRPr="00145495">
        <w:rPr>
          <w:lang w:val="en-US"/>
        </w:rPr>
        <w:t xml:space="preserve">membrane permeability and MWCO </w:t>
      </w:r>
      <w:del w:id="1549" w:author="מחבר">
        <w:r w:rsidR="00D33C46" w:rsidRPr="0065478D">
          <w:rPr>
            <w:lang w:val="en-US"/>
          </w:rPr>
          <w:delText>were</w:delText>
        </w:r>
      </w:del>
      <w:ins w:id="1550" w:author="מחבר">
        <w:r w:rsidR="00514C42">
          <w:rPr>
            <w:lang w:val="en-US"/>
          </w:rPr>
          <w:t>are also</w:t>
        </w:r>
      </w:ins>
      <w:r w:rsidR="00514C42">
        <w:rPr>
          <w:lang w:val="en-US"/>
        </w:rPr>
        <w:t xml:space="preserve"> </w:t>
      </w:r>
      <w:r w:rsidR="00D33C46" w:rsidRPr="00145495">
        <w:rPr>
          <w:lang w:val="en-US"/>
        </w:rPr>
        <w:t xml:space="preserve">elucidated. Furthermore, the known antifouling properties of polyzwitterion modifications </w:t>
      </w:r>
      <w:del w:id="1551" w:author="מחבר">
        <w:r w:rsidR="00D33C46" w:rsidRPr="0065478D">
          <w:rPr>
            <w:lang w:val="en-US"/>
          </w:rPr>
          <w:delText>was</w:delText>
        </w:r>
      </w:del>
      <w:ins w:id="1552" w:author="מחבר">
        <w:r w:rsidR="00514C42">
          <w:rPr>
            <w:lang w:val="en-US"/>
          </w:rPr>
          <w:t>are</w:t>
        </w:r>
      </w:ins>
      <w:r w:rsidR="00514C42" w:rsidRPr="00145495">
        <w:rPr>
          <w:lang w:val="en-US"/>
        </w:rPr>
        <w:t xml:space="preserve"> </w:t>
      </w:r>
      <w:r w:rsidR="00D33C46" w:rsidRPr="00145495">
        <w:rPr>
          <w:lang w:val="en-US"/>
        </w:rPr>
        <w:t xml:space="preserve">demonstrated for these membranes </w:t>
      </w:r>
      <w:r w:rsidR="00472758" w:rsidRPr="00145495">
        <w:rPr>
          <w:lang w:val="en-US"/>
        </w:rPr>
        <w:t>on sodium alginate filtration</w:t>
      </w:r>
      <w:del w:id="1553" w:author="מחבר">
        <w:r w:rsidR="00472758" w:rsidRPr="0065478D">
          <w:rPr>
            <w:lang w:val="en-US"/>
          </w:rPr>
          <w:delText xml:space="preserve"> with</w:delText>
        </w:r>
      </w:del>
      <w:ins w:id="1554" w:author="מחבר">
        <w:r w:rsidR="00514C42">
          <w:rPr>
            <w:lang w:val="en-US"/>
          </w:rPr>
          <w:t>, revealing</w:t>
        </w:r>
      </w:ins>
      <w:r w:rsidR="00472758" w:rsidRPr="00145495">
        <w:rPr>
          <w:lang w:val="en-US"/>
        </w:rPr>
        <w:t xml:space="preserve"> excellent fouling resistance and flux recovery. </w:t>
      </w:r>
      <w:del w:id="1555" w:author="מחבר">
        <w:r w:rsidR="00472758" w:rsidRPr="0065478D">
          <w:rPr>
            <w:lang w:val="en-US"/>
          </w:rPr>
          <w:delText>Lastly</w:delText>
        </w:r>
      </w:del>
      <w:ins w:id="1556" w:author="מחבר">
        <w:r w:rsidR="00514C42">
          <w:rPr>
            <w:lang w:val="en-US"/>
          </w:rPr>
          <w:t>Finally</w:t>
        </w:r>
      </w:ins>
      <w:r w:rsidR="00472758" w:rsidRPr="00145495">
        <w:rPr>
          <w:lang w:val="en-US"/>
        </w:rPr>
        <w:t xml:space="preserve">, </w:t>
      </w:r>
      <w:r w:rsidR="006F4A2C" w:rsidRPr="00145495">
        <w:rPr>
          <w:lang w:val="en-US"/>
        </w:rPr>
        <w:t xml:space="preserve">the effects of Hofmeister series salts on membrane performance </w:t>
      </w:r>
      <w:del w:id="1557" w:author="מחבר">
        <w:r w:rsidR="006F4A2C" w:rsidRPr="0065478D">
          <w:rPr>
            <w:lang w:val="en-US"/>
          </w:rPr>
          <w:delText>w</w:delText>
        </w:r>
        <w:r w:rsidR="002E5F8D" w:rsidRPr="0065478D">
          <w:rPr>
            <w:lang w:val="en-US"/>
          </w:rPr>
          <w:delText>ere</w:delText>
        </w:r>
      </w:del>
      <w:ins w:id="1558" w:author="מחבר">
        <w:r w:rsidR="00514C42">
          <w:rPr>
            <w:lang w:val="en-US"/>
          </w:rPr>
          <w:t>are</w:t>
        </w:r>
      </w:ins>
      <w:r w:rsidR="00514C42" w:rsidRPr="00145495">
        <w:rPr>
          <w:lang w:val="en-US"/>
        </w:rPr>
        <w:t xml:space="preserve"> </w:t>
      </w:r>
      <w:r w:rsidR="009E38DC" w:rsidRPr="00145495">
        <w:rPr>
          <w:lang w:val="en-US"/>
        </w:rPr>
        <w:t xml:space="preserve">determined </w:t>
      </w:r>
      <w:del w:id="1559" w:author="מחבר">
        <w:r w:rsidR="009E38DC" w:rsidRPr="0065478D">
          <w:rPr>
            <w:lang w:val="en-US"/>
          </w:rPr>
          <w:delText>as</w:delText>
        </w:r>
      </w:del>
      <w:ins w:id="1560" w:author="מחבר">
        <w:r w:rsidR="00514C42">
          <w:rPr>
            <w:lang w:val="en-US"/>
          </w:rPr>
          <w:t>in terms of</w:t>
        </w:r>
      </w:ins>
      <w:r w:rsidR="00514C42" w:rsidRPr="00145495">
        <w:rPr>
          <w:lang w:val="en-US"/>
        </w:rPr>
        <w:t xml:space="preserve"> </w:t>
      </w:r>
      <w:r w:rsidR="009E38DC" w:rsidRPr="00145495">
        <w:rPr>
          <w:lang w:val="en-US"/>
        </w:rPr>
        <w:t xml:space="preserve">flux ratio </w:t>
      </w:r>
      <w:r w:rsidR="009E38DC" w:rsidRPr="00145495">
        <w:rPr>
          <w:i/>
          <w:iCs/>
          <w:lang w:val="en-US"/>
        </w:rPr>
        <w:t>vs</w:t>
      </w:r>
      <w:r w:rsidR="009E38DC" w:rsidRPr="00145495">
        <w:rPr>
          <w:lang w:val="en-US"/>
        </w:rPr>
        <w:t>. pure</w:t>
      </w:r>
      <w:del w:id="1561" w:author="מחבר">
        <w:r w:rsidR="009E38DC" w:rsidRPr="0065478D">
          <w:rPr>
            <w:lang w:val="en-US"/>
          </w:rPr>
          <w:delText xml:space="preserve"> </w:delText>
        </w:r>
      </w:del>
      <w:ins w:id="1562" w:author="מחבר">
        <w:r w:rsidR="00514C42">
          <w:rPr>
            <w:lang w:val="en-US"/>
          </w:rPr>
          <w:t>-</w:t>
        </w:r>
      </w:ins>
      <w:r w:rsidR="009E38DC" w:rsidRPr="00145495">
        <w:rPr>
          <w:lang w:val="en-US"/>
        </w:rPr>
        <w:t>water flux for 0.01,</w:t>
      </w:r>
      <w:r w:rsidR="005A7498" w:rsidRPr="00145495">
        <w:rPr>
          <w:lang w:val="en-US"/>
        </w:rPr>
        <w:t xml:space="preserve"> </w:t>
      </w:r>
      <w:r w:rsidR="009E38DC" w:rsidRPr="00145495">
        <w:rPr>
          <w:lang w:val="en-US"/>
        </w:rPr>
        <w:t>0.1</w:t>
      </w:r>
      <w:r w:rsidR="00556ECD" w:rsidRPr="00145495">
        <w:rPr>
          <w:lang w:val="en-US"/>
        </w:rPr>
        <w:t>, and 0.5 </w:t>
      </w:r>
      <w:del w:id="1563" w:author="מחבר">
        <w:r w:rsidR="009E38DC" w:rsidRPr="0065478D">
          <w:rPr>
            <w:lang w:val="en-US"/>
          </w:rPr>
          <w:delText>molL</w:delText>
        </w:r>
        <w:r w:rsidR="009E38DC" w:rsidRPr="0065478D">
          <w:rPr>
            <w:vertAlign w:val="superscript"/>
            <w:lang w:val="en-US"/>
          </w:rPr>
          <w:delText>-1</w:delText>
        </w:r>
      </w:del>
      <w:ins w:id="1564" w:author="מחבר">
        <w:r w:rsidR="009E38DC" w:rsidRPr="00145495">
          <w:rPr>
            <w:lang w:val="en-US"/>
          </w:rPr>
          <w:t>mol</w:t>
        </w:r>
        <w:r w:rsidR="00514C42">
          <w:rPr>
            <w:lang w:val="en-US"/>
          </w:rPr>
          <w:t>/</w:t>
        </w:r>
        <w:r w:rsidR="009E38DC" w:rsidRPr="00145495">
          <w:rPr>
            <w:lang w:val="en-US"/>
          </w:rPr>
          <w:t>L</w:t>
        </w:r>
      </w:ins>
      <w:r w:rsidR="009E38DC" w:rsidRPr="00145495">
        <w:rPr>
          <w:lang w:val="en-US"/>
        </w:rPr>
        <w:t xml:space="preserve"> </w:t>
      </w:r>
      <w:r w:rsidR="004B5690" w:rsidRPr="00145495">
        <w:rPr>
          <w:lang w:val="en-US"/>
        </w:rPr>
        <w:t>KCl, KBr, KSCN, K</w:t>
      </w:r>
      <w:r w:rsidR="004B5690" w:rsidRPr="00145495">
        <w:rPr>
          <w:vertAlign w:val="subscript"/>
          <w:lang w:val="en-US"/>
        </w:rPr>
        <w:t>2</w:t>
      </w:r>
      <w:r w:rsidR="004B5690" w:rsidRPr="00145495">
        <w:rPr>
          <w:lang w:val="en-US"/>
        </w:rPr>
        <w:t>SO</w:t>
      </w:r>
      <w:r w:rsidR="004B5690" w:rsidRPr="00145495">
        <w:rPr>
          <w:vertAlign w:val="subscript"/>
          <w:lang w:val="en-US"/>
        </w:rPr>
        <w:t>4</w:t>
      </w:r>
      <w:r w:rsidR="002E5F8D" w:rsidRPr="001A6FE6">
        <w:rPr>
          <w:lang w:val="en-US"/>
          <w:rPrChange w:id="1565" w:author="מחבר">
            <w:rPr>
              <w:vertAlign w:val="subscript"/>
              <w:lang w:val="en-US"/>
            </w:rPr>
          </w:rPrChange>
        </w:rPr>
        <w:t>,</w:t>
      </w:r>
      <w:r w:rsidR="004B5690" w:rsidRPr="00145495">
        <w:rPr>
          <w:lang w:val="en-US"/>
        </w:rPr>
        <w:t xml:space="preserve"> and K</w:t>
      </w:r>
      <w:r w:rsidR="004B5690" w:rsidRPr="00145495">
        <w:rPr>
          <w:vertAlign w:val="subscript"/>
          <w:lang w:val="en-US"/>
        </w:rPr>
        <w:t>2</w:t>
      </w:r>
      <w:r w:rsidR="004B5690" w:rsidRPr="00145495">
        <w:rPr>
          <w:lang w:val="en-US"/>
        </w:rPr>
        <w:t>HPO</w:t>
      </w:r>
      <w:r w:rsidR="004B5690" w:rsidRPr="00145495">
        <w:rPr>
          <w:vertAlign w:val="subscript"/>
          <w:lang w:val="en-US"/>
        </w:rPr>
        <w:t>4</w:t>
      </w:r>
      <w:r w:rsidR="004B5690" w:rsidRPr="00145495">
        <w:rPr>
          <w:lang w:val="en-US"/>
        </w:rPr>
        <w:t xml:space="preserve"> solutions. </w:t>
      </w:r>
      <w:del w:id="1566" w:author="מחבר">
        <w:r w:rsidR="00EE22B7" w:rsidRPr="0065478D">
          <w:rPr>
            <w:lang w:val="en-US"/>
          </w:rPr>
          <w:delText>With a</w:delText>
        </w:r>
      </w:del>
      <w:ins w:id="1567" w:author="מחבר">
        <w:r w:rsidR="00514C42">
          <w:rPr>
            <w:lang w:val="en-US"/>
          </w:rPr>
          <w:t>A</w:t>
        </w:r>
      </w:ins>
      <w:r w:rsidR="00EE22B7" w:rsidRPr="00145495">
        <w:rPr>
          <w:lang w:val="en-US"/>
        </w:rPr>
        <w:t xml:space="preserve"> positive flux effect for KCl, KBr</w:t>
      </w:r>
      <w:r w:rsidR="002E5F8D" w:rsidRPr="00145495">
        <w:rPr>
          <w:lang w:val="en-US"/>
        </w:rPr>
        <w:t>,</w:t>
      </w:r>
      <w:r w:rsidR="00EE22B7" w:rsidRPr="00145495">
        <w:rPr>
          <w:lang w:val="en-US"/>
        </w:rPr>
        <w:t xml:space="preserve"> and KSCN </w:t>
      </w:r>
      <w:ins w:id="1568" w:author="מחבר">
        <w:r w:rsidR="00514C42" w:rsidRPr="00145495">
          <w:rPr>
            <w:lang w:val="en-US"/>
          </w:rPr>
          <w:t xml:space="preserve">solutions </w:t>
        </w:r>
      </w:ins>
      <w:r w:rsidR="00EE22B7" w:rsidRPr="00145495">
        <w:rPr>
          <w:lang w:val="en-US"/>
        </w:rPr>
        <w:t>and a negative flux effect for K</w:t>
      </w:r>
      <w:r w:rsidR="00EE22B7" w:rsidRPr="00145495">
        <w:rPr>
          <w:vertAlign w:val="subscript"/>
          <w:lang w:val="en-US"/>
        </w:rPr>
        <w:t>2</w:t>
      </w:r>
      <w:r w:rsidR="00EE22B7" w:rsidRPr="00145495">
        <w:rPr>
          <w:lang w:val="en-US"/>
        </w:rPr>
        <w:t>SO</w:t>
      </w:r>
      <w:r w:rsidR="00EE22B7" w:rsidRPr="00145495">
        <w:rPr>
          <w:vertAlign w:val="subscript"/>
          <w:lang w:val="en-US"/>
        </w:rPr>
        <w:t>4</w:t>
      </w:r>
      <w:r w:rsidR="00EE22B7" w:rsidRPr="00145495">
        <w:rPr>
          <w:lang w:val="en-US"/>
        </w:rPr>
        <w:t xml:space="preserve"> and K</w:t>
      </w:r>
      <w:r w:rsidR="00EE22B7" w:rsidRPr="00145495">
        <w:rPr>
          <w:vertAlign w:val="subscript"/>
          <w:lang w:val="en-US"/>
        </w:rPr>
        <w:t>2</w:t>
      </w:r>
      <w:r w:rsidR="00EE22B7" w:rsidRPr="00145495">
        <w:rPr>
          <w:lang w:val="en-US"/>
        </w:rPr>
        <w:t>HPO</w:t>
      </w:r>
      <w:r w:rsidR="00EE22B7" w:rsidRPr="00145495">
        <w:rPr>
          <w:vertAlign w:val="subscript"/>
          <w:lang w:val="en-US"/>
        </w:rPr>
        <w:t>4</w:t>
      </w:r>
      <w:r w:rsidR="00EE22B7" w:rsidRPr="00145495">
        <w:rPr>
          <w:lang w:val="en-US"/>
        </w:rPr>
        <w:t xml:space="preserve"> solutions</w:t>
      </w:r>
      <w:del w:id="1569" w:author="מחבר">
        <w:r w:rsidR="00DE6024" w:rsidRPr="0065478D">
          <w:rPr>
            <w:lang w:val="en-US"/>
          </w:rPr>
          <w:delText>,</w:delText>
        </w:r>
        <w:r w:rsidR="00EE22B7" w:rsidRPr="0065478D">
          <w:rPr>
            <w:lang w:val="en-US"/>
          </w:rPr>
          <w:delText xml:space="preserve"> </w:delText>
        </w:r>
        <w:r w:rsidR="00705855" w:rsidRPr="0065478D">
          <w:rPr>
            <w:lang w:val="en-US"/>
          </w:rPr>
          <w:delText>it was</w:delText>
        </w:r>
        <w:r w:rsidR="004B5690" w:rsidRPr="0065478D">
          <w:rPr>
            <w:lang w:val="en-US"/>
          </w:rPr>
          <w:delText xml:space="preserve"> suggest</w:delText>
        </w:r>
        <w:r w:rsidR="002E5F8D" w:rsidRPr="0065478D">
          <w:rPr>
            <w:lang w:val="en-US"/>
          </w:rPr>
          <w:delText>ed</w:delText>
        </w:r>
      </w:del>
      <w:ins w:id="1570" w:author="מחבר">
        <w:r w:rsidR="00EE22B7" w:rsidRPr="00145495">
          <w:rPr>
            <w:lang w:val="en-US"/>
          </w:rPr>
          <w:t xml:space="preserve"> </w:t>
        </w:r>
        <w:r w:rsidR="004B5690" w:rsidRPr="00145495">
          <w:rPr>
            <w:lang w:val="en-US"/>
          </w:rPr>
          <w:t>suggest</w:t>
        </w:r>
      </w:ins>
      <w:r w:rsidR="004B5690" w:rsidRPr="00145495">
        <w:rPr>
          <w:lang w:val="en-US"/>
        </w:rPr>
        <w:t xml:space="preserve"> that </w:t>
      </w:r>
      <w:r w:rsidR="00EE22B7" w:rsidRPr="00145495">
        <w:rPr>
          <w:lang w:val="en-US"/>
        </w:rPr>
        <w:t xml:space="preserve">the polyzwitterion brushes </w:t>
      </w:r>
      <w:del w:id="1571" w:author="מחבר">
        <w:r w:rsidR="00414246" w:rsidRPr="0065478D">
          <w:rPr>
            <w:lang w:val="en-US"/>
          </w:rPr>
          <w:delText xml:space="preserve">can only </w:delText>
        </w:r>
      </w:del>
      <w:r w:rsidR="00414246" w:rsidRPr="00145495">
        <w:rPr>
          <w:lang w:val="en-US"/>
        </w:rPr>
        <w:t xml:space="preserve">express this unique swelling behavior </w:t>
      </w:r>
      <w:ins w:id="1572" w:author="מחבר">
        <w:r w:rsidR="00514C42" w:rsidRPr="00145495">
          <w:rPr>
            <w:lang w:val="en-US"/>
          </w:rPr>
          <w:t xml:space="preserve">only </w:t>
        </w:r>
      </w:ins>
      <w:r w:rsidR="00414246" w:rsidRPr="00145495">
        <w:rPr>
          <w:lang w:val="en-US"/>
        </w:rPr>
        <w:t xml:space="preserve">when they are grafted </w:t>
      </w:r>
      <w:r w:rsidR="002E5F8D" w:rsidRPr="00145495">
        <w:rPr>
          <w:lang w:val="en-US"/>
        </w:rPr>
        <w:t xml:space="preserve">mostly </w:t>
      </w:r>
      <w:r w:rsidR="00414246" w:rsidRPr="00145495">
        <w:rPr>
          <w:lang w:val="en-US"/>
        </w:rPr>
        <w:t>to the surface and crowd</w:t>
      </w:r>
      <w:r w:rsidR="00514C42">
        <w:rPr>
          <w:lang w:val="en-US"/>
        </w:rPr>
        <w:t xml:space="preserve"> </w:t>
      </w:r>
      <w:del w:id="1573" w:author="מחבר">
        <w:r w:rsidR="00414246" w:rsidRPr="0065478D">
          <w:rPr>
            <w:lang w:val="en-US"/>
          </w:rPr>
          <w:delText>the</w:delText>
        </w:r>
      </w:del>
      <w:ins w:id="1574" w:author="מחבר">
        <w:r w:rsidR="00514C42">
          <w:rPr>
            <w:lang w:val="en-US"/>
          </w:rPr>
          <w:t>around</w:t>
        </w:r>
      </w:ins>
      <w:r w:rsidR="00414246" w:rsidRPr="00145495">
        <w:rPr>
          <w:lang w:val="en-US"/>
        </w:rPr>
        <w:t xml:space="preserve"> pore </w:t>
      </w:r>
      <w:del w:id="1575" w:author="מחבר">
        <w:r w:rsidR="00414246" w:rsidRPr="0065478D">
          <w:rPr>
            <w:lang w:val="en-US"/>
          </w:rPr>
          <w:delText>mouth</w:delText>
        </w:r>
      </w:del>
      <w:ins w:id="1576" w:author="מחבר">
        <w:r w:rsidR="00414246" w:rsidRPr="00145495">
          <w:rPr>
            <w:lang w:val="en-US"/>
          </w:rPr>
          <w:t>mouth</w:t>
        </w:r>
        <w:r w:rsidR="00514C42">
          <w:rPr>
            <w:lang w:val="en-US"/>
          </w:rPr>
          <w:t>s</w:t>
        </w:r>
      </w:ins>
      <w:r w:rsidR="00414246" w:rsidRPr="00145495">
        <w:rPr>
          <w:lang w:val="en-US"/>
        </w:rPr>
        <w:t>.</w:t>
      </w:r>
      <w:r w:rsidR="00BE0E1E" w:rsidRPr="00145495">
        <w:rPr>
          <w:lang w:val="en-US"/>
        </w:rPr>
        <w:t xml:space="preserve"> We believe this </w:t>
      </w:r>
      <w:r w:rsidR="00DE0314" w:rsidRPr="00145495">
        <w:rPr>
          <w:lang w:val="en-US"/>
        </w:rPr>
        <w:t xml:space="preserve">unique behavior warrants further research </w:t>
      </w:r>
      <w:del w:id="1577" w:author="מחבר">
        <w:r w:rsidR="00DE0314" w:rsidRPr="0065478D">
          <w:rPr>
            <w:lang w:val="en-US"/>
          </w:rPr>
          <w:delText>as</w:delText>
        </w:r>
      </w:del>
      <w:ins w:id="1578" w:author="מחבר">
        <w:del w:id="1579" w:author="מחבר">
          <w:r w:rsidR="00514C42" w:rsidDel="00EC1248">
            <w:rPr>
              <w:lang w:val="en-US"/>
            </w:rPr>
            <w:delText>because</w:delText>
          </w:r>
        </w:del>
        <w:r w:rsidR="00EC1248">
          <w:rPr>
            <w:lang w:val="en-US"/>
          </w:rPr>
          <w:t>since</w:t>
        </w:r>
      </w:ins>
      <w:r w:rsidR="00514C42" w:rsidRPr="00145495">
        <w:rPr>
          <w:lang w:val="en-US"/>
        </w:rPr>
        <w:t xml:space="preserve"> </w:t>
      </w:r>
      <w:r w:rsidR="00DE0314" w:rsidRPr="00145495">
        <w:rPr>
          <w:lang w:val="en-US"/>
        </w:rPr>
        <w:t xml:space="preserve">the </w:t>
      </w:r>
      <w:del w:id="1580" w:author="מחבר">
        <w:r w:rsidR="00DE0314" w:rsidRPr="0065478D">
          <w:rPr>
            <w:lang w:val="en-US"/>
          </w:rPr>
          <w:delText>counter-ion</w:delText>
        </w:r>
      </w:del>
      <w:ins w:id="1581" w:author="מחבר">
        <w:r w:rsidR="00DE0314" w:rsidRPr="00145495">
          <w:rPr>
            <w:lang w:val="en-US"/>
          </w:rPr>
          <w:t>counterion</w:t>
        </w:r>
      </w:ins>
      <w:r w:rsidR="00DE0314" w:rsidRPr="00145495">
        <w:rPr>
          <w:lang w:val="en-US"/>
        </w:rPr>
        <w:t xml:space="preserve"> effect for polyzwitterions </w:t>
      </w:r>
      <w:r w:rsidR="007E2B82" w:rsidRPr="00145495">
        <w:rPr>
          <w:lang w:val="en-US"/>
        </w:rPr>
        <w:t xml:space="preserve">on permeable boundaries is not extensively discussed in </w:t>
      </w:r>
      <w:r w:rsidR="00DE6024" w:rsidRPr="00145495">
        <w:rPr>
          <w:lang w:val="en-US"/>
        </w:rPr>
        <w:t xml:space="preserve">the </w:t>
      </w:r>
      <w:r w:rsidR="007E2B82" w:rsidRPr="00145495">
        <w:rPr>
          <w:lang w:val="en-US"/>
        </w:rPr>
        <w:t>literature.</w:t>
      </w:r>
    </w:p>
    <w:p w14:paraId="238F55D7" w14:textId="04B3CD22" w:rsidR="001F0DE6" w:rsidRPr="00145495" w:rsidRDefault="001F0DE6" w:rsidP="0073748B">
      <w:pPr>
        <w:pStyle w:val="1"/>
        <w:numPr>
          <w:ilvl w:val="0"/>
          <w:numId w:val="1"/>
        </w:numPr>
        <w:rPr>
          <w:lang w:val="en-US"/>
        </w:rPr>
      </w:pPr>
      <w:r w:rsidRPr="00145495">
        <w:rPr>
          <w:lang w:val="en-US"/>
        </w:rPr>
        <w:t>Ack</w:t>
      </w:r>
      <w:r w:rsidR="00CC0077" w:rsidRPr="00145495">
        <w:rPr>
          <w:lang w:val="en-US"/>
        </w:rPr>
        <w:t>nowledgments</w:t>
      </w:r>
    </w:p>
    <w:p w14:paraId="5A26487A" w14:textId="36465E5D" w:rsidR="00D87017" w:rsidRPr="00145495" w:rsidRDefault="00FA37A9" w:rsidP="008C171A">
      <w:pPr>
        <w:rPr>
          <w:lang w:val="en-US"/>
        </w:rPr>
      </w:pPr>
      <w:r w:rsidRPr="00145495">
        <w:rPr>
          <w:lang w:val="en-US"/>
        </w:rPr>
        <w:t>The authors</w:t>
      </w:r>
      <w:del w:id="1582" w:author="מחבר">
        <w:r w:rsidRPr="0065478D">
          <w:rPr>
            <w:lang w:val="en-US"/>
          </w:rPr>
          <w:delText xml:space="preserve"> would like to</w:delText>
        </w:r>
      </w:del>
      <w:r w:rsidRPr="00145495">
        <w:rPr>
          <w:lang w:val="en-US"/>
        </w:rPr>
        <w:t xml:space="preserve"> </w:t>
      </w:r>
      <w:r w:rsidR="00857A98" w:rsidRPr="00145495">
        <w:rPr>
          <w:lang w:val="en-US"/>
        </w:rPr>
        <w:t xml:space="preserve">gratefully </w:t>
      </w:r>
      <w:r w:rsidRPr="00145495">
        <w:rPr>
          <w:lang w:val="en-US"/>
        </w:rPr>
        <w:t xml:space="preserve">acknowledge </w:t>
      </w:r>
      <w:r w:rsidR="001432CC" w:rsidRPr="00145495">
        <w:rPr>
          <w:lang w:val="en-US"/>
        </w:rPr>
        <w:t xml:space="preserve">the </w:t>
      </w:r>
      <w:r w:rsidR="00C802FA" w:rsidRPr="00145495">
        <w:rPr>
          <w:lang w:val="en-US"/>
        </w:rPr>
        <w:t>BMBF-MOST</w:t>
      </w:r>
      <w:r w:rsidR="00D151C7" w:rsidRPr="00145495">
        <w:rPr>
          <w:lang w:val="en-US"/>
        </w:rPr>
        <w:t xml:space="preserve"> German-Israeli </w:t>
      </w:r>
      <w:r w:rsidR="00995C56" w:rsidRPr="00145495">
        <w:rPr>
          <w:lang w:val="en-US"/>
        </w:rPr>
        <w:t xml:space="preserve">Water Technology Cooperation program </w:t>
      </w:r>
      <w:r w:rsidR="00A50F37" w:rsidRPr="00145495">
        <w:rPr>
          <w:lang w:val="en-US"/>
        </w:rPr>
        <w:t>number WT1605/02WIL1455/AnMBR</w:t>
      </w:r>
      <w:r w:rsidR="00C153E7" w:rsidRPr="00145495">
        <w:rPr>
          <w:lang w:val="en-US"/>
        </w:rPr>
        <w:t>A</w:t>
      </w:r>
      <w:r w:rsidR="00A50F37" w:rsidRPr="00145495">
        <w:rPr>
          <w:lang w:val="en-US"/>
        </w:rPr>
        <w:t xml:space="preserve"> </w:t>
      </w:r>
      <w:r w:rsidR="00857A98" w:rsidRPr="00145495">
        <w:rPr>
          <w:lang w:val="en-US"/>
        </w:rPr>
        <w:t>for financial support</w:t>
      </w:r>
      <w:r w:rsidR="00DE6024" w:rsidRPr="00145495">
        <w:rPr>
          <w:lang w:val="en-US"/>
        </w:rPr>
        <w:t>. The research was also partially funded by the Israeli Water Authority, grant number 4501809609</w:t>
      </w:r>
      <w:r w:rsidR="00857A98" w:rsidRPr="00145495">
        <w:rPr>
          <w:lang w:val="en-US"/>
        </w:rPr>
        <w:t xml:space="preserve">. </w:t>
      </w:r>
      <w:del w:id="1583" w:author="מחבר">
        <w:r w:rsidR="009E2279" w:rsidRPr="0065478D">
          <w:rPr>
            <w:lang w:val="en-US"/>
          </w:rPr>
          <w:delText>EZ</w:delText>
        </w:r>
      </w:del>
      <w:ins w:id="1584" w:author="מחבר">
        <w:r w:rsidR="009E2279" w:rsidRPr="00145495">
          <w:rPr>
            <w:lang w:val="en-US"/>
          </w:rPr>
          <w:t>E</w:t>
        </w:r>
        <w:r w:rsidR="00514C42">
          <w:rPr>
            <w:lang w:val="en-US"/>
          </w:rPr>
          <w:t>.</w:t>
        </w:r>
        <w:r w:rsidR="009E2279" w:rsidRPr="00145495">
          <w:rPr>
            <w:lang w:val="en-US"/>
          </w:rPr>
          <w:t>Z</w:t>
        </w:r>
        <w:r w:rsidR="00514C42">
          <w:rPr>
            <w:lang w:val="en-US"/>
          </w:rPr>
          <w:t>.</w:t>
        </w:r>
      </w:ins>
      <w:r w:rsidR="009E2279" w:rsidRPr="00145495">
        <w:rPr>
          <w:lang w:val="en-US"/>
        </w:rPr>
        <w:t xml:space="preserve"> </w:t>
      </w:r>
      <w:r w:rsidR="00524711" w:rsidRPr="00145495">
        <w:rPr>
          <w:lang w:val="en-US"/>
        </w:rPr>
        <w:t xml:space="preserve">would like to thank </w:t>
      </w:r>
      <w:r w:rsidR="00740E08" w:rsidRPr="00145495">
        <w:rPr>
          <w:lang w:val="en-US"/>
        </w:rPr>
        <w:t xml:space="preserve">the Kreitman School </w:t>
      </w:r>
      <w:r w:rsidR="006459F7" w:rsidRPr="00145495">
        <w:rPr>
          <w:lang w:val="en-US"/>
        </w:rPr>
        <w:t>of</w:t>
      </w:r>
      <w:r w:rsidR="00740E08" w:rsidRPr="00145495">
        <w:rPr>
          <w:lang w:val="en-US"/>
        </w:rPr>
        <w:t xml:space="preserve"> Advanced Graduate Studies </w:t>
      </w:r>
      <w:r w:rsidR="0027354B" w:rsidRPr="00145495">
        <w:rPr>
          <w:lang w:val="en-US"/>
        </w:rPr>
        <w:t xml:space="preserve">for a supporting </w:t>
      </w:r>
      <w:r w:rsidR="00DE6024" w:rsidRPr="00145495">
        <w:rPr>
          <w:lang w:val="en-US"/>
        </w:rPr>
        <w:t>scholarship</w:t>
      </w:r>
      <w:r w:rsidR="005D0CE1" w:rsidRPr="00145495">
        <w:rPr>
          <w:lang w:val="en-US"/>
        </w:rPr>
        <w:t xml:space="preserve"> and Dr. Armin Greiner </w:t>
      </w:r>
      <w:r w:rsidR="00DE684A" w:rsidRPr="00145495">
        <w:rPr>
          <w:lang w:val="en-US"/>
        </w:rPr>
        <w:t xml:space="preserve">of Freudenberg Filtration Technologies SE &amp; Co KG for </w:t>
      </w:r>
      <w:r w:rsidR="00BE3580" w:rsidRPr="00145495">
        <w:rPr>
          <w:lang w:val="en-US"/>
        </w:rPr>
        <w:t>providing</w:t>
      </w:r>
      <w:r w:rsidR="00CF684A" w:rsidRPr="00145495">
        <w:rPr>
          <w:lang w:val="en-US"/>
        </w:rPr>
        <w:t xml:space="preserve"> non-woven</w:t>
      </w:r>
      <w:r w:rsidR="00DE684A" w:rsidRPr="00145495">
        <w:rPr>
          <w:lang w:val="en-US"/>
        </w:rPr>
        <w:t xml:space="preserve"> </w:t>
      </w:r>
      <w:r w:rsidR="00CF684A" w:rsidRPr="00145495">
        <w:rPr>
          <w:lang w:val="en-US"/>
        </w:rPr>
        <w:t>membrane support</w:t>
      </w:r>
      <w:r w:rsidR="0027354B" w:rsidRPr="00145495">
        <w:rPr>
          <w:lang w:val="en-US"/>
        </w:rPr>
        <w:t xml:space="preserve">. </w:t>
      </w:r>
      <w:r w:rsidR="00A54325" w:rsidRPr="00145495">
        <w:rPr>
          <w:lang w:val="en-US"/>
        </w:rPr>
        <w:t xml:space="preserve">Furthermore, the authors </w:t>
      </w:r>
      <w:del w:id="1585" w:author="מחבר">
        <w:r w:rsidR="00A54325" w:rsidRPr="0065478D">
          <w:rPr>
            <w:lang w:val="en-US"/>
          </w:rPr>
          <w:delText xml:space="preserve">would like to </w:delText>
        </w:r>
      </w:del>
      <w:r w:rsidR="00A54325" w:rsidRPr="00145495">
        <w:rPr>
          <w:lang w:val="en-US"/>
        </w:rPr>
        <w:t>declare n</w:t>
      </w:r>
      <w:r w:rsidR="00A752EA" w:rsidRPr="00145495">
        <w:rPr>
          <w:lang w:val="en-US"/>
        </w:rPr>
        <w:t xml:space="preserve">o </w:t>
      </w:r>
      <w:del w:id="1586" w:author="מחבר">
        <w:r w:rsidR="00A752EA" w:rsidRPr="0065478D">
          <w:rPr>
            <w:lang w:val="en-US"/>
          </w:rPr>
          <w:delText>conflict</w:delText>
        </w:r>
      </w:del>
      <w:ins w:id="1587" w:author="מחבר">
        <w:r w:rsidR="00A752EA" w:rsidRPr="00145495">
          <w:rPr>
            <w:lang w:val="en-US"/>
          </w:rPr>
          <w:t>conflict</w:t>
        </w:r>
        <w:r w:rsidR="00514C42">
          <w:rPr>
            <w:lang w:val="en-US"/>
          </w:rPr>
          <w:t>s</w:t>
        </w:r>
      </w:ins>
      <w:r w:rsidR="00A752EA" w:rsidRPr="00145495">
        <w:rPr>
          <w:lang w:val="en-US"/>
        </w:rPr>
        <w:t xml:space="preserve"> of interest.</w:t>
      </w:r>
      <w:r w:rsidR="00D87017" w:rsidRPr="00145495">
        <w:rPr>
          <w:lang w:val="en-US"/>
        </w:rPr>
        <w:br w:type="page"/>
      </w:r>
    </w:p>
    <w:p w14:paraId="2C9EB182" w14:textId="580B84B2" w:rsidR="00822FDA" w:rsidRPr="00145495" w:rsidRDefault="00457BDF" w:rsidP="008C171A">
      <w:pPr>
        <w:rPr>
          <w:lang w:val="en-US"/>
        </w:rPr>
      </w:pPr>
      <w:r w:rsidRPr="00145495">
        <w:rPr>
          <w:lang w:val="en-US"/>
        </w:rPr>
        <w:lastRenderedPageBreak/>
        <w:t>References</w:t>
      </w:r>
    </w:p>
    <w:p w14:paraId="338F8EB1" w14:textId="77777777" w:rsidR="002B5F70" w:rsidRPr="001A6FE6" w:rsidRDefault="000A314C" w:rsidP="002B5F70">
      <w:pPr>
        <w:pStyle w:val="a7"/>
        <w:rPr>
          <w:rFonts w:ascii="Times New Roman" w:hAnsi="Times New Roman"/>
          <w:sz w:val="24"/>
          <w:lang w:val="en-US"/>
          <w:rPrChange w:id="1588" w:author="מחבר">
            <w:rPr>
              <w:rFonts w:ascii="Times New Roman" w:hAnsi="Times New Roman"/>
              <w:sz w:val="24"/>
            </w:rPr>
          </w:rPrChange>
        </w:rPr>
      </w:pPr>
      <w:r w:rsidRPr="00145495">
        <w:rPr>
          <w:lang w:val="en-US"/>
        </w:rPr>
        <w:fldChar w:fldCharType="begin"/>
      </w:r>
      <w:r w:rsidR="002E51FF" w:rsidRPr="00145495">
        <w:rPr>
          <w:lang w:val="en-US"/>
        </w:rPr>
        <w:instrText xml:space="preserve"> ADDIN ZOTERO_BIBL {"uncited":[],"omitted":[],"custom":[]} CSL_BIBLIOGRAPHY </w:instrText>
      </w:r>
      <w:r w:rsidRPr="00145495">
        <w:rPr>
          <w:lang w:val="en-US"/>
        </w:rPr>
        <w:fldChar w:fldCharType="separate"/>
      </w:r>
      <w:r w:rsidR="002B5F70" w:rsidRPr="001A6FE6">
        <w:rPr>
          <w:rFonts w:ascii="Times New Roman" w:hAnsi="Times New Roman"/>
          <w:sz w:val="24"/>
          <w:lang w:val="en-US"/>
          <w:rPrChange w:id="1589" w:author="מחבר">
            <w:rPr>
              <w:rFonts w:ascii="Times New Roman" w:hAnsi="Times New Roman"/>
              <w:sz w:val="24"/>
            </w:rPr>
          </w:rPrChange>
        </w:rPr>
        <w:t>[1]</w:t>
      </w:r>
      <w:r w:rsidR="002B5F70" w:rsidRPr="001A6FE6">
        <w:rPr>
          <w:rFonts w:ascii="Times New Roman" w:hAnsi="Times New Roman"/>
          <w:sz w:val="24"/>
          <w:lang w:val="en-US"/>
          <w:rPrChange w:id="1590" w:author="מחבר">
            <w:rPr>
              <w:rFonts w:ascii="Times New Roman" w:hAnsi="Times New Roman"/>
              <w:sz w:val="24"/>
            </w:rPr>
          </w:rPrChange>
        </w:rPr>
        <w:tab/>
        <w:t xml:space="preserve">H. Strathmann, </w:t>
      </w:r>
      <w:r w:rsidR="002B5F70" w:rsidRPr="001A6FE6">
        <w:rPr>
          <w:rFonts w:ascii="Times New Roman" w:hAnsi="Times New Roman"/>
          <w:i/>
          <w:sz w:val="24"/>
          <w:lang w:val="en-US"/>
          <w:rPrChange w:id="1591" w:author="מחבר">
            <w:rPr>
              <w:rFonts w:ascii="Times New Roman" w:hAnsi="Times New Roman"/>
              <w:i/>
              <w:sz w:val="24"/>
            </w:rPr>
          </w:rPrChange>
        </w:rPr>
        <w:t>AIChE J.</w:t>
      </w:r>
      <w:r w:rsidR="002B5F70" w:rsidRPr="001A6FE6">
        <w:rPr>
          <w:rFonts w:ascii="Times New Roman" w:hAnsi="Times New Roman"/>
          <w:sz w:val="24"/>
          <w:lang w:val="en-US"/>
          <w:rPrChange w:id="1592" w:author="מחבר">
            <w:rPr>
              <w:rFonts w:ascii="Times New Roman" w:hAnsi="Times New Roman"/>
              <w:sz w:val="24"/>
            </w:rPr>
          </w:rPrChange>
        </w:rPr>
        <w:t xml:space="preserve"> </w:t>
      </w:r>
      <w:r w:rsidR="002B5F70" w:rsidRPr="001A6FE6">
        <w:rPr>
          <w:rFonts w:ascii="Times New Roman" w:hAnsi="Times New Roman"/>
          <w:b/>
          <w:sz w:val="24"/>
          <w:lang w:val="en-US"/>
          <w:rPrChange w:id="1593" w:author="מחבר">
            <w:rPr>
              <w:rFonts w:ascii="Times New Roman" w:hAnsi="Times New Roman"/>
              <w:b/>
              <w:sz w:val="24"/>
            </w:rPr>
          </w:rPrChange>
        </w:rPr>
        <w:t>2001</w:t>
      </w:r>
      <w:r w:rsidR="002B5F70" w:rsidRPr="001A6FE6">
        <w:rPr>
          <w:rFonts w:ascii="Times New Roman" w:hAnsi="Times New Roman"/>
          <w:sz w:val="24"/>
          <w:lang w:val="en-US"/>
          <w:rPrChange w:id="1594" w:author="מחבר">
            <w:rPr>
              <w:rFonts w:ascii="Times New Roman" w:hAnsi="Times New Roman"/>
              <w:sz w:val="24"/>
            </w:rPr>
          </w:rPrChange>
        </w:rPr>
        <w:t xml:space="preserve">, </w:t>
      </w:r>
      <w:r w:rsidR="002B5F70" w:rsidRPr="001A6FE6">
        <w:rPr>
          <w:rFonts w:ascii="Times New Roman" w:hAnsi="Times New Roman"/>
          <w:i/>
          <w:sz w:val="24"/>
          <w:lang w:val="en-US"/>
          <w:rPrChange w:id="1595" w:author="מחבר">
            <w:rPr>
              <w:rFonts w:ascii="Times New Roman" w:hAnsi="Times New Roman"/>
              <w:i/>
              <w:sz w:val="24"/>
            </w:rPr>
          </w:rPrChange>
        </w:rPr>
        <w:t>47</w:t>
      </w:r>
      <w:r w:rsidR="002B5F70" w:rsidRPr="001A6FE6">
        <w:rPr>
          <w:rFonts w:ascii="Times New Roman" w:hAnsi="Times New Roman"/>
          <w:sz w:val="24"/>
          <w:lang w:val="en-US"/>
          <w:rPrChange w:id="1596" w:author="מחבר">
            <w:rPr>
              <w:rFonts w:ascii="Times New Roman" w:hAnsi="Times New Roman"/>
              <w:sz w:val="24"/>
            </w:rPr>
          </w:rPrChange>
        </w:rPr>
        <w:t>, 1077–1087.</w:t>
      </w:r>
    </w:p>
    <w:p w14:paraId="2561DAF1" w14:textId="77777777" w:rsidR="002B5F70" w:rsidRPr="001A6FE6" w:rsidRDefault="002B5F70" w:rsidP="002B5F70">
      <w:pPr>
        <w:pStyle w:val="a7"/>
        <w:rPr>
          <w:rFonts w:ascii="Times New Roman" w:hAnsi="Times New Roman"/>
          <w:sz w:val="24"/>
          <w:lang w:val="en-US"/>
          <w:rPrChange w:id="1597" w:author="מחבר">
            <w:rPr>
              <w:rFonts w:ascii="Times New Roman" w:hAnsi="Times New Roman"/>
              <w:sz w:val="24"/>
            </w:rPr>
          </w:rPrChange>
        </w:rPr>
      </w:pPr>
      <w:r w:rsidRPr="001A6FE6">
        <w:rPr>
          <w:rFonts w:ascii="Times New Roman" w:hAnsi="Times New Roman"/>
          <w:sz w:val="24"/>
          <w:lang w:val="en-US"/>
          <w:rPrChange w:id="1598" w:author="מחבר">
            <w:rPr>
              <w:rFonts w:ascii="Times New Roman" w:hAnsi="Times New Roman"/>
              <w:sz w:val="24"/>
            </w:rPr>
          </w:rPrChange>
        </w:rPr>
        <w:t>[2]</w:t>
      </w:r>
      <w:r w:rsidRPr="001A6FE6">
        <w:rPr>
          <w:rFonts w:ascii="Times New Roman" w:hAnsi="Times New Roman"/>
          <w:sz w:val="24"/>
          <w:lang w:val="en-US"/>
          <w:rPrChange w:id="1599" w:author="מחבר">
            <w:rPr>
              <w:rFonts w:ascii="Times New Roman" w:hAnsi="Times New Roman"/>
              <w:sz w:val="24"/>
            </w:rPr>
          </w:rPrChange>
        </w:rPr>
        <w:tab/>
        <w:t xml:space="preserve">M. Ulbricht, </w:t>
      </w:r>
      <w:r w:rsidRPr="001A6FE6">
        <w:rPr>
          <w:rFonts w:ascii="Times New Roman" w:hAnsi="Times New Roman"/>
          <w:i/>
          <w:sz w:val="24"/>
          <w:lang w:val="en-US"/>
          <w:rPrChange w:id="1600" w:author="מחבר">
            <w:rPr>
              <w:rFonts w:ascii="Times New Roman" w:hAnsi="Times New Roman"/>
              <w:i/>
              <w:sz w:val="24"/>
            </w:rPr>
          </w:rPrChange>
        </w:rPr>
        <w:t>Polymer</w:t>
      </w:r>
      <w:r w:rsidRPr="001A6FE6">
        <w:rPr>
          <w:rFonts w:ascii="Times New Roman" w:hAnsi="Times New Roman"/>
          <w:sz w:val="24"/>
          <w:lang w:val="en-US"/>
          <w:rPrChange w:id="1601" w:author="מחבר">
            <w:rPr>
              <w:rFonts w:ascii="Times New Roman" w:hAnsi="Times New Roman"/>
              <w:sz w:val="24"/>
            </w:rPr>
          </w:rPrChange>
        </w:rPr>
        <w:t xml:space="preserve"> </w:t>
      </w:r>
      <w:r w:rsidRPr="001A6FE6">
        <w:rPr>
          <w:rFonts w:ascii="Times New Roman" w:hAnsi="Times New Roman"/>
          <w:b/>
          <w:sz w:val="24"/>
          <w:lang w:val="en-US"/>
          <w:rPrChange w:id="1602" w:author="מחבר">
            <w:rPr>
              <w:rFonts w:ascii="Times New Roman" w:hAnsi="Times New Roman"/>
              <w:b/>
              <w:sz w:val="24"/>
            </w:rPr>
          </w:rPrChange>
        </w:rPr>
        <w:t>2006</w:t>
      </w:r>
      <w:r w:rsidRPr="001A6FE6">
        <w:rPr>
          <w:rFonts w:ascii="Times New Roman" w:hAnsi="Times New Roman"/>
          <w:sz w:val="24"/>
          <w:lang w:val="en-US"/>
          <w:rPrChange w:id="1603" w:author="מחבר">
            <w:rPr>
              <w:rFonts w:ascii="Times New Roman" w:hAnsi="Times New Roman"/>
              <w:sz w:val="24"/>
            </w:rPr>
          </w:rPrChange>
        </w:rPr>
        <w:t xml:space="preserve">, </w:t>
      </w:r>
      <w:r w:rsidRPr="001A6FE6">
        <w:rPr>
          <w:rFonts w:ascii="Times New Roman" w:hAnsi="Times New Roman"/>
          <w:i/>
          <w:sz w:val="24"/>
          <w:lang w:val="en-US"/>
          <w:rPrChange w:id="1604" w:author="מחבר">
            <w:rPr>
              <w:rFonts w:ascii="Times New Roman" w:hAnsi="Times New Roman"/>
              <w:i/>
              <w:sz w:val="24"/>
            </w:rPr>
          </w:rPrChange>
        </w:rPr>
        <w:t>47</w:t>
      </w:r>
      <w:r w:rsidRPr="001A6FE6">
        <w:rPr>
          <w:rFonts w:ascii="Times New Roman" w:hAnsi="Times New Roman"/>
          <w:sz w:val="24"/>
          <w:lang w:val="en-US"/>
          <w:rPrChange w:id="1605" w:author="מחבר">
            <w:rPr>
              <w:rFonts w:ascii="Times New Roman" w:hAnsi="Times New Roman"/>
              <w:sz w:val="24"/>
            </w:rPr>
          </w:rPrChange>
        </w:rPr>
        <w:t>, 2217–2262.</w:t>
      </w:r>
    </w:p>
    <w:p w14:paraId="361923B2" w14:textId="77777777" w:rsidR="002B5F70" w:rsidRPr="001A6FE6" w:rsidRDefault="002B5F70" w:rsidP="002B5F70">
      <w:pPr>
        <w:pStyle w:val="a7"/>
        <w:rPr>
          <w:rFonts w:ascii="Times New Roman" w:hAnsi="Times New Roman"/>
          <w:sz w:val="24"/>
          <w:lang w:val="en-US"/>
          <w:rPrChange w:id="1606" w:author="מחבר">
            <w:rPr>
              <w:rFonts w:ascii="Times New Roman" w:hAnsi="Times New Roman"/>
              <w:sz w:val="24"/>
            </w:rPr>
          </w:rPrChange>
        </w:rPr>
      </w:pPr>
      <w:r w:rsidRPr="001A6FE6">
        <w:rPr>
          <w:rFonts w:ascii="Times New Roman" w:hAnsi="Times New Roman"/>
          <w:sz w:val="24"/>
          <w:lang w:val="en-US"/>
          <w:rPrChange w:id="1607" w:author="מחבר">
            <w:rPr>
              <w:rFonts w:ascii="Times New Roman" w:hAnsi="Times New Roman"/>
              <w:sz w:val="24"/>
            </w:rPr>
          </w:rPrChange>
        </w:rPr>
        <w:t>[3]</w:t>
      </w:r>
      <w:r w:rsidRPr="001A6FE6">
        <w:rPr>
          <w:rFonts w:ascii="Times New Roman" w:hAnsi="Times New Roman"/>
          <w:sz w:val="24"/>
          <w:lang w:val="en-US"/>
          <w:rPrChange w:id="1608" w:author="מחבר">
            <w:rPr>
              <w:rFonts w:ascii="Times New Roman" w:hAnsi="Times New Roman"/>
              <w:sz w:val="24"/>
            </w:rPr>
          </w:rPrChange>
        </w:rPr>
        <w:tab/>
        <w:t xml:space="preserve">R. Zhang, Y. Liu, M. He, Y. Su, X. Zhao, M. Elimelech, Z. Jiang, </w:t>
      </w:r>
      <w:r w:rsidRPr="001A6FE6">
        <w:rPr>
          <w:rFonts w:ascii="Times New Roman" w:hAnsi="Times New Roman"/>
          <w:i/>
          <w:sz w:val="24"/>
          <w:lang w:val="en-US"/>
          <w:rPrChange w:id="1609" w:author="מחבר">
            <w:rPr>
              <w:rFonts w:ascii="Times New Roman" w:hAnsi="Times New Roman"/>
              <w:i/>
              <w:sz w:val="24"/>
            </w:rPr>
          </w:rPrChange>
        </w:rPr>
        <w:t>Chem. Soc. Rev.</w:t>
      </w:r>
      <w:r w:rsidRPr="001A6FE6">
        <w:rPr>
          <w:rFonts w:ascii="Times New Roman" w:hAnsi="Times New Roman"/>
          <w:sz w:val="24"/>
          <w:lang w:val="en-US"/>
          <w:rPrChange w:id="1610" w:author="מחבר">
            <w:rPr>
              <w:rFonts w:ascii="Times New Roman" w:hAnsi="Times New Roman"/>
              <w:sz w:val="24"/>
            </w:rPr>
          </w:rPrChange>
        </w:rPr>
        <w:t xml:space="preserve"> </w:t>
      </w:r>
      <w:r w:rsidRPr="001A6FE6">
        <w:rPr>
          <w:rFonts w:ascii="Times New Roman" w:hAnsi="Times New Roman"/>
          <w:b/>
          <w:sz w:val="24"/>
          <w:lang w:val="en-US"/>
          <w:rPrChange w:id="1611" w:author="מחבר">
            <w:rPr>
              <w:rFonts w:ascii="Times New Roman" w:hAnsi="Times New Roman"/>
              <w:b/>
              <w:sz w:val="24"/>
            </w:rPr>
          </w:rPrChange>
        </w:rPr>
        <w:t>2016</w:t>
      </w:r>
      <w:r w:rsidRPr="001A6FE6">
        <w:rPr>
          <w:rFonts w:ascii="Times New Roman" w:hAnsi="Times New Roman"/>
          <w:sz w:val="24"/>
          <w:lang w:val="en-US"/>
          <w:rPrChange w:id="1612" w:author="מחבר">
            <w:rPr>
              <w:rFonts w:ascii="Times New Roman" w:hAnsi="Times New Roman"/>
              <w:sz w:val="24"/>
            </w:rPr>
          </w:rPrChange>
        </w:rPr>
        <w:t xml:space="preserve">, </w:t>
      </w:r>
      <w:r w:rsidRPr="001A6FE6">
        <w:rPr>
          <w:rFonts w:ascii="Times New Roman" w:hAnsi="Times New Roman"/>
          <w:i/>
          <w:sz w:val="24"/>
          <w:lang w:val="en-US"/>
          <w:rPrChange w:id="1613" w:author="מחבר">
            <w:rPr>
              <w:rFonts w:ascii="Times New Roman" w:hAnsi="Times New Roman"/>
              <w:i/>
              <w:sz w:val="24"/>
            </w:rPr>
          </w:rPrChange>
        </w:rPr>
        <w:t>45</w:t>
      </w:r>
      <w:r w:rsidRPr="001A6FE6">
        <w:rPr>
          <w:rFonts w:ascii="Times New Roman" w:hAnsi="Times New Roman"/>
          <w:sz w:val="24"/>
          <w:lang w:val="en-US"/>
          <w:rPrChange w:id="1614" w:author="מחבר">
            <w:rPr>
              <w:rFonts w:ascii="Times New Roman" w:hAnsi="Times New Roman"/>
              <w:sz w:val="24"/>
            </w:rPr>
          </w:rPrChange>
        </w:rPr>
        <w:t>, 5888–5924.</w:t>
      </w:r>
    </w:p>
    <w:p w14:paraId="7D7B3CD3" w14:textId="77777777" w:rsidR="002B5F70" w:rsidRPr="001A6FE6" w:rsidRDefault="002B5F70" w:rsidP="002B5F70">
      <w:pPr>
        <w:pStyle w:val="a7"/>
        <w:rPr>
          <w:rFonts w:ascii="Times New Roman" w:hAnsi="Times New Roman"/>
          <w:sz w:val="24"/>
          <w:lang w:val="en-US"/>
          <w:rPrChange w:id="1615" w:author="מחבר">
            <w:rPr>
              <w:rFonts w:ascii="Times New Roman" w:hAnsi="Times New Roman"/>
              <w:sz w:val="24"/>
            </w:rPr>
          </w:rPrChange>
        </w:rPr>
      </w:pPr>
      <w:r w:rsidRPr="001A6FE6">
        <w:rPr>
          <w:rFonts w:ascii="Times New Roman" w:hAnsi="Times New Roman"/>
          <w:sz w:val="24"/>
          <w:lang w:val="en-US"/>
          <w:rPrChange w:id="1616" w:author="מחבר">
            <w:rPr>
              <w:rFonts w:ascii="Times New Roman" w:hAnsi="Times New Roman"/>
              <w:sz w:val="24"/>
            </w:rPr>
          </w:rPrChange>
        </w:rPr>
        <w:t>[4]</w:t>
      </w:r>
      <w:r w:rsidRPr="001A6FE6">
        <w:rPr>
          <w:rFonts w:ascii="Times New Roman" w:hAnsi="Times New Roman"/>
          <w:sz w:val="24"/>
          <w:lang w:val="en-US"/>
          <w:rPrChange w:id="1617" w:author="מחבר">
            <w:rPr>
              <w:rFonts w:ascii="Times New Roman" w:hAnsi="Times New Roman"/>
              <w:sz w:val="24"/>
            </w:rPr>
          </w:rPrChange>
        </w:rPr>
        <w:tab/>
        <w:t xml:space="preserve">W. Guo, H.-H. Ngo, J. Li, </w:t>
      </w:r>
      <w:r w:rsidRPr="001A6FE6">
        <w:rPr>
          <w:rFonts w:ascii="Times New Roman" w:hAnsi="Times New Roman"/>
          <w:i/>
          <w:sz w:val="24"/>
          <w:lang w:val="en-US"/>
          <w:rPrChange w:id="1618" w:author="מחבר">
            <w:rPr>
              <w:rFonts w:ascii="Times New Roman" w:hAnsi="Times New Roman"/>
              <w:i/>
              <w:sz w:val="24"/>
            </w:rPr>
          </w:rPrChange>
        </w:rPr>
        <w:t>Bioresour. Technol.</w:t>
      </w:r>
      <w:r w:rsidRPr="001A6FE6">
        <w:rPr>
          <w:rFonts w:ascii="Times New Roman" w:hAnsi="Times New Roman"/>
          <w:sz w:val="24"/>
          <w:lang w:val="en-US"/>
          <w:rPrChange w:id="1619" w:author="מחבר">
            <w:rPr>
              <w:rFonts w:ascii="Times New Roman" w:hAnsi="Times New Roman"/>
              <w:sz w:val="24"/>
            </w:rPr>
          </w:rPrChange>
        </w:rPr>
        <w:t xml:space="preserve"> </w:t>
      </w:r>
      <w:r w:rsidRPr="001A6FE6">
        <w:rPr>
          <w:rFonts w:ascii="Times New Roman" w:hAnsi="Times New Roman"/>
          <w:b/>
          <w:sz w:val="24"/>
          <w:lang w:val="en-US"/>
          <w:rPrChange w:id="1620" w:author="מחבר">
            <w:rPr>
              <w:rFonts w:ascii="Times New Roman" w:hAnsi="Times New Roman"/>
              <w:b/>
              <w:sz w:val="24"/>
            </w:rPr>
          </w:rPrChange>
        </w:rPr>
        <w:t>2012</w:t>
      </w:r>
      <w:r w:rsidRPr="001A6FE6">
        <w:rPr>
          <w:rFonts w:ascii="Times New Roman" w:hAnsi="Times New Roman"/>
          <w:sz w:val="24"/>
          <w:lang w:val="en-US"/>
          <w:rPrChange w:id="1621" w:author="מחבר">
            <w:rPr>
              <w:rFonts w:ascii="Times New Roman" w:hAnsi="Times New Roman"/>
              <w:sz w:val="24"/>
            </w:rPr>
          </w:rPrChange>
        </w:rPr>
        <w:t xml:space="preserve">, </w:t>
      </w:r>
      <w:r w:rsidRPr="001A6FE6">
        <w:rPr>
          <w:rFonts w:ascii="Times New Roman" w:hAnsi="Times New Roman"/>
          <w:i/>
          <w:sz w:val="24"/>
          <w:lang w:val="en-US"/>
          <w:rPrChange w:id="1622" w:author="מחבר">
            <w:rPr>
              <w:rFonts w:ascii="Times New Roman" w:hAnsi="Times New Roman"/>
              <w:i/>
              <w:sz w:val="24"/>
            </w:rPr>
          </w:rPrChange>
        </w:rPr>
        <w:t>122</w:t>
      </w:r>
      <w:r w:rsidRPr="001A6FE6">
        <w:rPr>
          <w:rFonts w:ascii="Times New Roman" w:hAnsi="Times New Roman"/>
          <w:sz w:val="24"/>
          <w:lang w:val="en-US"/>
          <w:rPrChange w:id="1623" w:author="מחבר">
            <w:rPr>
              <w:rFonts w:ascii="Times New Roman" w:hAnsi="Times New Roman"/>
              <w:sz w:val="24"/>
            </w:rPr>
          </w:rPrChange>
        </w:rPr>
        <w:t>, 27–34.</w:t>
      </w:r>
    </w:p>
    <w:p w14:paraId="7BD970B2" w14:textId="77777777" w:rsidR="002B5F70" w:rsidRPr="001A6FE6" w:rsidRDefault="002B5F70" w:rsidP="002B5F70">
      <w:pPr>
        <w:pStyle w:val="a7"/>
        <w:rPr>
          <w:rFonts w:ascii="Times New Roman" w:hAnsi="Times New Roman"/>
          <w:sz w:val="24"/>
          <w:lang w:val="en-US"/>
          <w:rPrChange w:id="1624" w:author="מחבר">
            <w:rPr>
              <w:rFonts w:ascii="Times New Roman" w:hAnsi="Times New Roman"/>
              <w:sz w:val="24"/>
            </w:rPr>
          </w:rPrChange>
        </w:rPr>
      </w:pPr>
      <w:r w:rsidRPr="001A6FE6">
        <w:rPr>
          <w:rFonts w:ascii="Times New Roman" w:hAnsi="Times New Roman"/>
          <w:sz w:val="24"/>
          <w:lang w:val="en-US"/>
          <w:rPrChange w:id="1625" w:author="מחבר">
            <w:rPr>
              <w:rFonts w:ascii="Times New Roman" w:hAnsi="Times New Roman"/>
              <w:sz w:val="24"/>
            </w:rPr>
          </w:rPrChange>
        </w:rPr>
        <w:t>[5]</w:t>
      </w:r>
      <w:r w:rsidRPr="001A6FE6">
        <w:rPr>
          <w:rFonts w:ascii="Times New Roman" w:hAnsi="Times New Roman"/>
          <w:sz w:val="24"/>
          <w:lang w:val="en-US"/>
          <w:rPrChange w:id="1626" w:author="מחבר">
            <w:rPr>
              <w:rFonts w:ascii="Times New Roman" w:hAnsi="Times New Roman"/>
              <w:sz w:val="24"/>
            </w:rPr>
          </w:rPrChange>
        </w:rPr>
        <w:tab/>
        <w:t xml:space="preserve">K. V. Peinemann, S. P. Nunes, </w:t>
      </w:r>
      <w:r w:rsidRPr="001A6FE6">
        <w:rPr>
          <w:rFonts w:ascii="Times New Roman" w:hAnsi="Times New Roman"/>
          <w:i/>
          <w:sz w:val="24"/>
          <w:lang w:val="en-US"/>
          <w:rPrChange w:id="1627" w:author="מחבר">
            <w:rPr>
              <w:rFonts w:ascii="Times New Roman" w:hAnsi="Times New Roman"/>
              <w:i/>
              <w:sz w:val="24"/>
            </w:rPr>
          </w:rPrChange>
        </w:rPr>
        <w:t>Membranes for Water Treatment: Volume 4</w:t>
      </w:r>
      <w:r w:rsidRPr="001A6FE6">
        <w:rPr>
          <w:rFonts w:ascii="Times New Roman" w:hAnsi="Times New Roman"/>
          <w:sz w:val="24"/>
          <w:lang w:val="en-US"/>
          <w:rPrChange w:id="1628" w:author="מחבר">
            <w:rPr>
              <w:rFonts w:ascii="Times New Roman" w:hAnsi="Times New Roman"/>
              <w:sz w:val="24"/>
            </w:rPr>
          </w:rPrChange>
        </w:rPr>
        <w:t xml:space="preserve">, Wiley-VCH, Weinheim, </w:t>
      </w:r>
      <w:r w:rsidRPr="001A6FE6">
        <w:rPr>
          <w:rFonts w:ascii="Times New Roman" w:hAnsi="Times New Roman"/>
          <w:b/>
          <w:sz w:val="24"/>
          <w:lang w:val="en-US"/>
          <w:rPrChange w:id="1629" w:author="מחבר">
            <w:rPr>
              <w:rFonts w:ascii="Times New Roman" w:hAnsi="Times New Roman"/>
              <w:b/>
              <w:sz w:val="24"/>
            </w:rPr>
          </w:rPrChange>
        </w:rPr>
        <w:t>2010</w:t>
      </w:r>
      <w:r w:rsidRPr="001A6FE6">
        <w:rPr>
          <w:rFonts w:ascii="Times New Roman" w:hAnsi="Times New Roman"/>
          <w:sz w:val="24"/>
          <w:lang w:val="en-US"/>
          <w:rPrChange w:id="1630" w:author="מחבר">
            <w:rPr>
              <w:rFonts w:ascii="Times New Roman" w:hAnsi="Times New Roman"/>
              <w:sz w:val="24"/>
            </w:rPr>
          </w:rPrChange>
        </w:rPr>
        <w:t>.</w:t>
      </w:r>
    </w:p>
    <w:p w14:paraId="5FC55B37" w14:textId="77777777" w:rsidR="002B5F70" w:rsidRPr="001A6FE6" w:rsidRDefault="002B5F70" w:rsidP="002B5F70">
      <w:pPr>
        <w:pStyle w:val="a7"/>
        <w:rPr>
          <w:rFonts w:ascii="Times New Roman" w:hAnsi="Times New Roman"/>
          <w:sz w:val="24"/>
          <w:lang w:val="en-US"/>
          <w:rPrChange w:id="1631" w:author="מחבר">
            <w:rPr>
              <w:rFonts w:ascii="Times New Roman" w:hAnsi="Times New Roman"/>
              <w:sz w:val="24"/>
            </w:rPr>
          </w:rPrChange>
        </w:rPr>
      </w:pPr>
      <w:r w:rsidRPr="001A6FE6">
        <w:rPr>
          <w:rFonts w:ascii="Times New Roman" w:hAnsi="Times New Roman"/>
          <w:sz w:val="24"/>
          <w:lang w:val="en-US"/>
          <w:rPrChange w:id="1632" w:author="מחבר">
            <w:rPr>
              <w:rFonts w:ascii="Times New Roman" w:hAnsi="Times New Roman"/>
              <w:sz w:val="24"/>
            </w:rPr>
          </w:rPrChange>
        </w:rPr>
        <w:t>[6]</w:t>
      </w:r>
      <w:r w:rsidRPr="001A6FE6">
        <w:rPr>
          <w:rFonts w:ascii="Times New Roman" w:hAnsi="Times New Roman"/>
          <w:sz w:val="24"/>
          <w:lang w:val="en-US"/>
          <w:rPrChange w:id="1633" w:author="מחבר">
            <w:rPr>
              <w:rFonts w:ascii="Times New Roman" w:hAnsi="Times New Roman"/>
              <w:sz w:val="24"/>
            </w:rPr>
          </w:rPrChange>
        </w:rPr>
        <w:tab/>
        <w:t xml:space="preserve">M. Kobayashi, Y. Terayama, H. Yamaguchi, M. Terada, D. Murakami, K. Ishihara, A. Takahara, </w:t>
      </w:r>
      <w:r w:rsidRPr="001A6FE6">
        <w:rPr>
          <w:rFonts w:ascii="Times New Roman" w:hAnsi="Times New Roman"/>
          <w:i/>
          <w:sz w:val="24"/>
          <w:lang w:val="en-US"/>
          <w:rPrChange w:id="1634" w:author="מחבר">
            <w:rPr>
              <w:rFonts w:ascii="Times New Roman" w:hAnsi="Times New Roman"/>
              <w:i/>
              <w:sz w:val="24"/>
            </w:rPr>
          </w:rPrChange>
        </w:rPr>
        <w:t>Langmuir</w:t>
      </w:r>
      <w:r w:rsidRPr="001A6FE6">
        <w:rPr>
          <w:rFonts w:ascii="Times New Roman" w:hAnsi="Times New Roman"/>
          <w:sz w:val="24"/>
          <w:lang w:val="en-US"/>
          <w:rPrChange w:id="1635" w:author="מחבר">
            <w:rPr>
              <w:rFonts w:ascii="Times New Roman" w:hAnsi="Times New Roman"/>
              <w:sz w:val="24"/>
            </w:rPr>
          </w:rPrChange>
        </w:rPr>
        <w:t xml:space="preserve"> </w:t>
      </w:r>
      <w:r w:rsidRPr="001A6FE6">
        <w:rPr>
          <w:rFonts w:ascii="Times New Roman" w:hAnsi="Times New Roman"/>
          <w:b/>
          <w:sz w:val="24"/>
          <w:lang w:val="en-US"/>
          <w:rPrChange w:id="1636" w:author="מחבר">
            <w:rPr>
              <w:rFonts w:ascii="Times New Roman" w:hAnsi="Times New Roman"/>
              <w:b/>
              <w:sz w:val="24"/>
            </w:rPr>
          </w:rPrChange>
        </w:rPr>
        <w:t>2012</w:t>
      </w:r>
      <w:r w:rsidRPr="001A6FE6">
        <w:rPr>
          <w:rFonts w:ascii="Times New Roman" w:hAnsi="Times New Roman"/>
          <w:sz w:val="24"/>
          <w:lang w:val="en-US"/>
          <w:rPrChange w:id="1637" w:author="מחבר">
            <w:rPr>
              <w:rFonts w:ascii="Times New Roman" w:hAnsi="Times New Roman"/>
              <w:sz w:val="24"/>
            </w:rPr>
          </w:rPrChange>
        </w:rPr>
        <w:t xml:space="preserve">, </w:t>
      </w:r>
      <w:r w:rsidRPr="001A6FE6">
        <w:rPr>
          <w:rFonts w:ascii="Times New Roman" w:hAnsi="Times New Roman"/>
          <w:i/>
          <w:sz w:val="24"/>
          <w:lang w:val="en-US"/>
          <w:rPrChange w:id="1638" w:author="מחבר">
            <w:rPr>
              <w:rFonts w:ascii="Times New Roman" w:hAnsi="Times New Roman"/>
              <w:i/>
              <w:sz w:val="24"/>
            </w:rPr>
          </w:rPrChange>
        </w:rPr>
        <w:t>28</w:t>
      </w:r>
      <w:r w:rsidRPr="001A6FE6">
        <w:rPr>
          <w:rFonts w:ascii="Times New Roman" w:hAnsi="Times New Roman"/>
          <w:sz w:val="24"/>
          <w:lang w:val="en-US"/>
          <w:rPrChange w:id="1639" w:author="מחבר">
            <w:rPr>
              <w:rFonts w:ascii="Times New Roman" w:hAnsi="Times New Roman"/>
              <w:sz w:val="24"/>
            </w:rPr>
          </w:rPrChange>
        </w:rPr>
        <w:t>, 7212–7222.</w:t>
      </w:r>
    </w:p>
    <w:p w14:paraId="3149453E" w14:textId="77777777" w:rsidR="002B5F70" w:rsidRPr="001A6FE6" w:rsidRDefault="002B5F70" w:rsidP="002B5F70">
      <w:pPr>
        <w:pStyle w:val="a7"/>
        <w:rPr>
          <w:rFonts w:ascii="Times New Roman" w:hAnsi="Times New Roman"/>
          <w:sz w:val="24"/>
          <w:lang w:val="en-US"/>
          <w:rPrChange w:id="1640" w:author="מחבר">
            <w:rPr>
              <w:rFonts w:ascii="Times New Roman" w:hAnsi="Times New Roman"/>
              <w:sz w:val="24"/>
            </w:rPr>
          </w:rPrChange>
        </w:rPr>
      </w:pPr>
      <w:r w:rsidRPr="001A6FE6">
        <w:rPr>
          <w:rFonts w:ascii="Times New Roman" w:hAnsi="Times New Roman"/>
          <w:sz w:val="24"/>
          <w:lang w:val="en-US"/>
          <w:rPrChange w:id="1641" w:author="מחבר">
            <w:rPr>
              <w:rFonts w:ascii="Times New Roman" w:hAnsi="Times New Roman"/>
              <w:sz w:val="24"/>
            </w:rPr>
          </w:rPrChange>
        </w:rPr>
        <w:t>[7]</w:t>
      </w:r>
      <w:r w:rsidRPr="001A6FE6">
        <w:rPr>
          <w:rFonts w:ascii="Times New Roman" w:hAnsi="Times New Roman"/>
          <w:sz w:val="24"/>
          <w:lang w:val="en-US"/>
          <w:rPrChange w:id="1642" w:author="מחבר">
            <w:rPr>
              <w:rFonts w:ascii="Times New Roman" w:hAnsi="Times New Roman"/>
              <w:sz w:val="24"/>
            </w:rPr>
          </w:rPrChange>
        </w:rPr>
        <w:tab/>
        <w:t xml:space="preserve">R. G. Chapman, E. Ostuni, S. Takayama, R. E. Holmlin, L. Yan, G. M. Whitesides, </w:t>
      </w:r>
      <w:r w:rsidRPr="001A6FE6">
        <w:rPr>
          <w:rFonts w:ascii="Times New Roman" w:hAnsi="Times New Roman"/>
          <w:i/>
          <w:sz w:val="24"/>
          <w:lang w:val="en-US"/>
          <w:rPrChange w:id="1643" w:author="מחבר">
            <w:rPr>
              <w:rFonts w:ascii="Times New Roman" w:hAnsi="Times New Roman"/>
              <w:i/>
              <w:sz w:val="24"/>
            </w:rPr>
          </w:rPrChange>
        </w:rPr>
        <w:t>J. Am. Chem. Soc.</w:t>
      </w:r>
      <w:r w:rsidRPr="001A6FE6">
        <w:rPr>
          <w:rFonts w:ascii="Times New Roman" w:hAnsi="Times New Roman"/>
          <w:sz w:val="24"/>
          <w:lang w:val="en-US"/>
          <w:rPrChange w:id="1644" w:author="מחבר">
            <w:rPr>
              <w:rFonts w:ascii="Times New Roman" w:hAnsi="Times New Roman"/>
              <w:sz w:val="24"/>
            </w:rPr>
          </w:rPrChange>
        </w:rPr>
        <w:t xml:space="preserve"> </w:t>
      </w:r>
      <w:r w:rsidRPr="001A6FE6">
        <w:rPr>
          <w:rFonts w:ascii="Times New Roman" w:hAnsi="Times New Roman"/>
          <w:b/>
          <w:sz w:val="24"/>
          <w:lang w:val="en-US"/>
          <w:rPrChange w:id="1645" w:author="מחבר">
            <w:rPr>
              <w:rFonts w:ascii="Times New Roman" w:hAnsi="Times New Roman"/>
              <w:b/>
              <w:sz w:val="24"/>
            </w:rPr>
          </w:rPrChange>
        </w:rPr>
        <w:t>2000</w:t>
      </w:r>
      <w:r w:rsidRPr="001A6FE6">
        <w:rPr>
          <w:rFonts w:ascii="Times New Roman" w:hAnsi="Times New Roman"/>
          <w:sz w:val="24"/>
          <w:lang w:val="en-US"/>
          <w:rPrChange w:id="1646" w:author="מחבר">
            <w:rPr>
              <w:rFonts w:ascii="Times New Roman" w:hAnsi="Times New Roman"/>
              <w:sz w:val="24"/>
            </w:rPr>
          </w:rPrChange>
        </w:rPr>
        <w:t xml:space="preserve">, </w:t>
      </w:r>
      <w:r w:rsidRPr="001A6FE6">
        <w:rPr>
          <w:rFonts w:ascii="Times New Roman" w:hAnsi="Times New Roman"/>
          <w:i/>
          <w:sz w:val="24"/>
          <w:lang w:val="en-US"/>
          <w:rPrChange w:id="1647" w:author="מחבר">
            <w:rPr>
              <w:rFonts w:ascii="Times New Roman" w:hAnsi="Times New Roman"/>
              <w:i/>
              <w:sz w:val="24"/>
            </w:rPr>
          </w:rPrChange>
        </w:rPr>
        <w:t>122</w:t>
      </w:r>
      <w:r w:rsidRPr="001A6FE6">
        <w:rPr>
          <w:rFonts w:ascii="Times New Roman" w:hAnsi="Times New Roman"/>
          <w:sz w:val="24"/>
          <w:lang w:val="en-US"/>
          <w:rPrChange w:id="1648" w:author="מחבר">
            <w:rPr>
              <w:rFonts w:ascii="Times New Roman" w:hAnsi="Times New Roman"/>
              <w:sz w:val="24"/>
            </w:rPr>
          </w:rPrChange>
        </w:rPr>
        <w:t>, 8303–8304.</w:t>
      </w:r>
    </w:p>
    <w:p w14:paraId="62F22374" w14:textId="77777777" w:rsidR="002B5F70" w:rsidRPr="001A6FE6" w:rsidRDefault="002B5F70" w:rsidP="002B5F70">
      <w:pPr>
        <w:pStyle w:val="a7"/>
        <w:rPr>
          <w:rFonts w:ascii="Times New Roman" w:hAnsi="Times New Roman"/>
          <w:sz w:val="24"/>
          <w:lang w:val="en-US"/>
          <w:rPrChange w:id="1649" w:author="מחבר">
            <w:rPr>
              <w:rFonts w:ascii="Times New Roman" w:hAnsi="Times New Roman"/>
              <w:sz w:val="24"/>
            </w:rPr>
          </w:rPrChange>
        </w:rPr>
      </w:pPr>
      <w:r w:rsidRPr="001A6FE6">
        <w:rPr>
          <w:rFonts w:ascii="Times New Roman" w:hAnsi="Times New Roman"/>
          <w:sz w:val="24"/>
          <w:lang w:val="en-US"/>
          <w:rPrChange w:id="1650" w:author="מחבר">
            <w:rPr>
              <w:rFonts w:ascii="Times New Roman" w:hAnsi="Times New Roman"/>
              <w:sz w:val="24"/>
            </w:rPr>
          </w:rPrChange>
        </w:rPr>
        <w:t>[8]</w:t>
      </w:r>
      <w:r w:rsidRPr="001A6FE6">
        <w:rPr>
          <w:rFonts w:ascii="Times New Roman" w:hAnsi="Times New Roman"/>
          <w:sz w:val="24"/>
          <w:lang w:val="en-US"/>
          <w:rPrChange w:id="1651" w:author="מחבר">
            <w:rPr>
              <w:rFonts w:ascii="Times New Roman" w:hAnsi="Times New Roman"/>
              <w:sz w:val="24"/>
            </w:rPr>
          </w:rPrChange>
        </w:rPr>
        <w:tab/>
        <w:t xml:space="preserve">P. Harder, M. Grunze, R. Dahint, G. M. Whitesides, P. E. Laibinis, </w:t>
      </w:r>
      <w:r w:rsidRPr="001A6FE6">
        <w:rPr>
          <w:rFonts w:ascii="Times New Roman" w:hAnsi="Times New Roman"/>
          <w:i/>
          <w:sz w:val="24"/>
          <w:lang w:val="en-US"/>
          <w:rPrChange w:id="1652" w:author="מחבר">
            <w:rPr>
              <w:rFonts w:ascii="Times New Roman" w:hAnsi="Times New Roman"/>
              <w:i/>
              <w:sz w:val="24"/>
            </w:rPr>
          </w:rPrChange>
        </w:rPr>
        <w:t>J. Phys. Chem. B</w:t>
      </w:r>
      <w:r w:rsidRPr="001A6FE6">
        <w:rPr>
          <w:rFonts w:ascii="Times New Roman" w:hAnsi="Times New Roman"/>
          <w:sz w:val="24"/>
          <w:lang w:val="en-US"/>
          <w:rPrChange w:id="1653" w:author="מחבר">
            <w:rPr>
              <w:rFonts w:ascii="Times New Roman" w:hAnsi="Times New Roman"/>
              <w:sz w:val="24"/>
            </w:rPr>
          </w:rPrChange>
        </w:rPr>
        <w:t xml:space="preserve"> </w:t>
      </w:r>
      <w:r w:rsidRPr="001A6FE6">
        <w:rPr>
          <w:rFonts w:ascii="Times New Roman" w:hAnsi="Times New Roman"/>
          <w:b/>
          <w:sz w:val="24"/>
          <w:lang w:val="en-US"/>
          <w:rPrChange w:id="1654" w:author="מחבר">
            <w:rPr>
              <w:rFonts w:ascii="Times New Roman" w:hAnsi="Times New Roman"/>
              <w:b/>
              <w:sz w:val="24"/>
            </w:rPr>
          </w:rPrChange>
        </w:rPr>
        <w:t>1998</w:t>
      </w:r>
      <w:r w:rsidRPr="001A6FE6">
        <w:rPr>
          <w:rFonts w:ascii="Times New Roman" w:hAnsi="Times New Roman"/>
          <w:sz w:val="24"/>
          <w:lang w:val="en-US"/>
          <w:rPrChange w:id="1655" w:author="מחבר">
            <w:rPr>
              <w:rFonts w:ascii="Times New Roman" w:hAnsi="Times New Roman"/>
              <w:sz w:val="24"/>
            </w:rPr>
          </w:rPrChange>
        </w:rPr>
        <w:t xml:space="preserve">, </w:t>
      </w:r>
      <w:r w:rsidRPr="001A6FE6">
        <w:rPr>
          <w:rFonts w:ascii="Times New Roman" w:hAnsi="Times New Roman"/>
          <w:i/>
          <w:sz w:val="24"/>
          <w:lang w:val="en-US"/>
          <w:rPrChange w:id="1656" w:author="מחבר">
            <w:rPr>
              <w:rFonts w:ascii="Times New Roman" w:hAnsi="Times New Roman"/>
              <w:i/>
              <w:sz w:val="24"/>
            </w:rPr>
          </w:rPrChange>
        </w:rPr>
        <w:t>102</w:t>
      </w:r>
      <w:r w:rsidRPr="001A6FE6">
        <w:rPr>
          <w:rFonts w:ascii="Times New Roman" w:hAnsi="Times New Roman"/>
          <w:sz w:val="24"/>
          <w:lang w:val="en-US"/>
          <w:rPrChange w:id="1657" w:author="מחבר">
            <w:rPr>
              <w:rFonts w:ascii="Times New Roman" w:hAnsi="Times New Roman"/>
              <w:sz w:val="24"/>
            </w:rPr>
          </w:rPrChange>
        </w:rPr>
        <w:t>, 426–436.</w:t>
      </w:r>
    </w:p>
    <w:p w14:paraId="7E47015D" w14:textId="77777777" w:rsidR="002B5F70" w:rsidRPr="001A6FE6" w:rsidRDefault="002B5F70" w:rsidP="002B5F70">
      <w:pPr>
        <w:pStyle w:val="a7"/>
        <w:rPr>
          <w:rFonts w:ascii="Times New Roman" w:hAnsi="Times New Roman"/>
          <w:sz w:val="24"/>
          <w:lang w:val="en-US"/>
          <w:rPrChange w:id="1658" w:author="מחבר">
            <w:rPr>
              <w:rFonts w:ascii="Times New Roman" w:hAnsi="Times New Roman"/>
              <w:sz w:val="24"/>
            </w:rPr>
          </w:rPrChange>
        </w:rPr>
      </w:pPr>
      <w:r w:rsidRPr="001A6FE6">
        <w:rPr>
          <w:rFonts w:ascii="Times New Roman" w:hAnsi="Times New Roman"/>
          <w:sz w:val="24"/>
          <w:lang w:val="en-US"/>
          <w:rPrChange w:id="1659" w:author="מחבר">
            <w:rPr>
              <w:rFonts w:ascii="Times New Roman" w:hAnsi="Times New Roman"/>
              <w:sz w:val="24"/>
            </w:rPr>
          </w:rPrChange>
        </w:rPr>
        <w:t>[9]</w:t>
      </w:r>
      <w:r w:rsidRPr="001A6FE6">
        <w:rPr>
          <w:rFonts w:ascii="Times New Roman" w:hAnsi="Times New Roman"/>
          <w:sz w:val="24"/>
          <w:lang w:val="en-US"/>
          <w:rPrChange w:id="1660" w:author="מחבר">
            <w:rPr>
              <w:rFonts w:ascii="Times New Roman" w:hAnsi="Times New Roman"/>
              <w:sz w:val="24"/>
            </w:rPr>
          </w:rPrChange>
        </w:rPr>
        <w:tab/>
        <w:t xml:space="preserve">E. Ostuni, R. G. Chapman, R. E. Holmlin, S. Takayama, G. M. Whitesides, </w:t>
      </w:r>
      <w:r w:rsidRPr="001A6FE6">
        <w:rPr>
          <w:rFonts w:ascii="Times New Roman" w:hAnsi="Times New Roman"/>
          <w:i/>
          <w:sz w:val="24"/>
          <w:lang w:val="en-US"/>
          <w:rPrChange w:id="1661" w:author="מחבר">
            <w:rPr>
              <w:rFonts w:ascii="Times New Roman" w:hAnsi="Times New Roman"/>
              <w:i/>
              <w:sz w:val="24"/>
            </w:rPr>
          </w:rPrChange>
        </w:rPr>
        <w:t>Langmuir</w:t>
      </w:r>
      <w:r w:rsidRPr="001A6FE6">
        <w:rPr>
          <w:rFonts w:ascii="Times New Roman" w:hAnsi="Times New Roman"/>
          <w:sz w:val="24"/>
          <w:lang w:val="en-US"/>
          <w:rPrChange w:id="1662" w:author="מחבר">
            <w:rPr>
              <w:rFonts w:ascii="Times New Roman" w:hAnsi="Times New Roman"/>
              <w:sz w:val="24"/>
            </w:rPr>
          </w:rPrChange>
        </w:rPr>
        <w:t xml:space="preserve"> </w:t>
      </w:r>
      <w:r w:rsidRPr="001A6FE6">
        <w:rPr>
          <w:rFonts w:ascii="Times New Roman" w:hAnsi="Times New Roman"/>
          <w:b/>
          <w:sz w:val="24"/>
          <w:lang w:val="en-US"/>
          <w:rPrChange w:id="1663" w:author="מחבר">
            <w:rPr>
              <w:rFonts w:ascii="Times New Roman" w:hAnsi="Times New Roman"/>
              <w:b/>
              <w:sz w:val="24"/>
            </w:rPr>
          </w:rPrChange>
        </w:rPr>
        <w:t>2001</w:t>
      </w:r>
      <w:r w:rsidRPr="001A6FE6">
        <w:rPr>
          <w:rFonts w:ascii="Times New Roman" w:hAnsi="Times New Roman"/>
          <w:sz w:val="24"/>
          <w:lang w:val="en-US"/>
          <w:rPrChange w:id="1664" w:author="מחבר">
            <w:rPr>
              <w:rFonts w:ascii="Times New Roman" w:hAnsi="Times New Roman"/>
              <w:sz w:val="24"/>
            </w:rPr>
          </w:rPrChange>
        </w:rPr>
        <w:t xml:space="preserve">, </w:t>
      </w:r>
      <w:r w:rsidRPr="001A6FE6">
        <w:rPr>
          <w:rFonts w:ascii="Times New Roman" w:hAnsi="Times New Roman"/>
          <w:i/>
          <w:sz w:val="24"/>
          <w:lang w:val="en-US"/>
          <w:rPrChange w:id="1665" w:author="מחבר">
            <w:rPr>
              <w:rFonts w:ascii="Times New Roman" w:hAnsi="Times New Roman"/>
              <w:i/>
              <w:sz w:val="24"/>
            </w:rPr>
          </w:rPrChange>
        </w:rPr>
        <w:t>17</w:t>
      </w:r>
      <w:r w:rsidRPr="001A6FE6">
        <w:rPr>
          <w:rFonts w:ascii="Times New Roman" w:hAnsi="Times New Roman"/>
          <w:sz w:val="24"/>
          <w:lang w:val="en-US"/>
          <w:rPrChange w:id="1666" w:author="מחבר">
            <w:rPr>
              <w:rFonts w:ascii="Times New Roman" w:hAnsi="Times New Roman"/>
              <w:sz w:val="24"/>
            </w:rPr>
          </w:rPrChange>
        </w:rPr>
        <w:t>, 5605–5620.</w:t>
      </w:r>
    </w:p>
    <w:p w14:paraId="050C4007" w14:textId="77777777" w:rsidR="002B5F70" w:rsidRPr="001A6FE6" w:rsidRDefault="002B5F70" w:rsidP="002B5F70">
      <w:pPr>
        <w:pStyle w:val="a7"/>
        <w:rPr>
          <w:rFonts w:ascii="Times New Roman" w:hAnsi="Times New Roman"/>
          <w:sz w:val="24"/>
          <w:lang w:val="en-US"/>
          <w:rPrChange w:id="1667" w:author="מחבר">
            <w:rPr>
              <w:rFonts w:ascii="Times New Roman" w:hAnsi="Times New Roman"/>
              <w:sz w:val="24"/>
            </w:rPr>
          </w:rPrChange>
        </w:rPr>
      </w:pPr>
      <w:r w:rsidRPr="001A6FE6">
        <w:rPr>
          <w:rFonts w:ascii="Times New Roman" w:hAnsi="Times New Roman"/>
          <w:sz w:val="24"/>
          <w:lang w:val="en-US"/>
          <w:rPrChange w:id="1668" w:author="מחבר">
            <w:rPr>
              <w:rFonts w:ascii="Times New Roman" w:hAnsi="Times New Roman"/>
              <w:sz w:val="24"/>
            </w:rPr>
          </w:rPrChange>
        </w:rPr>
        <w:t>[10]</w:t>
      </w:r>
      <w:r w:rsidRPr="001A6FE6">
        <w:rPr>
          <w:rFonts w:ascii="Times New Roman" w:hAnsi="Times New Roman"/>
          <w:sz w:val="24"/>
          <w:lang w:val="en-US"/>
          <w:rPrChange w:id="1669" w:author="מחבר">
            <w:rPr>
              <w:rFonts w:ascii="Times New Roman" w:hAnsi="Times New Roman"/>
              <w:sz w:val="24"/>
            </w:rPr>
          </w:rPrChange>
        </w:rPr>
        <w:tab/>
        <w:t xml:space="preserve">S. Zhang, J. Cao, N. Ma, M. You, X. Wang, J. Meng, </w:t>
      </w:r>
      <w:r w:rsidRPr="001A6FE6">
        <w:rPr>
          <w:rFonts w:ascii="Times New Roman" w:hAnsi="Times New Roman"/>
          <w:i/>
          <w:sz w:val="24"/>
          <w:lang w:val="en-US"/>
          <w:rPrChange w:id="1670" w:author="מחבר">
            <w:rPr>
              <w:rFonts w:ascii="Times New Roman" w:hAnsi="Times New Roman"/>
              <w:i/>
              <w:sz w:val="24"/>
            </w:rPr>
          </w:rPrChange>
        </w:rPr>
        <w:t>Appl. Surf. Sci.</w:t>
      </w:r>
      <w:r w:rsidRPr="001A6FE6">
        <w:rPr>
          <w:rFonts w:ascii="Times New Roman" w:hAnsi="Times New Roman"/>
          <w:sz w:val="24"/>
          <w:lang w:val="en-US"/>
          <w:rPrChange w:id="1671" w:author="מחבר">
            <w:rPr>
              <w:rFonts w:ascii="Times New Roman" w:hAnsi="Times New Roman"/>
              <w:sz w:val="24"/>
            </w:rPr>
          </w:rPrChange>
        </w:rPr>
        <w:t xml:space="preserve"> </w:t>
      </w:r>
      <w:r w:rsidRPr="001A6FE6">
        <w:rPr>
          <w:rFonts w:ascii="Times New Roman" w:hAnsi="Times New Roman"/>
          <w:b/>
          <w:sz w:val="24"/>
          <w:lang w:val="en-US"/>
          <w:rPrChange w:id="1672" w:author="מחבר">
            <w:rPr>
              <w:rFonts w:ascii="Times New Roman" w:hAnsi="Times New Roman"/>
              <w:b/>
              <w:sz w:val="24"/>
            </w:rPr>
          </w:rPrChange>
        </w:rPr>
        <w:t>2018</w:t>
      </w:r>
      <w:r w:rsidRPr="001A6FE6">
        <w:rPr>
          <w:rFonts w:ascii="Times New Roman" w:hAnsi="Times New Roman"/>
          <w:sz w:val="24"/>
          <w:lang w:val="en-US"/>
          <w:rPrChange w:id="1673" w:author="מחבר">
            <w:rPr>
              <w:rFonts w:ascii="Times New Roman" w:hAnsi="Times New Roman"/>
              <w:sz w:val="24"/>
            </w:rPr>
          </w:rPrChange>
        </w:rPr>
        <w:t xml:space="preserve">, </w:t>
      </w:r>
      <w:r w:rsidRPr="001A6FE6">
        <w:rPr>
          <w:rFonts w:ascii="Times New Roman" w:hAnsi="Times New Roman"/>
          <w:i/>
          <w:sz w:val="24"/>
          <w:lang w:val="en-US"/>
          <w:rPrChange w:id="1674" w:author="מחבר">
            <w:rPr>
              <w:rFonts w:ascii="Times New Roman" w:hAnsi="Times New Roman"/>
              <w:i/>
              <w:sz w:val="24"/>
            </w:rPr>
          </w:rPrChange>
        </w:rPr>
        <w:t>428</w:t>
      </w:r>
      <w:r w:rsidRPr="001A6FE6">
        <w:rPr>
          <w:rFonts w:ascii="Times New Roman" w:hAnsi="Times New Roman"/>
          <w:sz w:val="24"/>
          <w:lang w:val="en-US"/>
          <w:rPrChange w:id="1675" w:author="מחבר">
            <w:rPr>
              <w:rFonts w:ascii="Times New Roman" w:hAnsi="Times New Roman"/>
              <w:sz w:val="24"/>
            </w:rPr>
          </w:rPrChange>
        </w:rPr>
        <w:t>, 41–53.</w:t>
      </w:r>
    </w:p>
    <w:p w14:paraId="42010E1B" w14:textId="77777777" w:rsidR="002B5F70" w:rsidRPr="001A6FE6" w:rsidRDefault="002B5F70" w:rsidP="002B5F70">
      <w:pPr>
        <w:pStyle w:val="a7"/>
        <w:rPr>
          <w:rFonts w:ascii="Times New Roman" w:hAnsi="Times New Roman"/>
          <w:sz w:val="24"/>
          <w:lang w:val="en-US"/>
          <w:rPrChange w:id="1676" w:author="מחבר">
            <w:rPr>
              <w:rFonts w:ascii="Times New Roman" w:hAnsi="Times New Roman"/>
              <w:sz w:val="24"/>
            </w:rPr>
          </w:rPrChange>
        </w:rPr>
      </w:pPr>
      <w:r w:rsidRPr="001A6FE6">
        <w:rPr>
          <w:rFonts w:ascii="Times New Roman" w:hAnsi="Times New Roman"/>
          <w:sz w:val="24"/>
          <w:lang w:val="en-US"/>
          <w:rPrChange w:id="1677" w:author="מחבר">
            <w:rPr>
              <w:rFonts w:ascii="Times New Roman" w:hAnsi="Times New Roman"/>
              <w:sz w:val="24"/>
            </w:rPr>
          </w:rPrChange>
        </w:rPr>
        <w:t>[11]</w:t>
      </w:r>
      <w:r w:rsidRPr="001A6FE6">
        <w:rPr>
          <w:rFonts w:ascii="Times New Roman" w:hAnsi="Times New Roman"/>
          <w:sz w:val="24"/>
          <w:lang w:val="en-US"/>
          <w:rPrChange w:id="1678" w:author="מחבר">
            <w:rPr>
              <w:rFonts w:ascii="Times New Roman" w:hAnsi="Times New Roman"/>
              <w:sz w:val="24"/>
            </w:rPr>
          </w:rPrChange>
        </w:rPr>
        <w:tab/>
        <w:t xml:space="preserve">W. Zhang, W. Cheng, E. Ziemann, A. Be’er, X. Lu, M. Elimelech, R. Bernstein, </w:t>
      </w:r>
      <w:r w:rsidRPr="001A6FE6">
        <w:rPr>
          <w:rFonts w:ascii="Times New Roman" w:hAnsi="Times New Roman"/>
          <w:i/>
          <w:sz w:val="24"/>
          <w:lang w:val="en-US"/>
          <w:rPrChange w:id="1679" w:author="מחבר">
            <w:rPr>
              <w:rFonts w:ascii="Times New Roman" w:hAnsi="Times New Roman"/>
              <w:i/>
              <w:sz w:val="24"/>
            </w:rPr>
          </w:rPrChange>
        </w:rPr>
        <w:t>J. Membr. Sci.</w:t>
      </w:r>
      <w:r w:rsidRPr="001A6FE6">
        <w:rPr>
          <w:rFonts w:ascii="Times New Roman" w:hAnsi="Times New Roman"/>
          <w:sz w:val="24"/>
          <w:lang w:val="en-US"/>
          <w:rPrChange w:id="1680" w:author="מחבר">
            <w:rPr>
              <w:rFonts w:ascii="Times New Roman" w:hAnsi="Times New Roman"/>
              <w:sz w:val="24"/>
            </w:rPr>
          </w:rPrChange>
        </w:rPr>
        <w:t xml:space="preserve"> </w:t>
      </w:r>
      <w:r w:rsidRPr="001A6FE6">
        <w:rPr>
          <w:rFonts w:ascii="Times New Roman" w:hAnsi="Times New Roman"/>
          <w:b/>
          <w:sz w:val="24"/>
          <w:lang w:val="en-US"/>
          <w:rPrChange w:id="1681" w:author="מחבר">
            <w:rPr>
              <w:rFonts w:ascii="Times New Roman" w:hAnsi="Times New Roman"/>
              <w:b/>
              <w:sz w:val="24"/>
            </w:rPr>
          </w:rPrChange>
        </w:rPr>
        <w:t>2018</w:t>
      </w:r>
      <w:r w:rsidRPr="001A6FE6">
        <w:rPr>
          <w:rFonts w:ascii="Times New Roman" w:hAnsi="Times New Roman"/>
          <w:sz w:val="24"/>
          <w:lang w:val="en-US"/>
          <w:rPrChange w:id="1682" w:author="מחבר">
            <w:rPr>
              <w:rFonts w:ascii="Times New Roman" w:hAnsi="Times New Roman"/>
              <w:sz w:val="24"/>
            </w:rPr>
          </w:rPrChange>
        </w:rPr>
        <w:t xml:space="preserve">, </w:t>
      </w:r>
      <w:r w:rsidRPr="001A6FE6">
        <w:rPr>
          <w:rFonts w:ascii="Times New Roman" w:hAnsi="Times New Roman"/>
          <w:i/>
          <w:sz w:val="24"/>
          <w:lang w:val="en-US"/>
          <w:rPrChange w:id="1683" w:author="מחבר">
            <w:rPr>
              <w:rFonts w:ascii="Times New Roman" w:hAnsi="Times New Roman"/>
              <w:i/>
              <w:sz w:val="24"/>
            </w:rPr>
          </w:rPrChange>
        </w:rPr>
        <w:t>565</w:t>
      </w:r>
      <w:r w:rsidRPr="001A6FE6">
        <w:rPr>
          <w:rFonts w:ascii="Times New Roman" w:hAnsi="Times New Roman"/>
          <w:sz w:val="24"/>
          <w:lang w:val="en-US"/>
          <w:rPrChange w:id="1684" w:author="מחבר">
            <w:rPr>
              <w:rFonts w:ascii="Times New Roman" w:hAnsi="Times New Roman"/>
              <w:sz w:val="24"/>
            </w:rPr>
          </w:rPrChange>
        </w:rPr>
        <w:t>, 293–302.</w:t>
      </w:r>
    </w:p>
    <w:p w14:paraId="3D86F92D" w14:textId="77777777" w:rsidR="002B5F70" w:rsidRPr="001A6FE6" w:rsidRDefault="002B5F70" w:rsidP="002B5F70">
      <w:pPr>
        <w:pStyle w:val="a7"/>
        <w:rPr>
          <w:rFonts w:ascii="Times New Roman" w:hAnsi="Times New Roman"/>
          <w:sz w:val="24"/>
          <w:lang w:val="en-US"/>
          <w:rPrChange w:id="1685" w:author="מחבר">
            <w:rPr>
              <w:rFonts w:ascii="Times New Roman" w:hAnsi="Times New Roman"/>
              <w:sz w:val="24"/>
            </w:rPr>
          </w:rPrChange>
        </w:rPr>
      </w:pPr>
      <w:r w:rsidRPr="001A6FE6">
        <w:rPr>
          <w:rFonts w:ascii="Times New Roman" w:hAnsi="Times New Roman"/>
          <w:sz w:val="24"/>
          <w:lang w:val="en-US"/>
          <w:rPrChange w:id="1686" w:author="מחבר">
            <w:rPr>
              <w:rFonts w:ascii="Times New Roman" w:hAnsi="Times New Roman"/>
              <w:sz w:val="24"/>
            </w:rPr>
          </w:rPrChange>
        </w:rPr>
        <w:t>[12]</w:t>
      </w:r>
      <w:r w:rsidRPr="001A6FE6">
        <w:rPr>
          <w:rFonts w:ascii="Times New Roman" w:hAnsi="Times New Roman"/>
          <w:sz w:val="24"/>
          <w:lang w:val="en-US"/>
          <w:rPrChange w:id="1687" w:author="מחבר">
            <w:rPr>
              <w:rFonts w:ascii="Times New Roman" w:hAnsi="Times New Roman"/>
              <w:sz w:val="24"/>
            </w:rPr>
          </w:rPrChange>
        </w:rPr>
        <w:tab/>
        <w:t xml:space="preserve">I. Eshet, V. Freger, R. Kasher, M. Herzberg, J. Lei, M. Ulbricht, </w:t>
      </w:r>
      <w:r w:rsidRPr="001A6FE6">
        <w:rPr>
          <w:rFonts w:ascii="Times New Roman" w:hAnsi="Times New Roman"/>
          <w:i/>
          <w:sz w:val="24"/>
          <w:lang w:val="en-US"/>
          <w:rPrChange w:id="1688" w:author="מחבר">
            <w:rPr>
              <w:rFonts w:ascii="Times New Roman" w:hAnsi="Times New Roman"/>
              <w:i/>
              <w:sz w:val="24"/>
            </w:rPr>
          </w:rPrChange>
        </w:rPr>
        <w:t>Biomacromolecules</w:t>
      </w:r>
      <w:r w:rsidRPr="001A6FE6">
        <w:rPr>
          <w:rFonts w:ascii="Times New Roman" w:hAnsi="Times New Roman"/>
          <w:sz w:val="24"/>
          <w:lang w:val="en-US"/>
          <w:rPrChange w:id="1689" w:author="מחבר">
            <w:rPr>
              <w:rFonts w:ascii="Times New Roman" w:hAnsi="Times New Roman"/>
              <w:sz w:val="24"/>
            </w:rPr>
          </w:rPrChange>
        </w:rPr>
        <w:t xml:space="preserve"> </w:t>
      </w:r>
      <w:r w:rsidRPr="001A6FE6">
        <w:rPr>
          <w:rFonts w:ascii="Times New Roman" w:hAnsi="Times New Roman"/>
          <w:b/>
          <w:sz w:val="24"/>
          <w:lang w:val="en-US"/>
          <w:rPrChange w:id="1690" w:author="מחבר">
            <w:rPr>
              <w:rFonts w:ascii="Times New Roman" w:hAnsi="Times New Roman"/>
              <w:b/>
              <w:sz w:val="24"/>
            </w:rPr>
          </w:rPrChange>
        </w:rPr>
        <w:t>2011</w:t>
      </w:r>
      <w:r w:rsidRPr="001A6FE6">
        <w:rPr>
          <w:rFonts w:ascii="Times New Roman" w:hAnsi="Times New Roman"/>
          <w:sz w:val="24"/>
          <w:lang w:val="en-US"/>
          <w:rPrChange w:id="1691" w:author="מחבר">
            <w:rPr>
              <w:rFonts w:ascii="Times New Roman" w:hAnsi="Times New Roman"/>
              <w:sz w:val="24"/>
            </w:rPr>
          </w:rPrChange>
        </w:rPr>
        <w:t xml:space="preserve">, </w:t>
      </w:r>
      <w:r w:rsidRPr="001A6FE6">
        <w:rPr>
          <w:rFonts w:ascii="Times New Roman" w:hAnsi="Times New Roman"/>
          <w:i/>
          <w:sz w:val="24"/>
          <w:lang w:val="en-US"/>
          <w:rPrChange w:id="1692" w:author="מחבר">
            <w:rPr>
              <w:rFonts w:ascii="Times New Roman" w:hAnsi="Times New Roman"/>
              <w:i/>
              <w:sz w:val="24"/>
            </w:rPr>
          </w:rPrChange>
        </w:rPr>
        <w:t>12</w:t>
      </w:r>
      <w:r w:rsidRPr="001A6FE6">
        <w:rPr>
          <w:rFonts w:ascii="Times New Roman" w:hAnsi="Times New Roman"/>
          <w:sz w:val="24"/>
          <w:lang w:val="en-US"/>
          <w:rPrChange w:id="1693" w:author="מחבר">
            <w:rPr>
              <w:rFonts w:ascii="Times New Roman" w:hAnsi="Times New Roman"/>
              <w:sz w:val="24"/>
            </w:rPr>
          </w:rPrChange>
        </w:rPr>
        <w:t>, 2681–2685.</w:t>
      </w:r>
    </w:p>
    <w:p w14:paraId="7E12053E" w14:textId="77777777" w:rsidR="002B5F70" w:rsidRPr="001A6FE6" w:rsidRDefault="002B5F70" w:rsidP="002B5F70">
      <w:pPr>
        <w:pStyle w:val="a7"/>
        <w:rPr>
          <w:rFonts w:ascii="Times New Roman" w:hAnsi="Times New Roman"/>
          <w:sz w:val="24"/>
          <w:lang w:val="en-US"/>
          <w:rPrChange w:id="1694" w:author="מחבר">
            <w:rPr>
              <w:rFonts w:ascii="Times New Roman" w:hAnsi="Times New Roman"/>
              <w:sz w:val="24"/>
            </w:rPr>
          </w:rPrChange>
        </w:rPr>
      </w:pPr>
      <w:r w:rsidRPr="001A6FE6">
        <w:rPr>
          <w:rFonts w:ascii="Times New Roman" w:hAnsi="Times New Roman"/>
          <w:sz w:val="24"/>
          <w:lang w:val="en-US"/>
          <w:rPrChange w:id="1695" w:author="מחבר">
            <w:rPr>
              <w:rFonts w:ascii="Times New Roman" w:hAnsi="Times New Roman"/>
              <w:sz w:val="24"/>
            </w:rPr>
          </w:rPrChange>
        </w:rPr>
        <w:t>[13]</w:t>
      </w:r>
      <w:r w:rsidRPr="001A6FE6">
        <w:rPr>
          <w:rFonts w:ascii="Times New Roman" w:hAnsi="Times New Roman"/>
          <w:sz w:val="24"/>
          <w:lang w:val="en-US"/>
          <w:rPrChange w:id="1696" w:author="מחבר">
            <w:rPr>
              <w:rFonts w:ascii="Times New Roman" w:hAnsi="Times New Roman"/>
              <w:sz w:val="24"/>
            </w:rPr>
          </w:rPrChange>
        </w:rPr>
        <w:tab/>
        <w:t xml:space="preserve">W. Zhao, J. Huang, B. Fang, S. Nie, N. Yi, B. Su, H. Li, C. Zhao, </w:t>
      </w:r>
      <w:r w:rsidRPr="001A6FE6">
        <w:rPr>
          <w:rFonts w:ascii="Times New Roman" w:hAnsi="Times New Roman"/>
          <w:i/>
          <w:sz w:val="24"/>
          <w:lang w:val="en-US"/>
          <w:rPrChange w:id="1697" w:author="מחבר">
            <w:rPr>
              <w:rFonts w:ascii="Times New Roman" w:hAnsi="Times New Roman"/>
              <w:i/>
              <w:sz w:val="24"/>
            </w:rPr>
          </w:rPrChange>
        </w:rPr>
        <w:t>J. Membr. Sci.</w:t>
      </w:r>
      <w:r w:rsidRPr="001A6FE6">
        <w:rPr>
          <w:rFonts w:ascii="Times New Roman" w:hAnsi="Times New Roman"/>
          <w:sz w:val="24"/>
          <w:lang w:val="en-US"/>
          <w:rPrChange w:id="1698" w:author="מחבר">
            <w:rPr>
              <w:rFonts w:ascii="Times New Roman" w:hAnsi="Times New Roman"/>
              <w:sz w:val="24"/>
            </w:rPr>
          </w:rPrChange>
        </w:rPr>
        <w:t xml:space="preserve"> </w:t>
      </w:r>
      <w:r w:rsidRPr="001A6FE6">
        <w:rPr>
          <w:rFonts w:ascii="Times New Roman" w:hAnsi="Times New Roman"/>
          <w:b/>
          <w:sz w:val="24"/>
          <w:lang w:val="en-US"/>
          <w:rPrChange w:id="1699" w:author="מחבר">
            <w:rPr>
              <w:rFonts w:ascii="Times New Roman" w:hAnsi="Times New Roman"/>
              <w:b/>
              <w:sz w:val="24"/>
            </w:rPr>
          </w:rPrChange>
        </w:rPr>
        <w:t>2011</w:t>
      </w:r>
      <w:r w:rsidRPr="001A6FE6">
        <w:rPr>
          <w:rFonts w:ascii="Times New Roman" w:hAnsi="Times New Roman"/>
          <w:sz w:val="24"/>
          <w:lang w:val="en-US"/>
          <w:rPrChange w:id="1700" w:author="מחבר">
            <w:rPr>
              <w:rFonts w:ascii="Times New Roman" w:hAnsi="Times New Roman"/>
              <w:sz w:val="24"/>
            </w:rPr>
          </w:rPrChange>
        </w:rPr>
        <w:t xml:space="preserve">, </w:t>
      </w:r>
      <w:r w:rsidRPr="001A6FE6">
        <w:rPr>
          <w:rFonts w:ascii="Times New Roman" w:hAnsi="Times New Roman"/>
          <w:i/>
          <w:sz w:val="24"/>
          <w:lang w:val="en-US"/>
          <w:rPrChange w:id="1701" w:author="מחבר">
            <w:rPr>
              <w:rFonts w:ascii="Times New Roman" w:hAnsi="Times New Roman"/>
              <w:i/>
              <w:sz w:val="24"/>
            </w:rPr>
          </w:rPrChange>
        </w:rPr>
        <w:t>369</w:t>
      </w:r>
      <w:r w:rsidRPr="001A6FE6">
        <w:rPr>
          <w:rFonts w:ascii="Times New Roman" w:hAnsi="Times New Roman"/>
          <w:sz w:val="24"/>
          <w:lang w:val="en-US"/>
          <w:rPrChange w:id="1702" w:author="מחבר">
            <w:rPr>
              <w:rFonts w:ascii="Times New Roman" w:hAnsi="Times New Roman"/>
              <w:sz w:val="24"/>
            </w:rPr>
          </w:rPrChange>
        </w:rPr>
        <w:t>, 258–266.</w:t>
      </w:r>
    </w:p>
    <w:p w14:paraId="146009D2" w14:textId="77777777" w:rsidR="002B5F70" w:rsidRPr="001A6FE6" w:rsidRDefault="002B5F70" w:rsidP="002B5F70">
      <w:pPr>
        <w:pStyle w:val="a7"/>
        <w:rPr>
          <w:rFonts w:ascii="Times New Roman" w:hAnsi="Times New Roman"/>
          <w:sz w:val="24"/>
          <w:lang w:val="en-US"/>
          <w:rPrChange w:id="1703" w:author="מחבר">
            <w:rPr>
              <w:rFonts w:ascii="Times New Roman" w:hAnsi="Times New Roman"/>
              <w:sz w:val="24"/>
            </w:rPr>
          </w:rPrChange>
        </w:rPr>
      </w:pPr>
      <w:r w:rsidRPr="001A6FE6">
        <w:rPr>
          <w:rFonts w:ascii="Times New Roman" w:hAnsi="Times New Roman"/>
          <w:sz w:val="24"/>
          <w:lang w:val="en-US"/>
          <w:rPrChange w:id="1704" w:author="מחבר">
            <w:rPr>
              <w:rFonts w:ascii="Times New Roman" w:hAnsi="Times New Roman"/>
              <w:sz w:val="24"/>
            </w:rPr>
          </w:rPrChange>
        </w:rPr>
        <w:t>[14]</w:t>
      </w:r>
      <w:r w:rsidRPr="001A6FE6">
        <w:rPr>
          <w:rFonts w:ascii="Times New Roman" w:hAnsi="Times New Roman"/>
          <w:sz w:val="24"/>
          <w:lang w:val="en-US"/>
          <w:rPrChange w:id="1705" w:author="מחבר">
            <w:rPr>
              <w:rFonts w:ascii="Times New Roman" w:hAnsi="Times New Roman"/>
              <w:sz w:val="24"/>
            </w:rPr>
          </w:rPrChange>
        </w:rPr>
        <w:tab/>
        <w:t xml:space="preserve">J. J. Keating, J. Imbrogno, G. Belfort, </w:t>
      </w:r>
      <w:r w:rsidRPr="001A6FE6">
        <w:rPr>
          <w:rFonts w:ascii="Times New Roman" w:hAnsi="Times New Roman"/>
          <w:i/>
          <w:sz w:val="24"/>
          <w:lang w:val="en-US"/>
          <w:rPrChange w:id="1706" w:author="מחבר">
            <w:rPr>
              <w:rFonts w:ascii="Times New Roman" w:hAnsi="Times New Roman"/>
              <w:i/>
              <w:sz w:val="24"/>
            </w:rPr>
          </w:rPrChange>
        </w:rPr>
        <w:t>ACS Appl. Mater. Interfaces</w:t>
      </w:r>
      <w:r w:rsidRPr="001A6FE6">
        <w:rPr>
          <w:rFonts w:ascii="Times New Roman" w:hAnsi="Times New Roman"/>
          <w:sz w:val="24"/>
          <w:lang w:val="en-US"/>
          <w:rPrChange w:id="1707" w:author="מחבר">
            <w:rPr>
              <w:rFonts w:ascii="Times New Roman" w:hAnsi="Times New Roman"/>
              <w:sz w:val="24"/>
            </w:rPr>
          </w:rPrChange>
        </w:rPr>
        <w:t xml:space="preserve"> </w:t>
      </w:r>
      <w:r w:rsidRPr="001A6FE6">
        <w:rPr>
          <w:rFonts w:ascii="Times New Roman" w:hAnsi="Times New Roman"/>
          <w:b/>
          <w:sz w:val="24"/>
          <w:lang w:val="en-US"/>
          <w:rPrChange w:id="1708" w:author="מחבר">
            <w:rPr>
              <w:rFonts w:ascii="Times New Roman" w:hAnsi="Times New Roman"/>
              <w:b/>
              <w:sz w:val="24"/>
            </w:rPr>
          </w:rPrChange>
        </w:rPr>
        <w:t>2016</w:t>
      </w:r>
      <w:r w:rsidRPr="001A6FE6">
        <w:rPr>
          <w:rFonts w:ascii="Times New Roman" w:hAnsi="Times New Roman"/>
          <w:sz w:val="24"/>
          <w:lang w:val="en-US"/>
          <w:rPrChange w:id="1709" w:author="מחבר">
            <w:rPr>
              <w:rFonts w:ascii="Times New Roman" w:hAnsi="Times New Roman"/>
              <w:sz w:val="24"/>
            </w:rPr>
          </w:rPrChange>
        </w:rPr>
        <w:t xml:space="preserve">, </w:t>
      </w:r>
      <w:r w:rsidRPr="001A6FE6">
        <w:rPr>
          <w:rFonts w:ascii="Times New Roman" w:hAnsi="Times New Roman"/>
          <w:i/>
          <w:sz w:val="24"/>
          <w:lang w:val="en-US"/>
          <w:rPrChange w:id="1710" w:author="מחבר">
            <w:rPr>
              <w:rFonts w:ascii="Times New Roman" w:hAnsi="Times New Roman"/>
              <w:i/>
              <w:sz w:val="24"/>
            </w:rPr>
          </w:rPrChange>
        </w:rPr>
        <w:t>8</w:t>
      </w:r>
      <w:r w:rsidRPr="001A6FE6">
        <w:rPr>
          <w:rFonts w:ascii="Times New Roman" w:hAnsi="Times New Roman"/>
          <w:sz w:val="24"/>
          <w:lang w:val="en-US"/>
          <w:rPrChange w:id="1711" w:author="מחבר">
            <w:rPr>
              <w:rFonts w:ascii="Times New Roman" w:hAnsi="Times New Roman"/>
              <w:sz w:val="24"/>
            </w:rPr>
          </w:rPrChange>
        </w:rPr>
        <w:t>, 28383–28399.</w:t>
      </w:r>
    </w:p>
    <w:p w14:paraId="43657F27" w14:textId="77777777" w:rsidR="002B5F70" w:rsidRPr="001A6FE6" w:rsidRDefault="002B5F70" w:rsidP="002B5F70">
      <w:pPr>
        <w:pStyle w:val="a7"/>
        <w:rPr>
          <w:rFonts w:ascii="Times New Roman" w:hAnsi="Times New Roman"/>
          <w:sz w:val="24"/>
          <w:lang w:val="en-US"/>
          <w:rPrChange w:id="1712" w:author="מחבר">
            <w:rPr>
              <w:rFonts w:ascii="Times New Roman" w:hAnsi="Times New Roman"/>
              <w:sz w:val="24"/>
            </w:rPr>
          </w:rPrChange>
        </w:rPr>
      </w:pPr>
      <w:r w:rsidRPr="001A6FE6">
        <w:rPr>
          <w:rFonts w:ascii="Times New Roman" w:hAnsi="Times New Roman"/>
          <w:sz w:val="24"/>
          <w:lang w:val="en-US"/>
          <w:rPrChange w:id="1713" w:author="מחבר">
            <w:rPr>
              <w:rFonts w:ascii="Times New Roman" w:hAnsi="Times New Roman"/>
              <w:sz w:val="24"/>
            </w:rPr>
          </w:rPrChange>
        </w:rPr>
        <w:t>[15]</w:t>
      </w:r>
      <w:r w:rsidRPr="001A6FE6">
        <w:rPr>
          <w:rFonts w:ascii="Times New Roman" w:hAnsi="Times New Roman"/>
          <w:sz w:val="24"/>
          <w:lang w:val="en-US"/>
          <w:rPrChange w:id="1714" w:author="מחבר">
            <w:rPr>
              <w:rFonts w:ascii="Times New Roman" w:hAnsi="Times New Roman"/>
              <w:sz w:val="24"/>
            </w:rPr>
          </w:rPrChange>
        </w:rPr>
        <w:tab/>
        <w:t xml:space="preserve">P. G. de Gennes, </w:t>
      </w:r>
      <w:r w:rsidRPr="001A6FE6">
        <w:rPr>
          <w:rFonts w:ascii="Times New Roman" w:hAnsi="Times New Roman"/>
          <w:i/>
          <w:sz w:val="24"/>
          <w:lang w:val="en-US"/>
          <w:rPrChange w:id="1715" w:author="מחבר">
            <w:rPr>
              <w:rFonts w:ascii="Times New Roman" w:hAnsi="Times New Roman"/>
              <w:i/>
              <w:sz w:val="24"/>
            </w:rPr>
          </w:rPrChange>
        </w:rPr>
        <w:t>Adv. Colloid Interface Sci.</w:t>
      </w:r>
      <w:r w:rsidRPr="001A6FE6">
        <w:rPr>
          <w:rFonts w:ascii="Times New Roman" w:hAnsi="Times New Roman"/>
          <w:sz w:val="24"/>
          <w:lang w:val="en-US"/>
          <w:rPrChange w:id="1716" w:author="מחבר">
            <w:rPr>
              <w:rFonts w:ascii="Times New Roman" w:hAnsi="Times New Roman"/>
              <w:sz w:val="24"/>
            </w:rPr>
          </w:rPrChange>
        </w:rPr>
        <w:t xml:space="preserve"> </w:t>
      </w:r>
      <w:r w:rsidRPr="001A6FE6">
        <w:rPr>
          <w:rFonts w:ascii="Times New Roman" w:hAnsi="Times New Roman"/>
          <w:b/>
          <w:sz w:val="24"/>
          <w:lang w:val="en-US"/>
          <w:rPrChange w:id="1717" w:author="מחבר">
            <w:rPr>
              <w:rFonts w:ascii="Times New Roman" w:hAnsi="Times New Roman"/>
              <w:b/>
              <w:sz w:val="24"/>
            </w:rPr>
          </w:rPrChange>
        </w:rPr>
        <w:t>1987</w:t>
      </w:r>
      <w:r w:rsidRPr="001A6FE6">
        <w:rPr>
          <w:rFonts w:ascii="Times New Roman" w:hAnsi="Times New Roman"/>
          <w:sz w:val="24"/>
          <w:lang w:val="en-US"/>
          <w:rPrChange w:id="1718" w:author="מחבר">
            <w:rPr>
              <w:rFonts w:ascii="Times New Roman" w:hAnsi="Times New Roman"/>
              <w:sz w:val="24"/>
            </w:rPr>
          </w:rPrChange>
        </w:rPr>
        <w:t xml:space="preserve">, </w:t>
      </w:r>
      <w:r w:rsidRPr="001A6FE6">
        <w:rPr>
          <w:rFonts w:ascii="Times New Roman" w:hAnsi="Times New Roman"/>
          <w:i/>
          <w:sz w:val="24"/>
          <w:lang w:val="en-US"/>
          <w:rPrChange w:id="1719" w:author="מחבר">
            <w:rPr>
              <w:rFonts w:ascii="Times New Roman" w:hAnsi="Times New Roman"/>
              <w:i/>
              <w:sz w:val="24"/>
            </w:rPr>
          </w:rPrChange>
        </w:rPr>
        <w:t>27</w:t>
      </w:r>
      <w:r w:rsidRPr="001A6FE6">
        <w:rPr>
          <w:rFonts w:ascii="Times New Roman" w:hAnsi="Times New Roman"/>
          <w:sz w:val="24"/>
          <w:lang w:val="en-US"/>
          <w:rPrChange w:id="1720" w:author="מחבר">
            <w:rPr>
              <w:rFonts w:ascii="Times New Roman" w:hAnsi="Times New Roman"/>
              <w:sz w:val="24"/>
            </w:rPr>
          </w:rPrChange>
        </w:rPr>
        <w:t>, 189–209.</w:t>
      </w:r>
    </w:p>
    <w:p w14:paraId="27CBC80C" w14:textId="77777777" w:rsidR="002B5F70" w:rsidRPr="001A6FE6" w:rsidRDefault="002B5F70" w:rsidP="002B5F70">
      <w:pPr>
        <w:pStyle w:val="a7"/>
        <w:rPr>
          <w:rFonts w:ascii="Times New Roman" w:hAnsi="Times New Roman"/>
          <w:sz w:val="24"/>
          <w:lang w:val="en-US"/>
          <w:rPrChange w:id="1721" w:author="מחבר">
            <w:rPr>
              <w:rFonts w:ascii="Times New Roman" w:hAnsi="Times New Roman"/>
              <w:sz w:val="24"/>
            </w:rPr>
          </w:rPrChange>
        </w:rPr>
      </w:pPr>
      <w:r w:rsidRPr="001A6FE6">
        <w:rPr>
          <w:rFonts w:ascii="Times New Roman" w:hAnsi="Times New Roman"/>
          <w:sz w:val="24"/>
          <w:lang w:val="en-US"/>
          <w:rPrChange w:id="1722" w:author="מחבר">
            <w:rPr>
              <w:rFonts w:ascii="Times New Roman" w:hAnsi="Times New Roman"/>
              <w:sz w:val="24"/>
            </w:rPr>
          </w:rPrChange>
        </w:rPr>
        <w:t>[16]</w:t>
      </w:r>
      <w:r w:rsidRPr="001A6FE6">
        <w:rPr>
          <w:rFonts w:ascii="Times New Roman" w:hAnsi="Times New Roman"/>
          <w:sz w:val="24"/>
          <w:lang w:val="en-US"/>
          <w:rPrChange w:id="1723" w:author="מחבר">
            <w:rPr>
              <w:rFonts w:ascii="Times New Roman" w:hAnsi="Times New Roman"/>
              <w:sz w:val="24"/>
            </w:rPr>
          </w:rPrChange>
        </w:rPr>
        <w:tab/>
        <w:t xml:space="preserve">A. Halperin, M. Tirrell, T. P. Lodge, in </w:t>
      </w:r>
      <w:r w:rsidRPr="001A6FE6">
        <w:rPr>
          <w:rFonts w:ascii="Times New Roman" w:hAnsi="Times New Roman"/>
          <w:i/>
          <w:sz w:val="24"/>
          <w:lang w:val="en-US"/>
          <w:rPrChange w:id="1724" w:author="מחבר">
            <w:rPr>
              <w:rFonts w:ascii="Times New Roman" w:hAnsi="Times New Roman"/>
              <w:i/>
              <w:sz w:val="24"/>
            </w:rPr>
          </w:rPrChange>
        </w:rPr>
        <w:t>Macromol. Synth. Order Adv. Prop.</w:t>
      </w:r>
      <w:r w:rsidRPr="001A6FE6">
        <w:rPr>
          <w:rFonts w:ascii="Times New Roman" w:hAnsi="Times New Roman"/>
          <w:sz w:val="24"/>
          <w:lang w:val="en-US"/>
          <w:rPrChange w:id="1725" w:author="מחבר">
            <w:rPr>
              <w:rFonts w:ascii="Times New Roman" w:hAnsi="Times New Roman"/>
              <w:sz w:val="24"/>
            </w:rPr>
          </w:rPrChange>
        </w:rPr>
        <w:t xml:space="preserve">, Springer-Verlag, Berlin/Heidelberg, </w:t>
      </w:r>
      <w:r w:rsidRPr="001A6FE6">
        <w:rPr>
          <w:rFonts w:ascii="Times New Roman" w:hAnsi="Times New Roman"/>
          <w:b/>
          <w:sz w:val="24"/>
          <w:lang w:val="en-US"/>
          <w:rPrChange w:id="1726" w:author="מחבר">
            <w:rPr>
              <w:rFonts w:ascii="Times New Roman" w:hAnsi="Times New Roman"/>
              <w:b/>
              <w:sz w:val="24"/>
            </w:rPr>
          </w:rPrChange>
        </w:rPr>
        <w:t>1992</w:t>
      </w:r>
      <w:r w:rsidRPr="001A6FE6">
        <w:rPr>
          <w:rFonts w:ascii="Times New Roman" w:hAnsi="Times New Roman"/>
          <w:sz w:val="24"/>
          <w:lang w:val="en-US"/>
          <w:rPrChange w:id="1727" w:author="מחבר">
            <w:rPr>
              <w:rFonts w:ascii="Times New Roman" w:hAnsi="Times New Roman"/>
              <w:sz w:val="24"/>
            </w:rPr>
          </w:rPrChange>
        </w:rPr>
        <w:t>, pp. 31–71.</w:t>
      </w:r>
    </w:p>
    <w:p w14:paraId="4FC635C5" w14:textId="77777777" w:rsidR="002B5F70" w:rsidRPr="001A6FE6" w:rsidRDefault="002B5F70" w:rsidP="002B5F70">
      <w:pPr>
        <w:pStyle w:val="a7"/>
        <w:rPr>
          <w:rFonts w:ascii="Times New Roman" w:hAnsi="Times New Roman"/>
          <w:sz w:val="24"/>
          <w:lang w:val="en-US"/>
          <w:rPrChange w:id="1728" w:author="מחבר">
            <w:rPr>
              <w:rFonts w:ascii="Times New Roman" w:hAnsi="Times New Roman"/>
              <w:sz w:val="24"/>
            </w:rPr>
          </w:rPrChange>
        </w:rPr>
      </w:pPr>
      <w:r w:rsidRPr="001A6FE6">
        <w:rPr>
          <w:rFonts w:ascii="Times New Roman" w:hAnsi="Times New Roman"/>
          <w:sz w:val="24"/>
          <w:lang w:val="en-US"/>
          <w:rPrChange w:id="1729" w:author="מחבר">
            <w:rPr>
              <w:rFonts w:ascii="Times New Roman" w:hAnsi="Times New Roman"/>
              <w:sz w:val="24"/>
            </w:rPr>
          </w:rPrChange>
        </w:rPr>
        <w:t>[17]</w:t>
      </w:r>
      <w:r w:rsidRPr="001A6FE6">
        <w:rPr>
          <w:rFonts w:ascii="Times New Roman" w:hAnsi="Times New Roman"/>
          <w:sz w:val="24"/>
          <w:lang w:val="en-US"/>
          <w:rPrChange w:id="1730" w:author="מחבר">
            <w:rPr>
              <w:rFonts w:ascii="Times New Roman" w:hAnsi="Times New Roman"/>
              <w:sz w:val="24"/>
            </w:rPr>
          </w:rPrChange>
        </w:rPr>
        <w:tab/>
        <w:t xml:space="preserve">W. L. Chen, R. Cordero, H. Tran, C. K. Ober, </w:t>
      </w:r>
      <w:r w:rsidRPr="001A6FE6">
        <w:rPr>
          <w:rFonts w:ascii="Times New Roman" w:hAnsi="Times New Roman"/>
          <w:i/>
          <w:sz w:val="24"/>
          <w:lang w:val="en-US"/>
          <w:rPrChange w:id="1731" w:author="מחבר">
            <w:rPr>
              <w:rFonts w:ascii="Times New Roman" w:hAnsi="Times New Roman"/>
              <w:i/>
              <w:sz w:val="24"/>
            </w:rPr>
          </w:rPrChange>
        </w:rPr>
        <w:t>Macromolecules</w:t>
      </w:r>
      <w:r w:rsidRPr="001A6FE6">
        <w:rPr>
          <w:rFonts w:ascii="Times New Roman" w:hAnsi="Times New Roman"/>
          <w:sz w:val="24"/>
          <w:lang w:val="en-US"/>
          <w:rPrChange w:id="1732" w:author="מחבר">
            <w:rPr>
              <w:rFonts w:ascii="Times New Roman" w:hAnsi="Times New Roman"/>
              <w:sz w:val="24"/>
            </w:rPr>
          </w:rPrChange>
        </w:rPr>
        <w:t xml:space="preserve"> </w:t>
      </w:r>
      <w:r w:rsidRPr="001A6FE6">
        <w:rPr>
          <w:rFonts w:ascii="Times New Roman" w:hAnsi="Times New Roman"/>
          <w:b/>
          <w:sz w:val="24"/>
          <w:lang w:val="en-US"/>
          <w:rPrChange w:id="1733" w:author="מחבר">
            <w:rPr>
              <w:rFonts w:ascii="Times New Roman" w:hAnsi="Times New Roman"/>
              <w:b/>
              <w:sz w:val="24"/>
            </w:rPr>
          </w:rPrChange>
        </w:rPr>
        <w:t>2017</w:t>
      </w:r>
      <w:r w:rsidRPr="001A6FE6">
        <w:rPr>
          <w:rFonts w:ascii="Times New Roman" w:hAnsi="Times New Roman"/>
          <w:sz w:val="24"/>
          <w:lang w:val="en-US"/>
          <w:rPrChange w:id="1734" w:author="מחבר">
            <w:rPr>
              <w:rFonts w:ascii="Times New Roman" w:hAnsi="Times New Roman"/>
              <w:sz w:val="24"/>
            </w:rPr>
          </w:rPrChange>
        </w:rPr>
        <w:t xml:space="preserve">, </w:t>
      </w:r>
      <w:r w:rsidRPr="001A6FE6">
        <w:rPr>
          <w:rFonts w:ascii="Times New Roman" w:hAnsi="Times New Roman"/>
          <w:i/>
          <w:sz w:val="24"/>
          <w:lang w:val="en-US"/>
          <w:rPrChange w:id="1735" w:author="מחבר">
            <w:rPr>
              <w:rFonts w:ascii="Times New Roman" w:hAnsi="Times New Roman"/>
              <w:i/>
              <w:sz w:val="24"/>
            </w:rPr>
          </w:rPrChange>
        </w:rPr>
        <w:t>50</w:t>
      </w:r>
      <w:r w:rsidRPr="001A6FE6">
        <w:rPr>
          <w:rFonts w:ascii="Times New Roman" w:hAnsi="Times New Roman"/>
          <w:sz w:val="24"/>
          <w:lang w:val="en-US"/>
          <w:rPrChange w:id="1736" w:author="מחבר">
            <w:rPr>
              <w:rFonts w:ascii="Times New Roman" w:hAnsi="Times New Roman"/>
              <w:sz w:val="24"/>
            </w:rPr>
          </w:rPrChange>
        </w:rPr>
        <w:t>, 4089–4113.</w:t>
      </w:r>
    </w:p>
    <w:p w14:paraId="0209B65D" w14:textId="77777777" w:rsidR="002B5F70" w:rsidRPr="001A6FE6" w:rsidRDefault="002B5F70" w:rsidP="002B5F70">
      <w:pPr>
        <w:pStyle w:val="a7"/>
        <w:rPr>
          <w:rFonts w:ascii="Times New Roman" w:hAnsi="Times New Roman"/>
          <w:sz w:val="24"/>
          <w:lang w:val="en-US"/>
          <w:rPrChange w:id="1737" w:author="מחבר">
            <w:rPr>
              <w:rFonts w:ascii="Times New Roman" w:hAnsi="Times New Roman"/>
              <w:sz w:val="24"/>
            </w:rPr>
          </w:rPrChange>
        </w:rPr>
      </w:pPr>
      <w:r w:rsidRPr="001A6FE6">
        <w:rPr>
          <w:rFonts w:ascii="Times New Roman" w:hAnsi="Times New Roman"/>
          <w:sz w:val="24"/>
          <w:lang w:val="en-US"/>
          <w:rPrChange w:id="1738" w:author="מחבר">
            <w:rPr>
              <w:rFonts w:ascii="Times New Roman" w:hAnsi="Times New Roman"/>
              <w:sz w:val="24"/>
            </w:rPr>
          </w:rPrChange>
        </w:rPr>
        <w:t>[18]</w:t>
      </w:r>
      <w:r w:rsidRPr="001A6FE6">
        <w:rPr>
          <w:rFonts w:ascii="Times New Roman" w:hAnsi="Times New Roman"/>
          <w:sz w:val="24"/>
          <w:lang w:val="en-US"/>
          <w:rPrChange w:id="1739" w:author="מחבר">
            <w:rPr>
              <w:rFonts w:ascii="Times New Roman" w:hAnsi="Times New Roman"/>
              <w:sz w:val="24"/>
            </w:rPr>
          </w:rPrChange>
        </w:rPr>
        <w:tab/>
        <w:t xml:space="preserve">K. Matyjaszewski, </w:t>
      </w:r>
      <w:r w:rsidRPr="001A6FE6">
        <w:rPr>
          <w:rFonts w:ascii="Times New Roman" w:hAnsi="Times New Roman"/>
          <w:i/>
          <w:sz w:val="24"/>
          <w:lang w:val="en-US"/>
          <w:rPrChange w:id="1740" w:author="מחבר">
            <w:rPr>
              <w:rFonts w:ascii="Times New Roman" w:hAnsi="Times New Roman"/>
              <w:i/>
              <w:sz w:val="24"/>
            </w:rPr>
          </w:rPrChange>
        </w:rPr>
        <w:t>Adv. Mater.</w:t>
      </w:r>
      <w:r w:rsidRPr="001A6FE6">
        <w:rPr>
          <w:rFonts w:ascii="Times New Roman" w:hAnsi="Times New Roman"/>
          <w:sz w:val="24"/>
          <w:lang w:val="en-US"/>
          <w:rPrChange w:id="1741" w:author="מחבר">
            <w:rPr>
              <w:rFonts w:ascii="Times New Roman" w:hAnsi="Times New Roman"/>
              <w:sz w:val="24"/>
            </w:rPr>
          </w:rPrChange>
        </w:rPr>
        <w:t xml:space="preserve"> </w:t>
      </w:r>
      <w:r w:rsidRPr="001A6FE6">
        <w:rPr>
          <w:rFonts w:ascii="Times New Roman" w:hAnsi="Times New Roman"/>
          <w:b/>
          <w:sz w:val="24"/>
          <w:lang w:val="en-US"/>
          <w:rPrChange w:id="1742" w:author="מחבר">
            <w:rPr>
              <w:rFonts w:ascii="Times New Roman" w:hAnsi="Times New Roman"/>
              <w:b/>
              <w:sz w:val="24"/>
            </w:rPr>
          </w:rPrChange>
        </w:rPr>
        <w:t>2018</w:t>
      </w:r>
      <w:r w:rsidRPr="001A6FE6">
        <w:rPr>
          <w:rFonts w:ascii="Times New Roman" w:hAnsi="Times New Roman"/>
          <w:sz w:val="24"/>
          <w:lang w:val="en-US"/>
          <w:rPrChange w:id="1743" w:author="מחבר">
            <w:rPr>
              <w:rFonts w:ascii="Times New Roman" w:hAnsi="Times New Roman"/>
              <w:sz w:val="24"/>
            </w:rPr>
          </w:rPrChange>
        </w:rPr>
        <w:t xml:space="preserve">, </w:t>
      </w:r>
      <w:r w:rsidRPr="001A6FE6">
        <w:rPr>
          <w:rFonts w:ascii="Times New Roman" w:hAnsi="Times New Roman"/>
          <w:i/>
          <w:sz w:val="24"/>
          <w:lang w:val="en-US"/>
          <w:rPrChange w:id="1744" w:author="מחבר">
            <w:rPr>
              <w:rFonts w:ascii="Times New Roman" w:hAnsi="Times New Roman"/>
              <w:i/>
              <w:sz w:val="24"/>
            </w:rPr>
          </w:rPrChange>
        </w:rPr>
        <w:t>30</w:t>
      </w:r>
      <w:r w:rsidRPr="001A6FE6">
        <w:rPr>
          <w:rFonts w:ascii="Times New Roman" w:hAnsi="Times New Roman"/>
          <w:sz w:val="24"/>
          <w:lang w:val="en-US"/>
          <w:rPrChange w:id="1745" w:author="מחבר">
            <w:rPr>
              <w:rFonts w:ascii="Times New Roman" w:hAnsi="Times New Roman"/>
              <w:sz w:val="24"/>
            </w:rPr>
          </w:rPrChange>
        </w:rPr>
        <w:t>, 1–22.</w:t>
      </w:r>
    </w:p>
    <w:p w14:paraId="49A5C18F" w14:textId="77777777" w:rsidR="002B5F70" w:rsidRPr="001A6FE6" w:rsidRDefault="002B5F70" w:rsidP="002B5F70">
      <w:pPr>
        <w:pStyle w:val="a7"/>
        <w:rPr>
          <w:rFonts w:ascii="Times New Roman" w:hAnsi="Times New Roman"/>
          <w:sz w:val="24"/>
          <w:lang w:val="en-US"/>
          <w:rPrChange w:id="1746" w:author="מחבר">
            <w:rPr>
              <w:rFonts w:ascii="Times New Roman" w:hAnsi="Times New Roman"/>
              <w:sz w:val="24"/>
            </w:rPr>
          </w:rPrChange>
        </w:rPr>
      </w:pPr>
      <w:r w:rsidRPr="001A6FE6">
        <w:rPr>
          <w:rFonts w:ascii="Times New Roman" w:hAnsi="Times New Roman"/>
          <w:sz w:val="24"/>
          <w:lang w:val="en-US"/>
          <w:rPrChange w:id="1747" w:author="מחבר">
            <w:rPr>
              <w:rFonts w:ascii="Times New Roman" w:hAnsi="Times New Roman"/>
              <w:sz w:val="24"/>
            </w:rPr>
          </w:rPrChange>
        </w:rPr>
        <w:t>[19]</w:t>
      </w:r>
      <w:r w:rsidRPr="001A6FE6">
        <w:rPr>
          <w:rFonts w:ascii="Times New Roman" w:hAnsi="Times New Roman"/>
          <w:sz w:val="24"/>
          <w:lang w:val="en-US"/>
          <w:rPrChange w:id="1748" w:author="מחבר">
            <w:rPr>
              <w:rFonts w:ascii="Times New Roman" w:hAnsi="Times New Roman"/>
              <w:sz w:val="24"/>
            </w:rPr>
          </w:rPrChange>
        </w:rPr>
        <w:tab/>
        <w:t xml:space="preserve">D. Murakami, M. Kobayashi, T. Moriwaki, Y. Ikemoto, H. Jinnai, A. Takahara, </w:t>
      </w:r>
      <w:r w:rsidRPr="001A6FE6">
        <w:rPr>
          <w:rFonts w:ascii="Times New Roman" w:hAnsi="Times New Roman"/>
          <w:i/>
          <w:sz w:val="24"/>
          <w:lang w:val="en-US"/>
          <w:rPrChange w:id="1749" w:author="מחבר">
            <w:rPr>
              <w:rFonts w:ascii="Times New Roman" w:hAnsi="Times New Roman"/>
              <w:i/>
              <w:sz w:val="24"/>
            </w:rPr>
          </w:rPrChange>
        </w:rPr>
        <w:t>Langmuir</w:t>
      </w:r>
      <w:r w:rsidRPr="001A6FE6">
        <w:rPr>
          <w:rFonts w:ascii="Times New Roman" w:hAnsi="Times New Roman"/>
          <w:sz w:val="24"/>
          <w:lang w:val="en-US"/>
          <w:rPrChange w:id="1750" w:author="מחבר">
            <w:rPr>
              <w:rFonts w:ascii="Times New Roman" w:hAnsi="Times New Roman"/>
              <w:sz w:val="24"/>
            </w:rPr>
          </w:rPrChange>
        </w:rPr>
        <w:t xml:space="preserve"> </w:t>
      </w:r>
      <w:r w:rsidRPr="001A6FE6">
        <w:rPr>
          <w:rFonts w:ascii="Times New Roman" w:hAnsi="Times New Roman"/>
          <w:b/>
          <w:sz w:val="24"/>
          <w:lang w:val="en-US"/>
          <w:rPrChange w:id="1751" w:author="מחבר">
            <w:rPr>
              <w:rFonts w:ascii="Times New Roman" w:hAnsi="Times New Roman"/>
              <w:b/>
              <w:sz w:val="24"/>
            </w:rPr>
          </w:rPrChange>
        </w:rPr>
        <w:t>2013</w:t>
      </w:r>
      <w:r w:rsidRPr="001A6FE6">
        <w:rPr>
          <w:rFonts w:ascii="Times New Roman" w:hAnsi="Times New Roman"/>
          <w:sz w:val="24"/>
          <w:lang w:val="en-US"/>
          <w:rPrChange w:id="1752" w:author="מחבר">
            <w:rPr>
              <w:rFonts w:ascii="Times New Roman" w:hAnsi="Times New Roman"/>
              <w:sz w:val="24"/>
            </w:rPr>
          </w:rPrChange>
        </w:rPr>
        <w:t xml:space="preserve">, </w:t>
      </w:r>
      <w:r w:rsidRPr="001A6FE6">
        <w:rPr>
          <w:rFonts w:ascii="Times New Roman" w:hAnsi="Times New Roman"/>
          <w:i/>
          <w:sz w:val="24"/>
          <w:lang w:val="en-US"/>
          <w:rPrChange w:id="1753" w:author="מחבר">
            <w:rPr>
              <w:rFonts w:ascii="Times New Roman" w:hAnsi="Times New Roman"/>
              <w:i/>
              <w:sz w:val="24"/>
            </w:rPr>
          </w:rPrChange>
        </w:rPr>
        <w:t>29</w:t>
      </w:r>
      <w:r w:rsidRPr="001A6FE6">
        <w:rPr>
          <w:rFonts w:ascii="Times New Roman" w:hAnsi="Times New Roman"/>
          <w:sz w:val="24"/>
          <w:lang w:val="en-US"/>
          <w:rPrChange w:id="1754" w:author="מחבר">
            <w:rPr>
              <w:rFonts w:ascii="Times New Roman" w:hAnsi="Times New Roman"/>
              <w:sz w:val="24"/>
            </w:rPr>
          </w:rPrChange>
        </w:rPr>
        <w:t>, 1148–1151.</w:t>
      </w:r>
    </w:p>
    <w:p w14:paraId="76FF787E" w14:textId="77777777" w:rsidR="002B5F70" w:rsidRPr="001A6FE6" w:rsidRDefault="002B5F70" w:rsidP="002B5F70">
      <w:pPr>
        <w:pStyle w:val="a7"/>
        <w:rPr>
          <w:rFonts w:ascii="Times New Roman" w:hAnsi="Times New Roman"/>
          <w:sz w:val="24"/>
          <w:lang w:val="en-US"/>
          <w:rPrChange w:id="1755" w:author="מחבר">
            <w:rPr>
              <w:rFonts w:ascii="Times New Roman" w:hAnsi="Times New Roman"/>
              <w:sz w:val="24"/>
            </w:rPr>
          </w:rPrChange>
        </w:rPr>
      </w:pPr>
      <w:r w:rsidRPr="001A6FE6">
        <w:rPr>
          <w:rFonts w:ascii="Times New Roman" w:hAnsi="Times New Roman"/>
          <w:sz w:val="24"/>
          <w:lang w:val="en-US"/>
          <w:rPrChange w:id="1756" w:author="מחבר">
            <w:rPr>
              <w:rFonts w:ascii="Times New Roman" w:hAnsi="Times New Roman"/>
              <w:sz w:val="24"/>
            </w:rPr>
          </w:rPrChange>
        </w:rPr>
        <w:t>[20]</w:t>
      </w:r>
      <w:r w:rsidRPr="001A6FE6">
        <w:rPr>
          <w:rFonts w:ascii="Times New Roman" w:hAnsi="Times New Roman"/>
          <w:sz w:val="24"/>
          <w:lang w:val="en-US"/>
          <w:rPrChange w:id="1757" w:author="מחבר">
            <w:rPr>
              <w:rFonts w:ascii="Times New Roman" w:hAnsi="Times New Roman"/>
              <w:sz w:val="24"/>
            </w:rPr>
          </w:rPrChange>
        </w:rPr>
        <w:tab/>
        <w:t xml:space="preserve">A. Halperin, </w:t>
      </w:r>
      <w:r w:rsidRPr="001A6FE6">
        <w:rPr>
          <w:rFonts w:ascii="Times New Roman" w:hAnsi="Times New Roman"/>
          <w:i/>
          <w:sz w:val="24"/>
          <w:lang w:val="en-US"/>
          <w:rPrChange w:id="1758" w:author="מחבר">
            <w:rPr>
              <w:rFonts w:ascii="Times New Roman" w:hAnsi="Times New Roman"/>
              <w:i/>
              <w:sz w:val="24"/>
            </w:rPr>
          </w:rPrChange>
        </w:rPr>
        <w:t>Langmuir</w:t>
      </w:r>
      <w:r w:rsidRPr="001A6FE6">
        <w:rPr>
          <w:rFonts w:ascii="Times New Roman" w:hAnsi="Times New Roman"/>
          <w:sz w:val="24"/>
          <w:lang w:val="en-US"/>
          <w:rPrChange w:id="1759" w:author="מחבר">
            <w:rPr>
              <w:rFonts w:ascii="Times New Roman" w:hAnsi="Times New Roman"/>
              <w:sz w:val="24"/>
            </w:rPr>
          </w:rPrChange>
        </w:rPr>
        <w:t xml:space="preserve"> </w:t>
      </w:r>
      <w:r w:rsidRPr="001A6FE6">
        <w:rPr>
          <w:rFonts w:ascii="Times New Roman" w:hAnsi="Times New Roman"/>
          <w:b/>
          <w:sz w:val="24"/>
          <w:lang w:val="en-US"/>
          <w:rPrChange w:id="1760" w:author="מחבר">
            <w:rPr>
              <w:rFonts w:ascii="Times New Roman" w:hAnsi="Times New Roman"/>
              <w:b/>
              <w:sz w:val="24"/>
            </w:rPr>
          </w:rPrChange>
        </w:rPr>
        <w:t>1999</w:t>
      </w:r>
      <w:r w:rsidRPr="001A6FE6">
        <w:rPr>
          <w:rFonts w:ascii="Times New Roman" w:hAnsi="Times New Roman"/>
          <w:sz w:val="24"/>
          <w:lang w:val="en-US"/>
          <w:rPrChange w:id="1761" w:author="מחבר">
            <w:rPr>
              <w:rFonts w:ascii="Times New Roman" w:hAnsi="Times New Roman"/>
              <w:sz w:val="24"/>
            </w:rPr>
          </w:rPrChange>
        </w:rPr>
        <w:t xml:space="preserve">, </w:t>
      </w:r>
      <w:r w:rsidRPr="001A6FE6">
        <w:rPr>
          <w:rFonts w:ascii="Times New Roman" w:hAnsi="Times New Roman"/>
          <w:i/>
          <w:sz w:val="24"/>
          <w:lang w:val="en-US"/>
          <w:rPrChange w:id="1762" w:author="מחבר">
            <w:rPr>
              <w:rFonts w:ascii="Times New Roman" w:hAnsi="Times New Roman"/>
              <w:i/>
              <w:sz w:val="24"/>
            </w:rPr>
          </w:rPrChange>
        </w:rPr>
        <w:t>15</w:t>
      </w:r>
      <w:r w:rsidRPr="001A6FE6">
        <w:rPr>
          <w:rFonts w:ascii="Times New Roman" w:hAnsi="Times New Roman"/>
          <w:sz w:val="24"/>
          <w:lang w:val="en-US"/>
          <w:rPrChange w:id="1763" w:author="מחבר">
            <w:rPr>
              <w:rFonts w:ascii="Times New Roman" w:hAnsi="Times New Roman"/>
              <w:sz w:val="24"/>
            </w:rPr>
          </w:rPrChange>
        </w:rPr>
        <w:t>, 2525–2533.</w:t>
      </w:r>
    </w:p>
    <w:p w14:paraId="41BE800C" w14:textId="77777777" w:rsidR="002B5F70" w:rsidRPr="001A6FE6" w:rsidRDefault="002B5F70" w:rsidP="002B5F70">
      <w:pPr>
        <w:pStyle w:val="a7"/>
        <w:rPr>
          <w:rFonts w:ascii="Times New Roman" w:hAnsi="Times New Roman"/>
          <w:sz w:val="24"/>
          <w:lang w:val="en-US"/>
          <w:rPrChange w:id="1764" w:author="מחבר">
            <w:rPr>
              <w:rFonts w:ascii="Times New Roman" w:hAnsi="Times New Roman"/>
              <w:sz w:val="24"/>
            </w:rPr>
          </w:rPrChange>
        </w:rPr>
      </w:pPr>
      <w:r w:rsidRPr="001A6FE6">
        <w:rPr>
          <w:rFonts w:ascii="Times New Roman" w:hAnsi="Times New Roman"/>
          <w:sz w:val="24"/>
          <w:lang w:val="en-US"/>
          <w:rPrChange w:id="1765" w:author="מחבר">
            <w:rPr>
              <w:rFonts w:ascii="Times New Roman" w:hAnsi="Times New Roman"/>
              <w:sz w:val="24"/>
            </w:rPr>
          </w:rPrChange>
        </w:rPr>
        <w:t>[21]</w:t>
      </w:r>
      <w:r w:rsidRPr="001A6FE6">
        <w:rPr>
          <w:rFonts w:ascii="Times New Roman" w:hAnsi="Times New Roman"/>
          <w:sz w:val="24"/>
          <w:lang w:val="en-US"/>
          <w:rPrChange w:id="1766" w:author="מחבר">
            <w:rPr>
              <w:rFonts w:ascii="Times New Roman" w:hAnsi="Times New Roman"/>
              <w:sz w:val="24"/>
            </w:rPr>
          </w:rPrChange>
        </w:rPr>
        <w:tab/>
        <w:t xml:space="preserve">S. Y. Lee, Y. Lee, P. Le Thi, D. H. Oh, K. D. Park, </w:t>
      </w:r>
      <w:r w:rsidRPr="001A6FE6">
        <w:rPr>
          <w:rFonts w:ascii="Times New Roman" w:hAnsi="Times New Roman"/>
          <w:i/>
          <w:sz w:val="24"/>
          <w:lang w:val="en-US"/>
          <w:rPrChange w:id="1767" w:author="מחבר">
            <w:rPr>
              <w:rFonts w:ascii="Times New Roman" w:hAnsi="Times New Roman"/>
              <w:i/>
              <w:sz w:val="24"/>
            </w:rPr>
          </w:rPrChange>
        </w:rPr>
        <w:t>Biomater. Res.</w:t>
      </w:r>
      <w:r w:rsidRPr="001A6FE6">
        <w:rPr>
          <w:rFonts w:ascii="Times New Roman" w:hAnsi="Times New Roman"/>
          <w:sz w:val="24"/>
          <w:lang w:val="en-US"/>
          <w:rPrChange w:id="1768" w:author="מחבר">
            <w:rPr>
              <w:rFonts w:ascii="Times New Roman" w:hAnsi="Times New Roman"/>
              <w:sz w:val="24"/>
            </w:rPr>
          </w:rPrChange>
        </w:rPr>
        <w:t xml:space="preserve"> </w:t>
      </w:r>
      <w:r w:rsidRPr="001A6FE6">
        <w:rPr>
          <w:rFonts w:ascii="Times New Roman" w:hAnsi="Times New Roman"/>
          <w:b/>
          <w:sz w:val="24"/>
          <w:lang w:val="en-US"/>
          <w:rPrChange w:id="1769" w:author="מחבר">
            <w:rPr>
              <w:rFonts w:ascii="Times New Roman" w:hAnsi="Times New Roman"/>
              <w:b/>
              <w:sz w:val="24"/>
            </w:rPr>
          </w:rPrChange>
        </w:rPr>
        <w:t>2018</w:t>
      </w:r>
      <w:r w:rsidRPr="001A6FE6">
        <w:rPr>
          <w:rFonts w:ascii="Times New Roman" w:hAnsi="Times New Roman"/>
          <w:sz w:val="24"/>
          <w:lang w:val="en-US"/>
          <w:rPrChange w:id="1770" w:author="מחבר">
            <w:rPr>
              <w:rFonts w:ascii="Times New Roman" w:hAnsi="Times New Roman"/>
              <w:sz w:val="24"/>
            </w:rPr>
          </w:rPrChange>
        </w:rPr>
        <w:t xml:space="preserve">, </w:t>
      </w:r>
      <w:r w:rsidRPr="001A6FE6">
        <w:rPr>
          <w:rFonts w:ascii="Times New Roman" w:hAnsi="Times New Roman"/>
          <w:i/>
          <w:sz w:val="24"/>
          <w:lang w:val="en-US"/>
          <w:rPrChange w:id="1771" w:author="מחבר">
            <w:rPr>
              <w:rFonts w:ascii="Times New Roman" w:hAnsi="Times New Roman"/>
              <w:i/>
              <w:sz w:val="24"/>
            </w:rPr>
          </w:rPrChange>
        </w:rPr>
        <w:t>22</w:t>
      </w:r>
      <w:r w:rsidRPr="001A6FE6">
        <w:rPr>
          <w:rFonts w:ascii="Times New Roman" w:hAnsi="Times New Roman"/>
          <w:sz w:val="24"/>
          <w:lang w:val="en-US"/>
          <w:rPrChange w:id="1772" w:author="מחבר">
            <w:rPr>
              <w:rFonts w:ascii="Times New Roman" w:hAnsi="Times New Roman"/>
              <w:sz w:val="24"/>
            </w:rPr>
          </w:rPrChange>
        </w:rPr>
        <w:t>, 3–9.</w:t>
      </w:r>
    </w:p>
    <w:p w14:paraId="44431304" w14:textId="77777777" w:rsidR="002B5F70" w:rsidRPr="001A6FE6" w:rsidRDefault="002B5F70" w:rsidP="002B5F70">
      <w:pPr>
        <w:pStyle w:val="a7"/>
        <w:rPr>
          <w:rFonts w:ascii="Times New Roman" w:hAnsi="Times New Roman"/>
          <w:sz w:val="24"/>
          <w:lang w:val="en-US"/>
          <w:rPrChange w:id="1773" w:author="מחבר">
            <w:rPr>
              <w:rFonts w:ascii="Times New Roman" w:hAnsi="Times New Roman"/>
              <w:sz w:val="24"/>
            </w:rPr>
          </w:rPrChange>
        </w:rPr>
      </w:pPr>
      <w:r w:rsidRPr="001A6FE6">
        <w:rPr>
          <w:rFonts w:ascii="Times New Roman" w:hAnsi="Times New Roman"/>
          <w:sz w:val="24"/>
          <w:lang w:val="en-US"/>
          <w:rPrChange w:id="1774" w:author="מחבר">
            <w:rPr>
              <w:rFonts w:ascii="Times New Roman" w:hAnsi="Times New Roman"/>
              <w:sz w:val="24"/>
            </w:rPr>
          </w:rPrChange>
        </w:rPr>
        <w:t>[22]</w:t>
      </w:r>
      <w:r w:rsidRPr="001A6FE6">
        <w:rPr>
          <w:rFonts w:ascii="Times New Roman" w:hAnsi="Times New Roman"/>
          <w:sz w:val="24"/>
          <w:lang w:val="en-US"/>
          <w:rPrChange w:id="1775" w:author="מחבר">
            <w:rPr>
              <w:rFonts w:ascii="Times New Roman" w:hAnsi="Times New Roman"/>
              <w:sz w:val="24"/>
            </w:rPr>
          </w:rPrChange>
        </w:rPr>
        <w:tab/>
        <w:t xml:space="preserve">S. Paschke, K. Lienkamp, </w:t>
      </w:r>
      <w:r w:rsidRPr="001A6FE6">
        <w:rPr>
          <w:rFonts w:ascii="Times New Roman" w:hAnsi="Times New Roman"/>
          <w:i/>
          <w:sz w:val="24"/>
          <w:lang w:val="en-US"/>
          <w:rPrChange w:id="1776" w:author="מחבר">
            <w:rPr>
              <w:rFonts w:ascii="Times New Roman" w:hAnsi="Times New Roman"/>
              <w:i/>
              <w:sz w:val="24"/>
            </w:rPr>
          </w:rPrChange>
        </w:rPr>
        <w:t>ACS Appl. Polym. Mater.</w:t>
      </w:r>
      <w:r w:rsidRPr="001A6FE6">
        <w:rPr>
          <w:rFonts w:ascii="Times New Roman" w:hAnsi="Times New Roman"/>
          <w:sz w:val="24"/>
          <w:lang w:val="en-US"/>
          <w:rPrChange w:id="1777" w:author="מחבר">
            <w:rPr>
              <w:rFonts w:ascii="Times New Roman" w:hAnsi="Times New Roman"/>
              <w:sz w:val="24"/>
            </w:rPr>
          </w:rPrChange>
        </w:rPr>
        <w:t xml:space="preserve"> </w:t>
      </w:r>
      <w:r w:rsidRPr="001A6FE6">
        <w:rPr>
          <w:rFonts w:ascii="Times New Roman" w:hAnsi="Times New Roman"/>
          <w:b/>
          <w:sz w:val="24"/>
          <w:lang w:val="en-US"/>
          <w:rPrChange w:id="1778" w:author="מחבר">
            <w:rPr>
              <w:rFonts w:ascii="Times New Roman" w:hAnsi="Times New Roman"/>
              <w:b/>
              <w:sz w:val="24"/>
            </w:rPr>
          </w:rPrChange>
        </w:rPr>
        <w:t>2020</w:t>
      </w:r>
      <w:r w:rsidRPr="001A6FE6">
        <w:rPr>
          <w:rFonts w:ascii="Times New Roman" w:hAnsi="Times New Roman"/>
          <w:sz w:val="24"/>
          <w:lang w:val="en-US"/>
          <w:rPrChange w:id="1779" w:author="מחבר">
            <w:rPr>
              <w:rFonts w:ascii="Times New Roman" w:hAnsi="Times New Roman"/>
              <w:sz w:val="24"/>
            </w:rPr>
          </w:rPrChange>
        </w:rPr>
        <w:t xml:space="preserve">, </w:t>
      </w:r>
      <w:r w:rsidRPr="001A6FE6">
        <w:rPr>
          <w:rFonts w:ascii="Times New Roman" w:hAnsi="Times New Roman"/>
          <w:i/>
          <w:sz w:val="24"/>
          <w:lang w:val="en-US"/>
          <w:rPrChange w:id="1780" w:author="מחבר">
            <w:rPr>
              <w:rFonts w:ascii="Times New Roman" w:hAnsi="Times New Roman"/>
              <w:i/>
              <w:sz w:val="24"/>
            </w:rPr>
          </w:rPrChange>
        </w:rPr>
        <w:t>2</w:t>
      </w:r>
      <w:r w:rsidRPr="001A6FE6">
        <w:rPr>
          <w:rFonts w:ascii="Times New Roman" w:hAnsi="Times New Roman"/>
          <w:sz w:val="24"/>
          <w:lang w:val="en-US"/>
          <w:rPrChange w:id="1781" w:author="מחבר">
            <w:rPr>
              <w:rFonts w:ascii="Times New Roman" w:hAnsi="Times New Roman"/>
              <w:sz w:val="24"/>
            </w:rPr>
          </w:rPrChange>
        </w:rPr>
        <w:t>, 129–151.</w:t>
      </w:r>
    </w:p>
    <w:p w14:paraId="5C3D654E" w14:textId="77777777" w:rsidR="002B5F70" w:rsidRPr="001A6FE6" w:rsidRDefault="002B5F70" w:rsidP="002B5F70">
      <w:pPr>
        <w:pStyle w:val="a7"/>
        <w:rPr>
          <w:rFonts w:ascii="Times New Roman" w:hAnsi="Times New Roman"/>
          <w:sz w:val="24"/>
          <w:lang w:val="en-US"/>
          <w:rPrChange w:id="1782" w:author="מחבר">
            <w:rPr>
              <w:rFonts w:ascii="Times New Roman" w:hAnsi="Times New Roman"/>
              <w:sz w:val="24"/>
            </w:rPr>
          </w:rPrChange>
        </w:rPr>
      </w:pPr>
      <w:r w:rsidRPr="001A6FE6">
        <w:rPr>
          <w:rFonts w:ascii="Times New Roman" w:hAnsi="Times New Roman"/>
          <w:sz w:val="24"/>
          <w:lang w:val="en-US"/>
          <w:rPrChange w:id="1783" w:author="מחבר">
            <w:rPr>
              <w:rFonts w:ascii="Times New Roman" w:hAnsi="Times New Roman"/>
              <w:sz w:val="24"/>
            </w:rPr>
          </w:rPrChange>
        </w:rPr>
        <w:t>[23]</w:t>
      </w:r>
      <w:r w:rsidRPr="001A6FE6">
        <w:rPr>
          <w:rFonts w:ascii="Times New Roman" w:hAnsi="Times New Roman"/>
          <w:sz w:val="24"/>
          <w:lang w:val="en-US"/>
          <w:rPrChange w:id="1784" w:author="מחבר">
            <w:rPr>
              <w:rFonts w:ascii="Times New Roman" w:hAnsi="Times New Roman"/>
              <w:sz w:val="24"/>
            </w:rPr>
          </w:rPrChange>
        </w:rPr>
        <w:tab/>
        <w:t xml:space="preserve">Y.-S. Guo, Y.-F. Mi, Y.-L. Ji, Q.-F. An, C.-J. Gao, </w:t>
      </w:r>
      <w:r w:rsidRPr="001A6FE6">
        <w:rPr>
          <w:rFonts w:ascii="Times New Roman" w:hAnsi="Times New Roman"/>
          <w:i/>
          <w:sz w:val="24"/>
          <w:lang w:val="en-US"/>
          <w:rPrChange w:id="1785" w:author="מחבר">
            <w:rPr>
              <w:rFonts w:ascii="Times New Roman" w:hAnsi="Times New Roman"/>
              <w:i/>
              <w:sz w:val="24"/>
            </w:rPr>
          </w:rPrChange>
        </w:rPr>
        <w:t>ACS Appl. Polym. Mater.</w:t>
      </w:r>
      <w:r w:rsidRPr="001A6FE6">
        <w:rPr>
          <w:rFonts w:ascii="Times New Roman" w:hAnsi="Times New Roman"/>
          <w:sz w:val="24"/>
          <w:lang w:val="en-US"/>
          <w:rPrChange w:id="1786" w:author="מחבר">
            <w:rPr>
              <w:rFonts w:ascii="Times New Roman" w:hAnsi="Times New Roman"/>
              <w:sz w:val="24"/>
            </w:rPr>
          </w:rPrChange>
        </w:rPr>
        <w:t xml:space="preserve"> </w:t>
      </w:r>
      <w:r w:rsidRPr="001A6FE6">
        <w:rPr>
          <w:rFonts w:ascii="Times New Roman" w:hAnsi="Times New Roman"/>
          <w:b/>
          <w:sz w:val="24"/>
          <w:lang w:val="en-US"/>
          <w:rPrChange w:id="1787" w:author="מחבר">
            <w:rPr>
              <w:rFonts w:ascii="Times New Roman" w:hAnsi="Times New Roman"/>
              <w:b/>
              <w:sz w:val="24"/>
            </w:rPr>
          </w:rPrChange>
        </w:rPr>
        <w:t>2019</w:t>
      </w:r>
      <w:r w:rsidRPr="001A6FE6">
        <w:rPr>
          <w:rFonts w:ascii="Times New Roman" w:hAnsi="Times New Roman"/>
          <w:sz w:val="24"/>
          <w:lang w:val="en-US"/>
          <w:rPrChange w:id="1788" w:author="מחבר">
            <w:rPr>
              <w:rFonts w:ascii="Times New Roman" w:hAnsi="Times New Roman"/>
              <w:sz w:val="24"/>
            </w:rPr>
          </w:rPrChange>
        </w:rPr>
        <w:t xml:space="preserve">, </w:t>
      </w:r>
      <w:r w:rsidRPr="001A6FE6">
        <w:rPr>
          <w:rFonts w:ascii="Times New Roman" w:hAnsi="Times New Roman"/>
          <w:i/>
          <w:sz w:val="24"/>
          <w:lang w:val="en-US"/>
          <w:rPrChange w:id="1789" w:author="מחבר">
            <w:rPr>
              <w:rFonts w:ascii="Times New Roman" w:hAnsi="Times New Roman"/>
              <w:i/>
              <w:sz w:val="24"/>
            </w:rPr>
          </w:rPrChange>
        </w:rPr>
        <w:t>1</w:t>
      </w:r>
      <w:r w:rsidRPr="001A6FE6">
        <w:rPr>
          <w:rFonts w:ascii="Times New Roman" w:hAnsi="Times New Roman"/>
          <w:sz w:val="24"/>
          <w:lang w:val="en-US"/>
          <w:rPrChange w:id="1790" w:author="מחבר">
            <w:rPr>
              <w:rFonts w:ascii="Times New Roman" w:hAnsi="Times New Roman"/>
              <w:sz w:val="24"/>
            </w:rPr>
          </w:rPrChange>
        </w:rPr>
        <w:t>, 1022–1033.</w:t>
      </w:r>
    </w:p>
    <w:p w14:paraId="3A644DE8" w14:textId="77777777" w:rsidR="002B5F70" w:rsidRPr="001A6FE6" w:rsidRDefault="002B5F70" w:rsidP="002B5F70">
      <w:pPr>
        <w:pStyle w:val="a7"/>
        <w:rPr>
          <w:rFonts w:ascii="Times New Roman" w:hAnsi="Times New Roman"/>
          <w:sz w:val="24"/>
          <w:lang w:val="en-US"/>
          <w:rPrChange w:id="1791" w:author="מחבר">
            <w:rPr>
              <w:rFonts w:ascii="Times New Roman" w:hAnsi="Times New Roman"/>
              <w:sz w:val="24"/>
            </w:rPr>
          </w:rPrChange>
        </w:rPr>
      </w:pPr>
      <w:r w:rsidRPr="001A6FE6">
        <w:rPr>
          <w:rFonts w:ascii="Times New Roman" w:hAnsi="Times New Roman"/>
          <w:sz w:val="24"/>
          <w:lang w:val="en-US"/>
          <w:rPrChange w:id="1792" w:author="מחבר">
            <w:rPr>
              <w:rFonts w:ascii="Times New Roman" w:hAnsi="Times New Roman"/>
              <w:sz w:val="24"/>
            </w:rPr>
          </w:rPrChange>
        </w:rPr>
        <w:t>[24]</w:t>
      </w:r>
      <w:r w:rsidRPr="001A6FE6">
        <w:rPr>
          <w:rFonts w:ascii="Times New Roman" w:hAnsi="Times New Roman"/>
          <w:sz w:val="24"/>
          <w:lang w:val="en-US"/>
          <w:rPrChange w:id="1793" w:author="מחבר">
            <w:rPr>
              <w:rFonts w:ascii="Times New Roman" w:hAnsi="Times New Roman"/>
              <w:sz w:val="24"/>
            </w:rPr>
          </w:rPrChange>
        </w:rPr>
        <w:tab/>
        <w:t xml:space="preserve">K. Matyjaszewski, J. Xia, </w:t>
      </w:r>
      <w:r w:rsidRPr="001A6FE6">
        <w:rPr>
          <w:rFonts w:ascii="Times New Roman" w:hAnsi="Times New Roman"/>
          <w:i/>
          <w:sz w:val="24"/>
          <w:lang w:val="en-US"/>
          <w:rPrChange w:id="1794" w:author="מחבר">
            <w:rPr>
              <w:rFonts w:ascii="Times New Roman" w:hAnsi="Times New Roman"/>
              <w:i/>
              <w:sz w:val="24"/>
            </w:rPr>
          </w:rPrChange>
        </w:rPr>
        <w:t>Chem. Rev.</w:t>
      </w:r>
      <w:r w:rsidRPr="001A6FE6">
        <w:rPr>
          <w:rFonts w:ascii="Times New Roman" w:hAnsi="Times New Roman"/>
          <w:sz w:val="24"/>
          <w:lang w:val="en-US"/>
          <w:rPrChange w:id="1795" w:author="מחבר">
            <w:rPr>
              <w:rFonts w:ascii="Times New Roman" w:hAnsi="Times New Roman"/>
              <w:sz w:val="24"/>
            </w:rPr>
          </w:rPrChange>
        </w:rPr>
        <w:t xml:space="preserve"> </w:t>
      </w:r>
      <w:r w:rsidRPr="001A6FE6">
        <w:rPr>
          <w:rFonts w:ascii="Times New Roman" w:hAnsi="Times New Roman"/>
          <w:b/>
          <w:sz w:val="24"/>
          <w:lang w:val="en-US"/>
          <w:rPrChange w:id="1796" w:author="מחבר">
            <w:rPr>
              <w:rFonts w:ascii="Times New Roman" w:hAnsi="Times New Roman"/>
              <w:b/>
              <w:sz w:val="24"/>
            </w:rPr>
          </w:rPrChange>
        </w:rPr>
        <w:t>2001</w:t>
      </w:r>
      <w:r w:rsidRPr="001A6FE6">
        <w:rPr>
          <w:rFonts w:ascii="Times New Roman" w:hAnsi="Times New Roman"/>
          <w:sz w:val="24"/>
          <w:lang w:val="en-US"/>
          <w:rPrChange w:id="1797" w:author="מחבר">
            <w:rPr>
              <w:rFonts w:ascii="Times New Roman" w:hAnsi="Times New Roman"/>
              <w:sz w:val="24"/>
            </w:rPr>
          </w:rPrChange>
        </w:rPr>
        <w:t xml:space="preserve">, </w:t>
      </w:r>
      <w:r w:rsidRPr="001A6FE6">
        <w:rPr>
          <w:rFonts w:ascii="Times New Roman" w:hAnsi="Times New Roman"/>
          <w:i/>
          <w:sz w:val="24"/>
          <w:lang w:val="en-US"/>
          <w:rPrChange w:id="1798" w:author="מחבר">
            <w:rPr>
              <w:rFonts w:ascii="Times New Roman" w:hAnsi="Times New Roman"/>
              <w:i/>
              <w:sz w:val="24"/>
            </w:rPr>
          </w:rPrChange>
        </w:rPr>
        <w:t>101</w:t>
      </w:r>
      <w:r w:rsidRPr="001A6FE6">
        <w:rPr>
          <w:rFonts w:ascii="Times New Roman" w:hAnsi="Times New Roman"/>
          <w:sz w:val="24"/>
          <w:lang w:val="en-US"/>
          <w:rPrChange w:id="1799" w:author="מחבר">
            <w:rPr>
              <w:rFonts w:ascii="Times New Roman" w:hAnsi="Times New Roman"/>
              <w:sz w:val="24"/>
            </w:rPr>
          </w:rPrChange>
        </w:rPr>
        <w:t>, 2921–2990.</w:t>
      </w:r>
    </w:p>
    <w:p w14:paraId="350D9EB0" w14:textId="77777777" w:rsidR="002B5F70" w:rsidRPr="001A6FE6" w:rsidRDefault="002B5F70" w:rsidP="002B5F70">
      <w:pPr>
        <w:pStyle w:val="a7"/>
        <w:rPr>
          <w:rFonts w:ascii="Times New Roman" w:hAnsi="Times New Roman"/>
          <w:sz w:val="24"/>
          <w:lang w:val="en-US"/>
          <w:rPrChange w:id="1800" w:author="מחבר">
            <w:rPr>
              <w:rFonts w:ascii="Times New Roman" w:hAnsi="Times New Roman"/>
              <w:sz w:val="24"/>
            </w:rPr>
          </w:rPrChange>
        </w:rPr>
      </w:pPr>
      <w:r w:rsidRPr="001A6FE6">
        <w:rPr>
          <w:rFonts w:ascii="Times New Roman" w:hAnsi="Times New Roman"/>
          <w:sz w:val="24"/>
          <w:lang w:val="en-US"/>
          <w:rPrChange w:id="1801" w:author="מחבר">
            <w:rPr>
              <w:rFonts w:ascii="Times New Roman" w:hAnsi="Times New Roman"/>
              <w:sz w:val="24"/>
            </w:rPr>
          </w:rPrChange>
        </w:rPr>
        <w:t>[25]</w:t>
      </w:r>
      <w:r w:rsidRPr="001A6FE6">
        <w:rPr>
          <w:rFonts w:ascii="Times New Roman" w:hAnsi="Times New Roman"/>
          <w:sz w:val="24"/>
          <w:lang w:val="en-US"/>
          <w:rPrChange w:id="1802" w:author="מחבר">
            <w:rPr>
              <w:rFonts w:ascii="Times New Roman" w:hAnsi="Times New Roman"/>
              <w:sz w:val="24"/>
            </w:rPr>
          </w:rPrChange>
        </w:rPr>
        <w:tab/>
        <w:t xml:space="preserve">T. G. Ribelli, F. Lorandi, M. Fantin, K. Matyjaszewski, </w:t>
      </w:r>
      <w:r w:rsidRPr="001A6FE6">
        <w:rPr>
          <w:rFonts w:ascii="Times New Roman" w:hAnsi="Times New Roman"/>
          <w:i/>
          <w:sz w:val="24"/>
          <w:lang w:val="en-US"/>
          <w:rPrChange w:id="1803" w:author="מחבר">
            <w:rPr>
              <w:rFonts w:ascii="Times New Roman" w:hAnsi="Times New Roman"/>
              <w:i/>
              <w:sz w:val="24"/>
            </w:rPr>
          </w:rPrChange>
        </w:rPr>
        <w:t>Macromol. Rapid Commun.</w:t>
      </w:r>
      <w:r w:rsidRPr="001A6FE6">
        <w:rPr>
          <w:rFonts w:ascii="Times New Roman" w:hAnsi="Times New Roman"/>
          <w:sz w:val="24"/>
          <w:lang w:val="en-US"/>
          <w:rPrChange w:id="1804" w:author="מחבר">
            <w:rPr>
              <w:rFonts w:ascii="Times New Roman" w:hAnsi="Times New Roman"/>
              <w:sz w:val="24"/>
            </w:rPr>
          </w:rPrChange>
        </w:rPr>
        <w:t xml:space="preserve"> </w:t>
      </w:r>
      <w:r w:rsidRPr="001A6FE6">
        <w:rPr>
          <w:rFonts w:ascii="Times New Roman" w:hAnsi="Times New Roman"/>
          <w:b/>
          <w:sz w:val="24"/>
          <w:lang w:val="en-US"/>
          <w:rPrChange w:id="1805" w:author="מחבר">
            <w:rPr>
              <w:rFonts w:ascii="Times New Roman" w:hAnsi="Times New Roman"/>
              <w:b/>
              <w:sz w:val="24"/>
            </w:rPr>
          </w:rPrChange>
        </w:rPr>
        <w:t>2019</w:t>
      </w:r>
      <w:r w:rsidRPr="001A6FE6">
        <w:rPr>
          <w:rFonts w:ascii="Times New Roman" w:hAnsi="Times New Roman"/>
          <w:sz w:val="24"/>
          <w:lang w:val="en-US"/>
          <w:rPrChange w:id="1806" w:author="מחבר">
            <w:rPr>
              <w:rFonts w:ascii="Times New Roman" w:hAnsi="Times New Roman"/>
              <w:sz w:val="24"/>
            </w:rPr>
          </w:rPrChange>
        </w:rPr>
        <w:t xml:space="preserve">, </w:t>
      </w:r>
      <w:r w:rsidRPr="001A6FE6">
        <w:rPr>
          <w:rFonts w:ascii="Times New Roman" w:hAnsi="Times New Roman"/>
          <w:i/>
          <w:sz w:val="24"/>
          <w:lang w:val="en-US"/>
          <w:rPrChange w:id="1807" w:author="מחבר">
            <w:rPr>
              <w:rFonts w:ascii="Times New Roman" w:hAnsi="Times New Roman"/>
              <w:i/>
              <w:sz w:val="24"/>
            </w:rPr>
          </w:rPrChange>
        </w:rPr>
        <w:t>40</w:t>
      </w:r>
      <w:r w:rsidRPr="001A6FE6">
        <w:rPr>
          <w:rFonts w:ascii="Times New Roman" w:hAnsi="Times New Roman"/>
          <w:sz w:val="24"/>
          <w:lang w:val="en-US"/>
          <w:rPrChange w:id="1808" w:author="מחבר">
            <w:rPr>
              <w:rFonts w:ascii="Times New Roman" w:hAnsi="Times New Roman"/>
              <w:sz w:val="24"/>
            </w:rPr>
          </w:rPrChange>
        </w:rPr>
        <w:t>, 1800616.</w:t>
      </w:r>
    </w:p>
    <w:p w14:paraId="668DA4DF" w14:textId="77777777" w:rsidR="002B5F70" w:rsidRPr="001A6FE6" w:rsidRDefault="002B5F70" w:rsidP="002B5F70">
      <w:pPr>
        <w:pStyle w:val="a7"/>
        <w:rPr>
          <w:rFonts w:ascii="Times New Roman" w:hAnsi="Times New Roman"/>
          <w:sz w:val="24"/>
          <w:lang w:val="en-US"/>
          <w:rPrChange w:id="1809" w:author="מחבר">
            <w:rPr>
              <w:rFonts w:ascii="Times New Roman" w:hAnsi="Times New Roman"/>
              <w:sz w:val="24"/>
            </w:rPr>
          </w:rPrChange>
        </w:rPr>
      </w:pPr>
      <w:r w:rsidRPr="001A6FE6">
        <w:rPr>
          <w:rFonts w:ascii="Times New Roman" w:hAnsi="Times New Roman"/>
          <w:sz w:val="24"/>
          <w:lang w:val="en-US"/>
          <w:rPrChange w:id="1810" w:author="מחבר">
            <w:rPr>
              <w:rFonts w:ascii="Times New Roman" w:hAnsi="Times New Roman"/>
              <w:sz w:val="24"/>
            </w:rPr>
          </w:rPrChange>
        </w:rPr>
        <w:t>[26]</w:t>
      </w:r>
      <w:r w:rsidRPr="001A6FE6">
        <w:rPr>
          <w:rFonts w:ascii="Times New Roman" w:hAnsi="Times New Roman"/>
          <w:sz w:val="24"/>
          <w:lang w:val="en-US"/>
          <w:rPrChange w:id="1811" w:author="מחבר">
            <w:rPr>
              <w:rFonts w:ascii="Times New Roman" w:hAnsi="Times New Roman"/>
              <w:sz w:val="24"/>
            </w:rPr>
          </w:rPrChange>
        </w:rPr>
        <w:tab/>
        <w:t xml:space="preserve">N. Anuraj, S. Bhattacharjee, J. H. Geiger, G. L. Baker, M. L. Bruening, </w:t>
      </w:r>
      <w:r w:rsidRPr="001A6FE6">
        <w:rPr>
          <w:rFonts w:ascii="Times New Roman" w:hAnsi="Times New Roman"/>
          <w:i/>
          <w:sz w:val="24"/>
          <w:lang w:val="en-US"/>
          <w:rPrChange w:id="1812" w:author="מחבר">
            <w:rPr>
              <w:rFonts w:ascii="Times New Roman" w:hAnsi="Times New Roman"/>
              <w:i/>
              <w:sz w:val="24"/>
            </w:rPr>
          </w:rPrChange>
        </w:rPr>
        <w:t>J. Membr. Sci.</w:t>
      </w:r>
      <w:r w:rsidRPr="001A6FE6">
        <w:rPr>
          <w:rFonts w:ascii="Times New Roman" w:hAnsi="Times New Roman"/>
          <w:sz w:val="24"/>
          <w:lang w:val="en-US"/>
          <w:rPrChange w:id="1813" w:author="מחבר">
            <w:rPr>
              <w:rFonts w:ascii="Times New Roman" w:hAnsi="Times New Roman"/>
              <w:sz w:val="24"/>
            </w:rPr>
          </w:rPrChange>
        </w:rPr>
        <w:t xml:space="preserve"> </w:t>
      </w:r>
      <w:r w:rsidRPr="001A6FE6">
        <w:rPr>
          <w:rFonts w:ascii="Times New Roman" w:hAnsi="Times New Roman"/>
          <w:b/>
          <w:sz w:val="24"/>
          <w:lang w:val="en-US"/>
          <w:rPrChange w:id="1814" w:author="מחבר">
            <w:rPr>
              <w:rFonts w:ascii="Times New Roman" w:hAnsi="Times New Roman"/>
              <w:b/>
              <w:sz w:val="24"/>
            </w:rPr>
          </w:rPrChange>
        </w:rPr>
        <w:t>2012</w:t>
      </w:r>
      <w:r w:rsidRPr="001A6FE6">
        <w:rPr>
          <w:rFonts w:ascii="Times New Roman" w:hAnsi="Times New Roman"/>
          <w:sz w:val="24"/>
          <w:lang w:val="en-US"/>
          <w:rPrChange w:id="1815" w:author="מחבר">
            <w:rPr>
              <w:rFonts w:ascii="Times New Roman" w:hAnsi="Times New Roman"/>
              <w:sz w:val="24"/>
            </w:rPr>
          </w:rPrChange>
        </w:rPr>
        <w:t xml:space="preserve">, </w:t>
      </w:r>
      <w:r w:rsidRPr="001A6FE6">
        <w:rPr>
          <w:rFonts w:ascii="Times New Roman" w:hAnsi="Times New Roman"/>
          <w:i/>
          <w:sz w:val="24"/>
          <w:lang w:val="en-US"/>
          <w:rPrChange w:id="1816" w:author="מחבר">
            <w:rPr>
              <w:rFonts w:ascii="Times New Roman" w:hAnsi="Times New Roman"/>
              <w:i/>
              <w:sz w:val="24"/>
            </w:rPr>
          </w:rPrChange>
        </w:rPr>
        <w:t>389</w:t>
      </w:r>
      <w:r w:rsidRPr="001A6FE6">
        <w:rPr>
          <w:rFonts w:ascii="Times New Roman" w:hAnsi="Times New Roman"/>
          <w:sz w:val="24"/>
          <w:lang w:val="en-US"/>
          <w:rPrChange w:id="1817" w:author="מחבר">
            <w:rPr>
              <w:rFonts w:ascii="Times New Roman" w:hAnsi="Times New Roman"/>
              <w:sz w:val="24"/>
            </w:rPr>
          </w:rPrChange>
        </w:rPr>
        <w:t>, 117–125.</w:t>
      </w:r>
    </w:p>
    <w:p w14:paraId="62FADE2B" w14:textId="77777777" w:rsidR="002B5F70" w:rsidRPr="001A6FE6" w:rsidRDefault="002B5F70" w:rsidP="002B5F70">
      <w:pPr>
        <w:pStyle w:val="a7"/>
        <w:rPr>
          <w:rFonts w:ascii="Times New Roman" w:hAnsi="Times New Roman"/>
          <w:sz w:val="24"/>
          <w:lang w:val="en-US"/>
          <w:rPrChange w:id="1818" w:author="מחבר">
            <w:rPr>
              <w:rFonts w:ascii="Times New Roman" w:hAnsi="Times New Roman"/>
              <w:sz w:val="24"/>
            </w:rPr>
          </w:rPrChange>
        </w:rPr>
      </w:pPr>
      <w:r w:rsidRPr="001A6FE6">
        <w:rPr>
          <w:rFonts w:ascii="Times New Roman" w:hAnsi="Times New Roman"/>
          <w:sz w:val="24"/>
          <w:lang w:val="en-US"/>
          <w:rPrChange w:id="1819" w:author="מחבר">
            <w:rPr>
              <w:rFonts w:ascii="Times New Roman" w:hAnsi="Times New Roman"/>
              <w:sz w:val="24"/>
            </w:rPr>
          </w:rPrChange>
        </w:rPr>
        <w:t>[27]</w:t>
      </w:r>
      <w:r w:rsidRPr="001A6FE6">
        <w:rPr>
          <w:rFonts w:ascii="Times New Roman" w:hAnsi="Times New Roman"/>
          <w:sz w:val="24"/>
          <w:lang w:val="en-US"/>
          <w:rPrChange w:id="1820" w:author="מחבר">
            <w:rPr>
              <w:rFonts w:ascii="Times New Roman" w:hAnsi="Times New Roman"/>
              <w:sz w:val="24"/>
            </w:rPr>
          </w:rPrChange>
        </w:rPr>
        <w:tab/>
        <w:t xml:space="preserve">M. Ulbricht, H. Yang, </w:t>
      </w:r>
      <w:r w:rsidRPr="001A6FE6">
        <w:rPr>
          <w:rFonts w:ascii="Times New Roman" w:hAnsi="Times New Roman"/>
          <w:i/>
          <w:sz w:val="24"/>
          <w:lang w:val="en-US"/>
          <w:rPrChange w:id="1821" w:author="מחבר">
            <w:rPr>
              <w:rFonts w:ascii="Times New Roman" w:hAnsi="Times New Roman"/>
              <w:i/>
              <w:sz w:val="24"/>
            </w:rPr>
          </w:rPrChange>
        </w:rPr>
        <w:t>Chem. Mater.</w:t>
      </w:r>
      <w:r w:rsidRPr="001A6FE6">
        <w:rPr>
          <w:rFonts w:ascii="Times New Roman" w:hAnsi="Times New Roman"/>
          <w:sz w:val="24"/>
          <w:lang w:val="en-US"/>
          <w:rPrChange w:id="1822" w:author="מחבר">
            <w:rPr>
              <w:rFonts w:ascii="Times New Roman" w:hAnsi="Times New Roman"/>
              <w:sz w:val="24"/>
            </w:rPr>
          </w:rPrChange>
        </w:rPr>
        <w:t xml:space="preserve"> </w:t>
      </w:r>
      <w:r w:rsidRPr="001A6FE6">
        <w:rPr>
          <w:rFonts w:ascii="Times New Roman" w:hAnsi="Times New Roman"/>
          <w:b/>
          <w:sz w:val="24"/>
          <w:lang w:val="en-US"/>
          <w:rPrChange w:id="1823" w:author="מחבר">
            <w:rPr>
              <w:rFonts w:ascii="Times New Roman" w:hAnsi="Times New Roman"/>
              <w:b/>
              <w:sz w:val="24"/>
            </w:rPr>
          </w:rPrChange>
        </w:rPr>
        <w:t>2005</w:t>
      </w:r>
      <w:r w:rsidRPr="001A6FE6">
        <w:rPr>
          <w:rFonts w:ascii="Times New Roman" w:hAnsi="Times New Roman"/>
          <w:sz w:val="24"/>
          <w:lang w:val="en-US"/>
          <w:rPrChange w:id="1824" w:author="מחבר">
            <w:rPr>
              <w:rFonts w:ascii="Times New Roman" w:hAnsi="Times New Roman"/>
              <w:sz w:val="24"/>
            </w:rPr>
          </w:rPrChange>
        </w:rPr>
        <w:t xml:space="preserve">, </w:t>
      </w:r>
      <w:r w:rsidRPr="001A6FE6">
        <w:rPr>
          <w:rFonts w:ascii="Times New Roman" w:hAnsi="Times New Roman"/>
          <w:i/>
          <w:sz w:val="24"/>
          <w:lang w:val="en-US"/>
          <w:rPrChange w:id="1825" w:author="מחבר">
            <w:rPr>
              <w:rFonts w:ascii="Times New Roman" w:hAnsi="Times New Roman"/>
              <w:i/>
              <w:sz w:val="24"/>
            </w:rPr>
          </w:rPrChange>
        </w:rPr>
        <w:t>17</w:t>
      </w:r>
      <w:r w:rsidRPr="001A6FE6">
        <w:rPr>
          <w:rFonts w:ascii="Times New Roman" w:hAnsi="Times New Roman"/>
          <w:sz w:val="24"/>
          <w:lang w:val="en-US"/>
          <w:rPrChange w:id="1826" w:author="מחבר">
            <w:rPr>
              <w:rFonts w:ascii="Times New Roman" w:hAnsi="Times New Roman"/>
              <w:sz w:val="24"/>
            </w:rPr>
          </w:rPrChange>
        </w:rPr>
        <w:t>, 2622–2631.</w:t>
      </w:r>
    </w:p>
    <w:p w14:paraId="4D2A0BAF" w14:textId="77777777" w:rsidR="002B5F70" w:rsidRPr="001A6FE6" w:rsidRDefault="002B5F70" w:rsidP="002B5F70">
      <w:pPr>
        <w:pStyle w:val="a7"/>
        <w:rPr>
          <w:rFonts w:ascii="Times New Roman" w:hAnsi="Times New Roman"/>
          <w:sz w:val="24"/>
          <w:lang w:val="en-US"/>
          <w:rPrChange w:id="1827" w:author="מחבר">
            <w:rPr>
              <w:rFonts w:ascii="Times New Roman" w:hAnsi="Times New Roman"/>
              <w:sz w:val="24"/>
            </w:rPr>
          </w:rPrChange>
        </w:rPr>
      </w:pPr>
      <w:r w:rsidRPr="001A6FE6">
        <w:rPr>
          <w:rFonts w:ascii="Times New Roman" w:hAnsi="Times New Roman"/>
          <w:sz w:val="24"/>
          <w:lang w:val="en-US"/>
          <w:rPrChange w:id="1828" w:author="מחבר">
            <w:rPr>
              <w:rFonts w:ascii="Times New Roman" w:hAnsi="Times New Roman"/>
              <w:sz w:val="24"/>
            </w:rPr>
          </w:rPrChange>
        </w:rPr>
        <w:t>[28]</w:t>
      </w:r>
      <w:r w:rsidRPr="001A6FE6">
        <w:rPr>
          <w:rFonts w:ascii="Times New Roman" w:hAnsi="Times New Roman"/>
          <w:sz w:val="24"/>
          <w:lang w:val="en-US"/>
          <w:rPrChange w:id="1829" w:author="מחבר">
            <w:rPr>
              <w:rFonts w:ascii="Times New Roman" w:hAnsi="Times New Roman"/>
              <w:sz w:val="24"/>
            </w:rPr>
          </w:rPrChange>
        </w:rPr>
        <w:tab/>
        <w:t xml:space="preserve">D. M. Davenport, J. Lee, M. Elimelech, </w:t>
      </w:r>
      <w:r w:rsidRPr="001A6FE6">
        <w:rPr>
          <w:rFonts w:ascii="Times New Roman" w:hAnsi="Times New Roman"/>
          <w:i/>
          <w:sz w:val="24"/>
          <w:lang w:val="en-US"/>
          <w:rPrChange w:id="1830" w:author="מחבר">
            <w:rPr>
              <w:rFonts w:ascii="Times New Roman" w:hAnsi="Times New Roman"/>
              <w:i/>
              <w:sz w:val="24"/>
            </w:rPr>
          </w:rPrChange>
        </w:rPr>
        <w:t>Sep. Purif. Technol.</w:t>
      </w:r>
      <w:r w:rsidRPr="001A6FE6">
        <w:rPr>
          <w:rFonts w:ascii="Times New Roman" w:hAnsi="Times New Roman"/>
          <w:sz w:val="24"/>
          <w:lang w:val="en-US"/>
          <w:rPrChange w:id="1831" w:author="מחבר">
            <w:rPr>
              <w:rFonts w:ascii="Times New Roman" w:hAnsi="Times New Roman"/>
              <w:sz w:val="24"/>
            </w:rPr>
          </w:rPrChange>
        </w:rPr>
        <w:t xml:space="preserve"> </w:t>
      </w:r>
      <w:r w:rsidRPr="001A6FE6">
        <w:rPr>
          <w:rFonts w:ascii="Times New Roman" w:hAnsi="Times New Roman"/>
          <w:b/>
          <w:sz w:val="24"/>
          <w:lang w:val="en-US"/>
          <w:rPrChange w:id="1832" w:author="מחבר">
            <w:rPr>
              <w:rFonts w:ascii="Times New Roman" w:hAnsi="Times New Roman"/>
              <w:b/>
              <w:sz w:val="24"/>
            </w:rPr>
          </w:rPrChange>
        </w:rPr>
        <w:t>2017</w:t>
      </w:r>
      <w:r w:rsidRPr="001A6FE6">
        <w:rPr>
          <w:rFonts w:ascii="Times New Roman" w:hAnsi="Times New Roman"/>
          <w:sz w:val="24"/>
          <w:lang w:val="en-US"/>
          <w:rPrChange w:id="1833" w:author="מחבר">
            <w:rPr>
              <w:rFonts w:ascii="Times New Roman" w:hAnsi="Times New Roman"/>
              <w:sz w:val="24"/>
            </w:rPr>
          </w:rPrChange>
        </w:rPr>
        <w:t xml:space="preserve">, </w:t>
      </w:r>
      <w:r w:rsidRPr="001A6FE6">
        <w:rPr>
          <w:rFonts w:ascii="Times New Roman" w:hAnsi="Times New Roman"/>
          <w:i/>
          <w:sz w:val="24"/>
          <w:lang w:val="en-US"/>
          <w:rPrChange w:id="1834" w:author="מחבר">
            <w:rPr>
              <w:rFonts w:ascii="Times New Roman" w:hAnsi="Times New Roman"/>
              <w:i/>
              <w:sz w:val="24"/>
            </w:rPr>
          </w:rPrChange>
        </w:rPr>
        <w:t>189</w:t>
      </w:r>
      <w:r w:rsidRPr="001A6FE6">
        <w:rPr>
          <w:rFonts w:ascii="Times New Roman" w:hAnsi="Times New Roman"/>
          <w:sz w:val="24"/>
          <w:lang w:val="en-US"/>
          <w:rPrChange w:id="1835" w:author="מחבר">
            <w:rPr>
              <w:rFonts w:ascii="Times New Roman" w:hAnsi="Times New Roman"/>
              <w:sz w:val="24"/>
            </w:rPr>
          </w:rPrChange>
        </w:rPr>
        <w:t>, 389–398.</w:t>
      </w:r>
    </w:p>
    <w:p w14:paraId="610F2046" w14:textId="77777777" w:rsidR="002B5F70" w:rsidRPr="001A6FE6" w:rsidRDefault="002B5F70" w:rsidP="002B5F70">
      <w:pPr>
        <w:pStyle w:val="a7"/>
        <w:rPr>
          <w:rFonts w:ascii="Times New Roman" w:hAnsi="Times New Roman"/>
          <w:sz w:val="24"/>
          <w:lang w:val="en-US"/>
          <w:rPrChange w:id="1836" w:author="מחבר">
            <w:rPr>
              <w:rFonts w:ascii="Times New Roman" w:hAnsi="Times New Roman"/>
              <w:sz w:val="24"/>
            </w:rPr>
          </w:rPrChange>
        </w:rPr>
      </w:pPr>
      <w:r w:rsidRPr="001A6FE6">
        <w:rPr>
          <w:rFonts w:ascii="Times New Roman" w:hAnsi="Times New Roman"/>
          <w:sz w:val="24"/>
          <w:lang w:val="en-US"/>
          <w:rPrChange w:id="1837" w:author="מחבר">
            <w:rPr>
              <w:rFonts w:ascii="Times New Roman" w:hAnsi="Times New Roman"/>
              <w:sz w:val="24"/>
            </w:rPr>
          </w:rPrChange>
        </w:rPr>
        <w:t>[29]</w:t>
      </w:r>
      <w:r w:rsidRPr="001A6FE6">
        <w:rPr>
          <w:rFonts w:ascii="Times New Roman" w:hAnsi="Times New Roman"/>
          <w:sz w:val="24"/>
          <w:lang w:val="en-US"/>
          <w:rPrChange w:id="1838" w:author="מחבר">
            <w:rPr>
              <w:rFonts w:ascii="Times New Roman" w:hAnsi="Times New Roman"/>
              <w:sz w:val="24"/>
            </w:rPr>
          </w:rPrChange>
        </w:rPr>
        <w:tab/>
        <w:t xml:space="preserve">O. Azzaroni, I. Szleifer, </w:t>
      </w:r>
      <w:r w:rsidRPr="001A6FE6">
        <w:rPr>
          <w:rFonts w:ascii="Times New Roman" w:hAnsi="Times New Roman"/>
          <w:i/>
          <w:sz w:val="24"/>
          <w:lang w:val="en-US"/>
          <w:rPrChange w:id="1839" w:author="מחבר">
            <w:rPr>
              <w:rFonts w:ascii="Times New Roman" w:hAnsi="Times New Roman"/>
              <w:i/>
              <w:sz w:val="24"/>
            </w:rPr>
          </w:rPrChange>
        </w:rPr>
        <w:t>Polymer and Biopolymer Brushes: For Materials Science and Biotechnology</w:t>
      </w:r>
      <w:r w:rsidRPr="001A6FE6">
        <w:rPr>
          <w:rFonts w:ascii="Times New Roman" w:hAnsi="Times New Roman"/>
          <w:sz w:val="24"/>
          <w:lang w:val="en-US"/>
          <w:rPrChange w:id="1840" w:author="מחבר">
            <w:rPr>
              <w:rFonts w:ascii="Times New Roman" w:hAnsi="Times New Roman"/>
              <w:sz w:val="24"/>
            </w:rPr>
          </w:rPrChange>
        </w:rPr>
        <w:t xml:space="preserve">, John Wiley &amp; Sons, </w:t>
      </w:r>
      <w:r w:rsidRPr="001A6FE6">
        <w:rPr>
          <w:rFonts w:ascii="Times New Roman" w:hAnsi="Times New Roman"/>
          <w:b/>
          <w:sz w:val="24"/>
          <w:lang w:val="en-US"/>
          <w:rPrChange w:id="1841" w:author="מחבר">
            <w:rPr>
              <w:rFonts w:ascii="Times New Roman" w:hAnsi="Times New Roman"/>
              <w:b/>
              <w:sz w:val="24"/>
            </w:rPr>
          </w:rPrChange>
        </w:rPr>
        <w:t>2018</w:t>
      </w:r>
      <w:r w:rsidRPr="001A6FE6">
        <w:rPr>
          <w:rFonts w:ascii="Times New Roman" w:hAnsi="Times New Roman"/>
          <w:sz w:val="24"/>
          <w:lang w:val="en-US"/>
          <w:rPrChange w:id="1842" w:author="מחבר">
            <w:rPr>
              <w:rFonts w:ascii="Times New Roman" w:hAnsi="Times New Roman"/>
              <w:sz w:val="24"/>
            </w:rPr>
          </w:rPrChange>
        </w:rPr>
        <w:t>.</w:t>
      </w:r>
    </w:p>
    <w:p w14:paraId="1C560642" w14:textId="77777777" w:rsidR="002B5F70" w:rsidRPr="001A6FE6" w:rsidRDefault="002B5F70" w:rsidP="002B5F70">
      <w:pPr>
        <w:pStyle w:val="a7"/>
        <w:rPr>
          <w:rFonts w:ascii="Times New Roman" w:hAnsi="Times New Roman"/>
          <w:sz w:val="24"/>
          <w:lang w:val="en-US"/>
          <w:rPrChange w:id="1843" w:author="מחבר">
            <w:rPr>
              <w:rFonts w:ascii="Times New Roman" w:hAnsi="Times New Roman"/>
              <w:sz w:val="24"/>
            </w:rPr>
          </w:rPrChange>
        </w:rPr>
      </w:pPr>
      <w:r w:rsidRPr="001A6FE6">
        <w:rPr>
          <w:rFonts w:ascii="Times New Roman" w:hAnsi="Times New Roman"/>
          <w:sz w:val="24"/>
          <w:lang w:val="en-US"/>
          <w:rPrChange w:id="1844" w:author="מחבר">
            <w:rPr>
              <w:rFonts w:ascii="Times New Roman" w:hAnsi="Times New Roman"/>
              <w:sz w:val="24"/>
            </w:rPr>
          </w:rPrChange>
        </w:rPr>
        <w:t>[30]</w:t>
      </w:r>
      <w:r w:rsidRPr="001A6FE6">
        <w:rPr>
          <w:rFonts w:ascii="Times New Roman" w:hAnsi="Times New Roman"/>
          <w:sz w:val="24"/>
          <w:lang w:val="en-US"/>
          <w:rPrChange w:id="1845" w:author="מחבר">
            <w:rPr>
              <w:rFonts w:ascii="Times New Roman" w:hAnsi="Times New Roman"/>
              <w:sz w:val="24"/>
            </w:rPr>
          </w:rPrChange>
        </w:rPr>
        <w:tab/>
        <w:t xml:space="preserve">G. Fleer, M. A. C. Stuart, J. M. H. M. Scheutjens, T. Cosgrove, B. Vincent, </w:t>
      </w:r>
      <w:r w:rsidRPr="001A6FE6">
        <w:rPr>
          <w:rFonts w:ascii="Times New Roman" w:hAnsi="Times New Roman"/>
          <w:i/>
          <w:sz w:val="24"/>
          <w:lang w:val="en-US"/>
          <w:rPrChange w:id="1846" w:author="מחבר">
            <w:rPr>
              <w:rFonts w:ascii="Times New Roman" w:hAnsi="Times New Roman"/>
              <w:i/>
              <w:sz w:val="24"/>
            </w:rPr>
          </w:rPrChange>
        </w:rPr>
        <w:t>Polymers at Interfaces</w:t>
      </w:r>
      <w:r w:rsidRPr="001A6FE6">
        <w:rPr>
          <w:rFonts w:ascii="Times New Roman" w:hAnsi="Times New Roman"/>
          <w:sz w:val="24"/>
          <w:lang w:val="en-US"/>
          <w:rPrChange w:id="1847" w:author="מחבר">
            <w:rPr>
              <w:rFonts w:ascii="Times New Roman" w:hAnsi="Times New Roman"/>
              <w:sz w:val="24"/>
            </w:rPr>
          </w:rPrChange>
        </w:rPr>
        <w:t xml:space="preserve">, Springer Science &amp; Business Media, </w:t>
      </w:r>
      <w:r w:rsidRPr="001A6FE6">
        <w:rPr>
          <w:rFonts w:ascii="Times New Roman" w:hAnsi="Times New Roman"/>
          <w:b/>
          <w:sz w:val="24"/>
          <w:lang w:val="en-US"/>
          <w:rPrChange w:id="1848" w:author="מחבר">
            <w:rPr>
              <w:rFonts w:ascii="Times New Roman" w:hAnsi="Times New Roman"/>
              <w:b/>
              <w:sz w:val="24"/>
            </w:rPr>
          </w:rPrChange>
        </w:rPr>
        <w:t>1993</w:t>
      </w:r>
      <w:r w:rsidRPr="001A6FE6">
        <w:rPr>
          <w:rFonts w:ascii="Times New Roman" w:hAnsi="Times New Roman"/>
          <w:sz w:val="24"/>
          <w:lang w:val="en-US"/>
          <w:rPrChange w:id="1849" w:author="מחבר">
            <w:rPr>
              <w:rFonts w:ascii="Times New Roman" w:hAnsi="Times New Roman"/>
              <w:sz w:val="24"/>
            </w:rPr>
          </w:rPrChange>
        </w:rPr>
        <w:t>.</w:t>
      </w:r>
    </w:p>
    <w:p w14:paraId="2B3AC9E0" w14:textId="77777777" w:rsidR="002B5F70" w:rsidRPr="001A6FE6" w:rsidRDefault="002B5F70" w:rsidP="002B5F70">
      <w:pPr>
        <w:pStyle w:val="a7"/>
        <w:rPr>
          <w:rFonts w:ascii="Times New Roman" w:hAnsi="Times New Roman"/>
          <w:sz w:val="24"/>
          <w:lang w:val="en-US"/>
          <w:rPrChange w:id="1850" w:author="מחבר">
            <w:rPr>
              <w:rFonts w:ascii="Times New Roman" w:hAnsi="Times New Roman"/>
              <w:sz w:val="24"/>
            </w:rPr>
          </w:rPrChange>
        </w:rPr>
      </w:pPr>
      <w:r w:rsidRPr="001A6FE6">
        <w:rPr>
          <w:rFonts w:ascii="Times New Roman" w:hAnsi="Times New Roman"/>
          <w:sz w:val="24"/>
          <w:lang w:val="en-US"/>
          <w:rPrChange w:id="1851" w:author="מחבר">
            <w:rPr>
              <w:rFonts w:ascii="Times New Roman" w:hAnsi="Times New Roman"/>
              <w:sz w:val="24"/>
            </w:rPr>
          </w:rPrChange>
        </w:rPr>
        <w:t>[31]</w:t>
      </w:r>
      <w:r w:rsidRPr="001A6FE6">
        <w:rPr>
          <w:rFonts w:ascii="Times New Roman" w:hAnsi="Times New Roman"/>
          <w:sz w:val="24"/>
          <w:lang w:val="en-US"/>
          <w:rPrChange w:id="1852" w:author="מחבר">
            <w:rPr>
              <w:rFonts w:ascii="Times New Roman" w:hAnsi="Times New Roman"/>
              <w:sz w:val="24"/>
            </w:rPr>
          </w:rPrChange>
        </w:rPr>
        <w:tab/>
        <w:t xml:space="preserve">A. Friebe, M. Ulbricht, </w:t>
      </w:r>
      <w:r w:rsidRPr="001A6FE6">
        <w:rPr>
          <w:rFonts w:ascii="Times New Roman" w:hAnsi="Times New Roman"/>
          <w:i/>
          <w:sz w:val="24"/>
          <w:lang w:val="en-US"/>
          <w:rPrChange w:id="1853" w:author="מחבר">
            <w:rPr>
              <w:rFonts w:ascii="Times New Roman" w:hAnsi="Times New Roman"/>
              <w:i/>
              <w:sz w:val="24"/>
            </w:rPr>
          </w:rPrChange>
        </w:rPr>
        <w:t>Langmuir</w:t>
      </w:r>
      <w:r w:rsidRPr="001A6FE6">
        <w:rPr>
          <w:rFonts w:ascii="Times New Roman" w:hAnsi="Times New Roman"/>
          <w:sz w:val="24"/>
          <w:lang w:val="en-US"/>
          <w:rPrChange w:id="1854" w:author="מחבר">
            <w:rPr>
              <w:rFonts w:ascii="Times New Roman" w:hAnsi="Times New Roman"/>
              <w:sz w:val="24"/>
            </w:rPr>
          </w:rPrChange>
        </w:rPr>
        <w:t xml:space="preserve"> </w:t>
      </w:r>
      <w:r w:rsidRPr="001A6FE6">
        <w:rPr>
          <w:rFonts w:ascii="Times New Roman" w:hAnsi="Times New Roman"/>
          <w:b/>
          <w:sz w:val="24"/>
          <w:lang w:val="en-US"/>
          <w:rPrChange w:id="1855" w:author="מחבר">
            <w:rPr>
              <w:rFonts w:ascii="Times New Roman" w:hAnsi="Times New Roman"/>
              <w:b/>
              <w:sz w:val="24"/>
            </w:rPr>
          </w:rPrChange>
        </w:rPr>
        <w:t>2007</w:t>
      </w:r>
      <w:r w:rsidRPr="001A6FE6">
        <w:rPr>
          <w:rFonts w:ascii="Times New Roman" w:hAnsi="Times New Roman"/>
          <w:sz w:val="24"/>
          <w:lang w:val="en-US"/>
          <w:rPrChange w:id="1856" w:author="מחבר">
            <w:rPr>
              <w:rFonts w:ascii="Times New Roman" w:hAnsi="Times New Roman"/>
              <w:sz w:val="24"/>
            </w:rPr>
          </w:rPrChange>
        </w:rPr>
        <w:t xml:space="preserve">, </w:t>
      </w:r>
      <w:r w:rsidRPr="001A6FE6">
        <w:rPr>
          <w:rFonts w:ascii="Times New Roman" w:hAnsi="Times New Roman"/>
          <w:i/>
          <w:sz w:val="24"/>
          <w:lang w:val="en-US"/>
          <w:rPrChange w:id="1857" w:author="מחבר">
            <w:rPr>
              <w:rFonts w:ascii="Times New Roman" w:hAnsi="Times New Roman"/>
              <w:i/>
              <w:sz w:val="24"/>
            </w:rPr>
          </w:rPrChange>
        </w:rPr>
        <w:t>23</w:t>
      </w:r>
      <w:r w:rsidRPr="001A6FE6">
        <w:rPr>
          <w:rFonts w:ascii="Times New Roman" w:hAnsi="Times New Roman"/>
          <w:sz w:val="24"/>
          <w:lang w:val="en-US"/>
          <w:rPrChange w:id="1858" w:author="מחבר">
            <w:rPr>
              <w:rFonts w:ascii="Times New Roman" w:hAnsi="Times New Roman"/>
              <w:sz w:val="24"/>
            </w:rPr>
          </w:rPrChange>
        </w:rPr>
        <w:t>, 10316–10322.</w:t>
      </w:r>
    </w:p>
    <w:p w14:paraId="095F5D30" w14:textId="77777777" w:rsidR="002B5F70" w:rsidRPr="001A6FE6" w:rsidRDefault="002B5F70" w:rsidP="002B5F70">
      <w:pPr>
        <w:pStyle w:val="a7"/>
        <w:rPr>
          <w:rFonts w:ascii="Times New Roman" w:hAnsi="Times New Roman"/>
          <w:sz w:val="24"/>
          <w:lang w:val="en-US"/>
          <w:rPrChange w:id="1859" w:author="מחבר">
            <w:rPr>
              <w:rFonts w:ascii="Times New Roman" w:hAnsi="Times New Roman"/>
              <w:sz w:val="24"/>
            </w:rPr>
          </w:rPrChange>
        </w:rPr>
      </w:pPr>
      <w:r w:rsidRPr="001A6FE6">
        <w:rPr>
          <w:rFonts w:ascii="Times New Roman" w:hAnsi="Times New Roman"/>
          <w:sz w:val="24"/>
          <w:lang w:val="en-US"/>
          <w:rPrChange w:id="1860" w:author="מחבר">
            <w:rPr>
              <w:rFonts w:ascii="Times New Roman" w:hAnsi="Times New Roman"/>
              <w:sz w:val="24"/>
            </w:rPr>
          </w:rPrChange>
        </w:rPr>
        <w:lastRenderedPageBreak/>
        <w:t>[32]</w:t>
      </w:r>
      <w:r w:rsidRPr="001A6FE6">
        <w:rPr>
          <w:rFonts w:ascii="Times New Roman" w:hAnsi="Times New Roman"/>
          <w:sz w:val="24"/>
          <w:lang w:val="en-US"/>
          <w:rPrChange w:id="1861" w:author="מחבר">
            <w:rPr>
              <w:rFonts w:ascii="Times New Roman" w:hAnsi="Times New Roman"/>
              <w:sz w:val="24"/>
            </w:rPr>
          </w:rPrChange>
        </w:rPr>
        <w:tab/>
        <w:t xml:space="preserve">J. J. Keating, M. Sorci, I. Kocsis, A. Setaro, M. Barboiu, P. Underhill, G. Belfort, </w:t>
      </w:r>
      <w:r w:rsidRPr="001A6FE6">
        <w:rPr>
          <w:rFonts w:ascii="Times New Roman" w:hAnsi="Times New Roman"/>
          <w:i/>
          <w:sz w:val="24"/>
          <w:lang w:val="en-US"/>
          <w:rPrChange w:id="1862" w:author="מחבר">
            <w:rPr>
              <w:rFonts w:ascii="Times New Roman" w:hAnsi="Times New Roman"/>
              <w:i/>
              <w:sz w:val="24"/>
            </w:rPr>
          </w:rPrChange>
        </w:rPr>
        <w:t>J. Membr. Sci.</w:t>
      </w:r>
      <w:r w:rsidRPr="001A6FE6">
        <w:rPr>
          <w:rFonts w:ascii="Times New Roman" w:hAnsi="Times New Roman"/>
          <w:sz w:val="24"/>
          <w:lang w:val="en-US"/>
          <w:rPrChange w:id="1863" w:author="מחבר">
            <w:rPr>
              <w:rFonts w:ascii="Times New Roman" w:hAnsi="Times New Roman"/>
              <w:sz w:val="24"/>
            </w:rPr>
          </w:rPrChange>
        </w:rPr>
        <w:t xml:space="preserve"> </w:t>
      </w:r>
      <w:r w:rsidRPr="001A6FE6">
        <w:rPr>
          <w:rFonts w:ascii="Times New Roman" w:hAnsi="Times New Roman"/>
          <w:b/>
          <w:sz w:val="24"/>
          <w:lang w:val="en-US"/>
          <w:rPrChange w:id="1864" w:author="מחבר">
            <w:rPr>
              <w:rFonts w:ascii="Times New Roman" w:hAnsi="Times New Roman"/>
              <w:b/>
              <w:sz w:val="24"/>
            </w:rPr>
          </w:rPrChange>
        </w:rPr>
        <w:t>2018</w:t>
      </w:r>
      <w:r w:rsidRPr="001A6FE6">
        <w:rPr>
          <w:rFonts w:ascii="Times New Roman" w:hAnsi="Times New Roman"/>
          <w:sz w:val="24"/>
          <w:lang w:val="en-US"/>
          <w:rPrChange w:id="1865" w:author="מחבר">
            <w:rPr>
              <w:rFonts w:ascii="Times New Roman" w:hAnsi="Times New Roman"/>
              <w:sz w:val="24"/>
            </w:rPr>
          </w:rPrChange>
        </w:rPr>
        <w:t xml:space="preserve">, </w:t>
      </w:r>
      <w:r w:rsidRPr="001A6FE6">
        <w:rPr>
          <w:rFonts w:ascii="Times New Roman" w:hAnsi="Times New Roman"/>
          <w:i/>
          <w:sz w:val="24"/>
          <w:lang w:val="en-US"/>
          <w:rPrChange w:id="1866" w:author="מחבר">
            <w:rPr>
              <w:rFonts w:ascii="Times New Roman" w:hAnsi="Times New Roman"/>
              <w:i/>
              <w:sz w:val="24"/>
            </w:rPr>
          </w:rPrChange>
        </w:rPr>
        <w:t>546</w:t>
      </w:r>
      <w:r w:rsidRPr="001A6FE6">
        <w:rPr>
          <w:rFonts w:ascii="Times New Roman" w:hAnsi="Times New Roman"/>
          <w:sz w:val="24"/>
          <w:lang w:val="en-US"/>
          <w:rPrChange w:id="1867" w:author="מחבר">
            <w:rPr>
              <w:rFonts w:ascii="Times New Roman" w:hAnsi="Times New Roman"/>
              <w:sz w:val="24"/>
            </w:rPr>
          </w:rPrChange>
        </w:rPr>
        <w:t>, 151–157.</w:t>
      </w:r>
    </w:p>
    <w:p w14:paraId="2A86A081" w14:textId="77777777" w:rsidR="002B5F70" w:rsidRPr="001A6FE6" w:rsidRDefault="002B5F70" w:rsidP="002B5F70">
      <w:pPr>
        <w:pStyle w:val="a7"/>
        <w:rPr>
          <w:rFonts w:ascii="Times New Roman" w:hAnsi="Times New Roman"/>
          <w:sz w:val="24"/>
          <w:lang w:val="en-US"/>
          <w:rPrChange w:id="1868" w:author="מחבר">
            <w:rPr>
              <w:rFonts w:ascii="Times New Roman" w:hAnsi="Times New Roman"/>
              <w:sz w:val="24"/>
            </w:rPr>
          </w:rPrChange>
        </w:rPr>
      </w:pPr>
      <w:r w:rsidRPr="001A6FE6">
        <w:rPr>
          <w:rFonts w:ascii="Times New Roman" w:hAnsi="Times New Roman"/>
          <w:sz w:val="24"/>
          <w:lang w:val="en-US"/>
          <w:rPrChange w:id="1869" w:author="מחבר">
            <w:rPr>
              <w:rFonts w:ascii="Times New Roman" w:hAnsi="Times New Roman"/>
              <w:sz w:val="24"/>
            </w:rPr>
          </w:rPrChange>
        </w:rPr>
        <w:t>[33]</w:t>
      </w:r>
      <w:r w:rsidRPr="001A6FE6">
        <w:rPr>
          <w:rFonts w:ascii="Times New Roman" w:hAnsi="Times New Roman"/>
          <w:sz w:val="24"/>
          <w:lang w:val="en-US"/>
          <w:rPrChange w:id="1870" w:author="מחבר">
            <w:rPr>
              <w:rFonts w:ascii="Times New Roman" w:hAnsi="Times New Roman"/>
              <w:sz w:val="24"/>
            </w:rPr>
          </w:rPrChange>
        </w:rPr>
        <w:tab/>
        <w:t xml:space="preserve">L.-P. Zhu, H.-B. Dong, X.-Z. Wei, Z. Yi, B.-K. Zhu, Y.-Y. Xu, </w:t>
      </w:r>
      <w:r w:rsidRPr="001A6FE6">
        <w:rPr>
          <w:rFonts w:ascii="Times New Roman" w:hAnsi="Times New Roman"/>
          <w:i/>
          <w:sz w:val="24"/>
          <w:lang w:val="en-US"/>
          <w:rPrChange w:id="1871" w:author="מחבר">
            <w:rPr>
              <w:rFonts w:ascii="Times New Roman" w:hAnsi="Times New Roman"/>
              <w:i/>
              <w:sz w:val="24"/>
            </w:rPr>
          </w:rPrChange>
        </w:rPr>
        <w:t>J. Membr. Sci.</w:t>
      </w:r>
      <w:r w:rsidRPr="001A6FE6">
        <w:rPr>
          <w:rFonts w:ascii="Times New Roman" w:hAnsi="Times New Roman"/>
          <w:sz w:val="24"/>
          <w:lang w:val="en-US"/>
          <w:rPrChange w:id="1872" w:author="מחבר">
            <w:rPr>
              <w:rFonts w:ascii="Times New Roman" w:hAnsi="Times New Roman"/>
              <w:sz w:val="24"/>
            </w:rPr>
          </w:rPrChange>
        </w:rPr>
        <w:t xml:space="preserve"> </w:t>
      </w:r>
      <w:r w:rsidRPr="001A6FE6">
        <w:rPr>
          <w:rFonts w:ascii="Times New Roman" w:hAnsi="Times New Roman"/>
          <w:b/>
          <w:sz w:val="24"/>
          <w:lang w:val="en-US"/>
          <w:rPrChange w:id="1873" w:author="מחבר">
            <w:rPr>
              <w:rFonts w:ascii="Times New Roman" w:hAnsi="Times New Roman"/>
              <w:b/>
              <w:sz w:val="24"/>
            </w:rPr>
          </w:rPrChange>
        </w:rPr>
        <w:t>2008</w:t>
      </w:r>
      <w:r w:rsidRPr="001A6FE6">
        <w:rPr>
          <w:rFonts w:ascii="Times New Roman" w:hAnsi="Times New Roman"/>
          <w:sz w:val="24"/>
          <w:lang w:val="en-US"/>
          <w:rPrChange w:id="1874" w:author="מחבר">
            <w:rPr>
              <w:rFonts w:ascii="Times New Roman" w:hAnsi="Times New Roman"/>
              <w:sz w:val="24"/>
            </w:rPr>
          </w:rPrChange>
        </w:rPr>
        <w:t xml:space="preserve">, </w:t>
      </w:r>
      <w:r w:rsidRPr="001A6FE6">
        <w:rPr>
          <w:rFonts w:ascii="Times New Roman" w:hAnsi="Times New Roman"/>
          <w:i/>
          <w:sz w:val="24"/>
          <w:lang w:val="en-US"/>
          <w:rPrChange w:id="1875" w:author="מחבר">
            <w:rPr>
              <w:rFonts w:ascii="Times New Roman" w:hAnsi="Times New Roman"/>
              <w:i/>
              <w:sz w:val="24"/>
            </w:rPr>
          </w:rPrChange>
        </w:rPr>
        <w:t>320</w:t>
      </w:r>
      <w:r w:rsidRPr="001A6FE6">
        <w:rPr>
          <w:rFonts w:ascii="Times New Roman" w:hAnsi="Times New Roman"/>
          <w:sz w:val="24"/>
          <w:lang w:val="en-US"/>
          <w:rPrChange w:id="1876" w:author="מחבר">
            <w:rPr>
              <w:rFonts w:ascii="Times New Roman" w:hAnsi="Times New Roman"/>
              <w:sz w:val="24"/>
            </w:rPr>
          </w:rPrChange>
        </w:rPr>
        <w:t>, 407–415.</w:t>
      </w:r>
    </w:p>
    <w:p w14:paraId="09C832D5" w14:textId="77777777" w:rsidR="002B5F70" w:rsidRPr="001A6FE6" w:rsidRDefault="002B5F70" w:rsidP="002B5F70">
      <w:pPr>
        <w:pStyle w:val="a7"/>
        <w:rPr>
          <w:rFonts w:ascii="Times New Roman" w:hAnsi="Times New Roman"/>
          <w:sz w:val="24"/>
          <w:lang w:val="en-US"/>
          <w:rPrChange w:id="1877" w:author="מחבר">
            <w:rPr>
              <w:rFonts w:ascii="Times New Roman" w:hAnsi="Times New Roman"/>
              <w:sz w:val="24"/>
            </w:rPr>
          </w:rPrChange>
        </w:rPr>
      </w:pPr>
      <w:r w:rsidRPr="001A6FE6">
        <w:rPr>
          <w:rFonts w:ascii="Times New Roman" w:hAnsi="Times New Roman"/>
          <w:sz w:val="24"/>
          <w:lang w:val="en-US"/>
          <w:rPrChange w:id="1878" w:author="מחבר">
            <w:rPr>
              <w:rFonts w:ascii="Times New Roman" w:hAnsi="Times New Roman"/>
              <w:sz w:val="24"/>
            </w:rPr>
          </w:rPrChange>
        </w:rPr>
        <w:t>[34]</w:t>
      </w:r>
      <w:r w:rsidRPr="001A6FE6">
        <w:rPr>
          <w:rFonts w:ascii="Times New Roman" w:hAnsi="Times New Roman"/>
          <w:sz w:val="24"/>
          <w:lang w:val="en-US"/>
          <w:rPrChange w:id="1879" w:author="מחבר">
            <w:rPr>
              <w:rFonts w:ascii="Times New Roman" w:hAnsi="Times New Roman"/>
              <w:sz w:val="24"/>
            </w:rPr>
          </w:rPrChange>
        </w:rPr>
        <w:tab/>
        <w:t xml:space="preserve">N. Singh, J. Wang, M. Ulbricht, S. R. Wickramasinghe, S. M. Husson, </w:t>
      </w:r>
      <w:r w:rsidRPr="001A6FE6">
        <w:rPr>
          <w:rFonts w:ascii="Times New Roman" w:hAnsi="Times New Roman"/>
          <w:i/>
          <w:sz w:val="24"/>
          <w:lang w:val="en-US"/>
          <w:rPrChange w:id="1880" w:author="מחבר">
            <w:rPr>
              <w:rFonts w:ascii="Times New Roman" w:hAnsi="Times New Roman"/>
              <w:i/>
              <w:sz w:val="24"/>
            </w:rPr>
          </w:rPrChange>
        </w:rPr>
        <w:t>J. Membr. Sci.</w:t>
      </w:r>
      <w:r w:rsidRPr="001A6FE6">
        <w:rPr>
          <w:rFonts w:ascii="Times New Roman" w:hAnsi="Times New Roman"/>
          <w:sz w:val="24"/>
          <w:lang w:val="en-US"/>
          <w:rPrChange w:id="1881" w:author="מחבר">
            <w:rPr>
              <w:rFonts w:ascii="Times New Roman" w:hAnsi="Times New Roman"/>
              <w:sz w:val="24"/>
            </w:rPr>
          </w:rPrChange>
        </w:rPr>
        <w:t xml:space="preserve"> </w:t>
      </w:r>
      <w:r w:rsidRPr="001A6FE6">
        <w:rPr>
          <w:rFonts w:ascii="Times New Roman" w:hAnsi="Times New Roman"/>
          <w:b/>
          <w:sz w:val="24"/>
          <w:lang w:val="en-US"/>
          <w:rPrChange w:id="1882" w:author="מחבר">
            <w:rPr>
              <w:rFonts w:ascii="Times New Roman" w:hAnsi="Times New Roman"/>
              <w:b/>
              <w:sz w:val="24"/>
            </w:rPr>
          </w:rPrChange>
        </w:rPr>
        <w:t>2008</w:t>
      </w:r>
      <w:r w:rsidRPr="001A6FE6">
        <w:rPr>
          <w:rFonts w:ascii="Times New Roman" w:hAnsi="Times New Roman"/>
          <w:sz w:val="24"/>
          <w:lang w:val="en-US"/>
          <w:rPrChange w:id="1883" w:author="מחבר">
            <w:rPr>
              <w:rFonts w:ascii="Times New Roman" w:hAnsi="Times New Roman"/>
              <w:sz w:val="24"/>
            </w:rPr>
          </w:rPrChange>
        </w:rPr>
        <w:t xml:space="preserve">, </w:t>
      </w:r>
      <w:r w:rsidRPr="001A6FE6">
        <w:rPr>
          <w:rFonts w:ascii="Times New Roman" w:hAnsi="Times New Roman"/>
          <w:i/>
          <w:sz w:val="24"/>
          <w:lang w:val="en-US"/>
          <w:rPrChange w:id="1884" w:author="מחבר">
            <w:rPr>
              <w:rFonts w:ascii="Times New Roman" w:hAnsi="Times New Roman"/>
              <w:i/>
              <w:sz w:val="24"/>
            </w:rPr>
          </w:rPrChange>
        </w:rPr>
        <w:t>309</w:t>
      </w:r>
      <w:r w:rsidRPr="001A6FE6">
        <w:rPr>
          <w:rFonts w:ascii="Times New Roman" w:hAnsi="Times New Roman"/>
          <w:sz w:val="24"/>
          <w:lang w:val="en-US"/>
          <w:rPrChange w:id="1885" w:author="מחבר">
            <w:rPr>
              <w:rFonts w:ascii="Times New Roman" w:hAnsi="Times New Roman"/>
              <w:sz w:val="24"/>
            </w:rPr>
          </w:rPrChange>
        </w:rPr>
        <w:t>, 64–72.</w:t>
      </w:r>
    </w:p>
    <w:p w14:paraId="6052D12C" w14:textId="77777777" w:rsidR="002B5F70" w:rsidRPr="001A6FE6" w:rsidRDefault="002B5F70" w:rsidP="002B5F70">
      <w:pPr>
        <w:pStyle w:val="a7"/>
        <w:rPr>
          <w:rFonts w:ascii="Times New Roman" w:hAnsi="Times New Roman"/>
          <w:sz w:val="24"/>
          <w:lang w:val="en-US"/>
          <w:rPrChange w:id="1886" w:author="מחבר">
            <w:rPr>
              <w:rFonts w:ascii="Times New Roman" w:hAnsi="Times New Roman"/>
              <w:sz w:val="24"/>
            </w:rPr>
          </w:rPrChange>
        </w:rPr>
      </w:pPr>
      <w:r w:rsidRPr="001A6FE6">
        <w:rPr>
          <w:rFonts w:ascii="Times New Roman" w:hAnsi="Times New Roman"/>
          <w:sz w:val="24"/>
          <w:lang w:val="en-US"/>
          <w:rPrChange w:id="1887" w:author="מחבר">
            <w:rPr>
              <w:rFonts w:ascii="Times New Roman" w:hAnsi="Times New Roman"/>
              <w:sz w:val="24"/>
            </w:rPr>
          </w:rPrChange>
        </w:rPr>
        <w:t>[35]</w:t>
      </w:r>
      <w:r w:rsidRPr="001A6FE6">
        <w:rPr>
          <w:rFonts w:ascii="Times New Roman" w:hAnsi="Times New Roman"/>
          <w:sz w:val="24"/>
          <w:lang w:val="en-US"/>
          <w:rPrChange w:id="1888" w:author="מחבר">
            <w:rPr>
              <w:rFonts w:ascii="Times New Roman" w:hAnsi="Times New Roman"/>
              <w:sz w:val="24"/>
            </w:rPr>
          </w:rPrChange>
        </w:rPr>
        <w:tab/>
        <w:t xml:space="preserve">F. J. Xu, J. P. Zhao, E. T. Kang, K. G. Neoh, J. Li, </w:t>
      </w:r>
      <w:r w:rsidRPr="001A6FE6">
        <w:rPr>
          <w:rFonts w:ascii="Times New Roman" w:hAnsi="Times New Roman"/>
          <w:i/>
          <w:sz w:val="24"/>
          <w:lang w:val="en-US"/>
          <w:rPrChange w:id="1889" w:author="מחבר">
            <w:rPr>
              <w:rFonts w:ascii="Times New Roman" w:hAnsi="Times New Roman"/>
              <w:i/>
              <w:sz w:val="24"/>
            </w:rPr>
          </w:rPrChange>
        </w:rPr>
        <w:t>Langmuir</w:t>
      </w:r>
      <w:r w:rsidRPr="001A6FE6">
        <w:rPr>
          <w:rFonts w:ascii="Times New Roman" w:hAnsi="Times New Roman"/>
          <w:sz w:val="24"/>
          <w:lang w:val="en-US"/>
          <w:rPrChange w:id="1890" w:author="מחבר">
            <w:rPr>
              <w:rFonts w:ascii="Times New Roman" w:hAnsi="Times New Roman"/>
              <w:sz w:val="24"/>
            </w:rPr>
          </w:rPrChange>
        </w:rPr>
        <w:t xml:space="preserve"> </w:t>
      </w:r>
      <w:r w:rsidRPr="001A6FE6">
        <w:rPr>
          <w:rFonts w:ascii="Times New Roman" w:hAnsi="Times New Roman"/>
          <w:b/>
          <w:sz w:val="24"/>
          <w:lang w:val="en-US"/>
          <w:rPrChange w:id="1891" w:author="מחבר">
            <w:rPr>
              <w:rFonts w:ascii="Times New Roman" w:hAnsi="Times New Roman"/>
              <w:b/>
              <w:sz w:val="24"/>
            </w:rPr>
          </w:rPrChange>
        </w:rPr>
        <w:t>2007</w:t>
      </w:r>
      <w:r w:rsidRPr="001A6FE6">
        <w:rPr>
          <w:rFonts w:ascii="Times New Roman" w:hAnsi="Times New Roman"/>
          <w:sz w:val="24"/>
          <w:lang w:val="en-US"/>
          <w:rPrChange w:id="1892" w:author="מחבר">
            <w:rPr>
              <w:rFonts w:ascii="Times New Roman" w:hAnsi="Times New Roman"/>
              <w:sz w:val="24"/>
            </w:rPr>
          </w:rPrChange>
        </w:rPr>
        <w:t xml:space="preserve">, </w:t>
      </w:r>
      <w:r w:rsidRPr="001A6FE6">
        <w:rPr>
          <w:rFonts w:ascii="Times New Roman" w:hAnsi="Times New Roman"/>
          <w:i/>
          <w:sz w:val="24"/>
          <w:lang w:val="en-US"/>
          <w:rPrChange w:id="1893" w:author="מחבר">
            <w:rPr>
              <w:rFonts w:ascii="Times New Roman" w:hAnsi="Times New Roman"/>
              <w:i/>
              <w:sz w:val="24"/>
            </w:rPr>
          </w:rPrChange>
        </w:rPr>
        <w:t>23</w:t>
      </w:r>
      <w:r w:rsidRPr="001A6FE6">
        <w:rPr>
          <w:rFonts w:ascii="Times New Roman" w:hAnsi="Times New Roman"/>
          <w:sz w:val="24"/>
          <w:lang w:val="en-US"/>
          <w:rPrChange w:id="1894" w:author="מחבר">
            <w:rPr>
              <w:rFonts w:ascii="Times New Roman" w:hAnsi="Times New Roman"/>
              <w:sz w:val="24"/>
            </w:rPr>
          </w:rPrChange>
        </w:rPr>
        <w:t>, 8585–8592.</w:t>
      </w:r>
    </w:p>
    <w:p w14:paraId="642F5CE0" w14:textId="77777777" w:rsidR="002B5F70" w:rsidRPr="001A6FE6" w:rsidRDefault="002B5F70" w:rsidP="002B5F70">
      <w:pPr>
        <w:pStyle w:val="a7"/>
        <w:rPr>
          <w:rFonts w:ascii="Times New Roman" w:hAnsi="Times New Roman"/>
          <w:sz w:val="24"/>
          <w:lang w:val="en-US"/>
          <w:rPrChange w:id="1895" w:author="מחבר">
            <w:rPr>
              <w:rFonts w:ascii="Times New Roman" w:hAnsi="Times New Roman"/>
              <w:sz w:val="24"/>
            </w:rPr>
          </w:rPrChange>
        </w:rPr>
      </w:pPr>
      <w:r w:rsidRPr="001A6FE6">
        <w:rPr>
          <w:rFonts w:ascii="Times New Roman" w:hAnsi="Times New Roman"/>
          <w:sz w:val="24"/>
          <w:lang w:val="en-US"/>
          <w:rPrChange w:id="1896" w:author="מחבר">
            <w:rPr>
              <w:rFonts w:ascii="Times New Roman" w:hAnsi="Times New Roman"/>
              <w:sz w:val="24"/>
            </w:rPr>
          </w:rPrChange>
        </w:rPr>
        <w:t>[36]</w:t>
      </w:r>
      <w:r w:rsidRPr="001A6FE6">
        <w:rPr>
          <w:rFonts w:ascii="Times New Roman" w:hAnsi="Times New Roman"/>
          <w:sz w:val="24"/>
          <w:lang w:val="en-US"/>
          <w:rPrChange w:id="1897" w:author="מחבר">
            <w:rPr>
              <w:rFonts w:ascii="Times New Roman" w:hAnsi="Times New Roman"/>
              <w:sz w:val="24"/>
            </w:rPr>
          </w:rPrChange>
        </w:rPr>
        <w:tab/>
        <w:t xml:space="preserve">Y.-H. Zhao, K.-H. Wee, R. Bai, </w:t>
      </w:r>
      <w:r w:rsidRPr="001A6FE6">
        <w:rPr>
          <w:rFonts w:ascii="Times New Roman" w:hAnsi="Times New Roman"/>
          <w:i/>
          <w:sz w:val="24"/>
          <w:lang w:val="en-US"/>
          <w:rPrChange w:id="1898" w:author="מחבר">
            <w:rPr>
              <w:rFonts w:ascii="Times New Roman" w:hAnsi="Times New Roman"/>
              <w:i/>
              <w:sz w:val="24"/>
            </w:rPr>
          </w:rPrChange>
        </w:rPr>
        <w:t>J. Membr. Sci.</w:t>
      </w:r>
      <w:r w:rsidRPr="001A6FE6">
        <w:rPr>
          <w:rFonts w:ascii="Times New Roman" w:hAnsi="Times New Roman"/>
          <w:sz w:val="24"/>
          <w:lang w:val="en-US"/>
          <w:rPrChange w:id="1899" w:author="מחבר">
            <w:rPr>
              <w:rFonts w:ascii="Times New Roman" w:hAnsi="Times New Roman"/>
              <w:sz w:val="24"/>
            </w:rPr>
          </w:rPrChange>
        </w:rPr>
        <w:t xml:space="preserve"> </w:t>
      </w:r>
      <w:r w:rsidRPr="001A6FE6">
        <w:rPr>
          <w:rFonts w:ascii="Times New Roman" w:hAnsi="Times New Roman"/>
          <w:b/>
          <w:sz w:val="24"/>
          <w:lang w:val="en-US"/>
          <w:rPrChange w:id="1900" w:author="מחבר">
            <w:rPr>
              <w:rFonts w:ascii="Times New Roman" w:hAnsi="Times New Roman"/>
              <w:b/>
              <w:sz w:val="24"/>
            </w:rPr>
          </w:rPrChange>
        </w:rPr>
        <w:t>2010</w:t>
      </w:r>
      <w:r w:rsidRPr="001A6FE6">
        <w:rPr>
          <w:rFonts w:ascii="Times New Roman" w:hAnsi="Times New Roman"/>
          <w:sz w:val="24"/>
          <w:lang w:val="en-US"/>
          <w:rPrChange w:id="1901" w:author="מחבר">
            <w:rPr>
              <w:rFonts w:ascii="Times New Roman" w:hAnsi="Times New Roman"/>
              <w:sz w:val="24"/>
            </w:rPr>
          </w:rPrChange>
        </w:rPr>
        <w:t xml:space="preserve">, </w:t>
      </w:r>
      <w:r w:rsidRPr="001A6FE6">
        <w:rPr>
          <w:rFonts w:ascii="Times New Roman" w:hAnsi="Times New Roman"/>
          <w:i/>
          <w:sz w:val="24"/>
          <w:lang w:val="en-US"/>
          <w:rPrChange w:id="1902" w:author="מחבר">
            <w:rPr>
              <w:rFonts w:ascii="Times New Roman" w:hAnsi="Times New Roman"/>
              <w:i/>
              <w:sz w:val="24"/>
            </w:rPr>
          </w:rPrChange>
        </w:rPr>
        <w:t>362</w:t>
      </w:r>
      <w:r w:rsidRPr="001A6FE6">
        <w:rPr>
          <w:rFonts w:ascii="Times New Roman" w:hAnsi="Times New Roman"/>
          <w:sz w:val="24"/>
          <w:lang w:val="en-US"/>
          <w:rPrChange w:id="1903" w:author="מחבר">
            <w:rPr>
              <w:rFonts w:ascii="Times New Roman" w:hAnsi="Times New Roman"/>
              <w:sz w:val="24"/>
            </w:rPr>
          </w:rPrChange>
        </w:rPr>
        <w:t>, 326–333.</w:t>
      </w:r>
    </w:p>
    <w:p w14:paraId="080AD9B1" w14:textId="77777777" w:rsidR="002B5F70" w:rsidRPr="001A6FE6" w:rsidRDefault="002B5F70" w:rsidP="002B5F70">
      <w:pPr>
        <w:pStyle w:val="a7"/>
        <w:rPr>
          <w:rFonts w:ascii="Times New Roman" w:hAnsi="Times New Roman"/>
          <w:sz w:val="24"/>
          <w:lang w:val="en-US"/>
          <w:rPrChange w:id="1904" w:author="מחבר">
            <w:rPr>
              <w:rFonts w:ascii="Times New Roman" w:hAnsi="Times New Roman"/>
              <w:sz w:val="24"/>
            </w:rPr>
          </w:rPrChange>
        </w:rPr>
      </w:pPr>
      <w:r w:rsidRPr="001A6FE6">
        <w:rPr>
          <w:rFonts w:ascii="Times New Roman" w:hAnsi="Times New Roman"/>
          <w:sz w:val="24"/>
          <w:lang w:val="en-US"/>
          <w:rPrChange w:id="1905" w:author="מחבר">
            <w:rPr>
              <w:rFonts w:ascii="Times New Roman" w:hAnsi="Times New Roman"/>
              <w:sz w:val="24"/>
            </w:rPr>
          </w:rPrChange>
        </w:rPr>
        <w:t>[37]</w:t>
      </w:r>
      <w:r w:rsidRPr="001A6FE6">
        <w:rPr>
          <w:rFonts w:ascii="Times New Roman" w:hAnsi="Times New Roman"/>
          <w:sz w:val="24"/>
          <w:lang w:val="en-US"/>
          <w:rPrChange w:id="1906" w:author="מחבר">
            <w:rPr>
              <w:rFonts w:ascii="Times New Roman" w:hAnsi="Times New Roman"/>
              <w:sz w:val="24"/>
            </w:rPr>
          </w:rPrChange>
        </w:rPr>
        <w:tab/>
        <w:t xml:space="preserve">N. Singh, S. M. Husson, B. Zdyrko, I. Luzinov, </w:t>
      </w:r>
      <w:r w:rsidRPr="001A6FE6">
        <w:rPr>
          <w:rFonts w:ascii="Times New Roman" w:hAnsi="Times New Roman"/>
          <w:i/>
          <w:sz w:val="24"/>
          <w:lang w:val="en-US"/>
          <w:rPrChange w:id="1907" w:author="מחבר">
            <w:rPr>
              <w:rFonts w:ascii="Times New Roman" w:hAnsi="Times New Roman"/>
              <w:i/>
              <w:sz w:val="24"/>
            </w:rPr>
          </w:rPrChange>
        </w:rPr>
        <w:t>J. Membr. Sci.</w:t>
      </w:r>
      <w:r w:rsidRPr="001A6FE6">
        <w:rPr>
          <w:rFonts w:ascii="Times New Roman" w:hAnsi="Times New Roman"/>
          <w:sz w:val="24"/>
          <w:lang w:val="en-US"/>
          <w:rPrChange w:id="1908" w:author="מחבר">
            <w:rPr>
              <w:rFonts w:ascii="Times New Roman" w:hAnsi="Times New Roman"/>
              <w:sz w:val="24"/>
            </w:rPr>
          </w:rPrChange>
        </w:rPr>
        <w:t xml:space="preserve"> </w:t>
      </w:r>
      <w:r w:rsidRPr="001A6FE6">
        <w:rPr>
          <w:rFonts w:ascii="Times New Roman" w:hAnsi="Times New Roman"/>
          <w:b/>
          <w:sz w:val="24"/>
          <w:lang w:val="en-US"/>
          <w:rPrChange w:id="1909" w:author="מחבר">
            <w:rPr>
              <w:rFonts w:ascii="Times New Roman" w:hAnsi="Times New Roman"/>
              <w:b/>
              <w:sz w:val="24"/>
            </w:rPr>
          </w:rPrChange>
        </w:rPr>
        <w:t>2005</w:t>
      </w:r>
      <w:r w:rsidRPr="001A6FE6">
        <w:rPr>
          <w:rFonts w:ascii="Times New Roman" w:hAnsi="Times New Roman"/>
          <w:sz w:val="24"/>
          <w:lang w:val="en-US"/>
          <w:rPrChange w:id="1910" w:author="מחבר">
            <w:rPr>
              <w:rFonts w:ascii="Times New Roman" w:hAnsi="Times New Roman"/>
              <w:sz w:val="24"/>
            </w:rPr>
          </w:rPrChange>
        </w:rPr>
        <w:t xml:space="preserve">, </w:t>
      </w:r>
      <w:r w:rsidRPr="001A6FE6">
        <w:rPr>
          <w:rFonts w:ascii="Times New Roman" w:hAnsi="Times New Roman"/>
          <w:i/>
          <w:sz w:val="24"/>
          <w:lang w:val="en-US"/>
          <w:rPrChange w:id="1911" w:author="מחבר">
            <w:rPr>
              <w:rFonts w:ascii="Times New Roman" w:hAnsi="Times New Roman"/>
              <w:i/>
              <w:sz w:val="24"/>
            </w:rPr>
          </w:rPrChange>
        </w:rPr>
        <w:t>262</w:t>
      </w:r>
      <w:r w:rsidRPr="001A6FE6">
        <w:rPr>
          <w:rFonts w:ascii="Times New Roman" w:hAnsi="Times New Roman"/>
          <w:sz w:val="24"/>
          <w:lang w:val="en-US"/>
          <w:rPrChange w:id="1912" w:author="מחבר">
            <w:rPr>
              <w:rFonts w:ascii="Times New Roman" w:hAnsi="Times New Roman"/>
              <w:sz w:val="24"/>
            </w:rPr>
          </w:rPrChange>
        </w:rPr>
        <w:t>, 81–90.</w:t>
      </w:r>
    </w:p>
    <w:p w14:paraId="234E0663" w14:textId="77777777" w:rsidR="002B5F70" w:rsidRPr="001A6FE6" w:rsidRDefault="002B5F70" w:rsidP="002B5F70">
      <w:pPr>
        <w:pStyle w:val="a7"/>
        <w:rPr>
          <w:rFonts w:ascii="Times New Roman" w:hAnsi="Times New Roman"/>
          <w:sz w:val="24"/>
          <w:lang w:val="en-US"/>
          <w:rPrChange w:id="1913" w:author="מחבר">
            <w:rPr>
              <w:rFonts w:ascii="Times New Roman" w:hAnsi="Times New Roman"/>
              <w:sz w:val="24"/>
            </w:rPr>
          </w:rPrChange>
        </w:rPr>
      </w:pPr>
      <w:r w:rsidRPr="001A6FE6">
        <w:rPr>
          <w:rFonts w:ascii="Times New Roman" w:hAnsi="Times New Roman"/>
          <w:sz w:val="24"/>
          <w:lang w:val="en-US"/>
          <w:rPrChange w:id="1914" w:author="מחבר">
            <w:rPr>
              <w:rFonts w:ascii="Times New Roman" w:hAnsi="Times New Roman"/>
              <w:sz w:val="24"/>
            </w:rPr>
          </w:rPrChange>
        </w:rPr>
        <w:t>[38]</w:t>
      </w:r>
      <w:r w:rsidRPr="001A6FE6">
        <w:rPr>
          <w:rFonts w:ascii="Times New Roman" w:hAnsi="Times New Roman"/>
          <w:sz w:val="24"/>
          <w:lang w:val="en-US"/>
          <w:rPrChange w:id="1915" w:author="מחבר">
            <w:rPr>
              <w:rFonts w:ascii="Times New Roman" w:hAnsi="Times New Roman"/>
              <w:sz w:val="24"/>
            </w:rPr>
          </w:rPrChange>
        </w:rPr>
        <w:tab/>
        <w:t xml:space="preserve">C. J. Porter, J. R. Werber, C. L. Ritt, Y.-F. Guan, M. Zhong, M. Elimelech, </w:t>
      </w:r>
      <w:r w:rsidRPr="001A6FE6">
        <w:rPr>
          <w:rFonts w:ascii="Times New Roman" w:hAnsi="Times New Roman"/>
          <w:i/>
          <w:sz w:val="24"/>
          <w:lang w:val="en-US"/>
          <w:rPrChange w:id="1916" w:author="מחבר">
            <w:rPr>
              <w:rFonts w:ascii="Times New Roman" w:hAnsi="Times New Roman"/>
              <w:i/>
              <w:sz w:val="24"/>
            </w:rPr>
          </w:rPrChange>
        </w:rPr>
        <w:t>J. Membr. Sci.</w:t>
      </w:r>
      <w:r w:rsidRPr="001A6FE6">
        <w:rPr>
          <w:rFonts w:ascii="Times New Roman" w:hAnsi="Times New Roman"/>
          <w:sz w:val="24"/>
          <w:lang w:val="en-US"/>
          <w:rPrChange w:id="1917" w:author="מחבר">
            <w:rPr>
              <w:rFonts w:ascii="Times New Roman" w:hAnsi="Times New Roman"/>
              <w:sz w:val="24"/>
            </w:rPr>
          </w:rPrChange>
        </w:rPr>
        <w:t xml:space="preserve"> </w:t>
      </w:r>
      <w:r w:rsidRPr="001A6FE6">
        <w:rPr>
          <w:rFonts w:ascii="Times New Roman" w:hAnsi="Times New Roman"/>
          <w:b/>
          <w:sz w:val="24"/>
          <w:lang w:val="en-US"/>
          <w:rPrChange w:id="1918" w:author="מחבר">
            <w:rPr>
              <w:rFonts w:ascii="Times New Roman" w:hAnsi="Times New Roman"/>
              <w:b/>
              <w:sz w:val="24"/>
            </w:rPr>
          </w:rPrChange>
        </w:rPr>
        <w:t>2020</w:t>
      </w:r>
      <w:r w:rsidRPr="001A6FE6">
        <w:rPr>
          <w:rFonts w:ascii="Times New Roman" w:hAnsi="Times New Roman"/>
          <w:sz w:val="24"/>
          <w:lang w:val="en-US"/>
          <w:rPrChange w:id="1919" w:author="מחבר">
            <w:rPr>
              <w:rFonts w:ascii="Times New Roman" w:hAnsi="Times New Roman"/>
              <w:sz w:val="24"/>
            </w:rPr>
          </w:rPrChange>
        </w:rPr>
        <w:t xml:space="preserve">, </w:t>
      </w:r>
      <w:r w:rsidRPr="001A6FE6">
        <w:rPr>
          <w:rFonts w:ascii="Times New Roman" w:hAnsi="Times New Roman"/>
          <w:i/>
          <w:sz w:val="24"/>
          <w:lang w:val="en-US"/>
          <w:rPrChange w:id="1920" w:author="מחבר">
            <w:rPr>
              <w:rFonts w:ascii="Times New Roman" w:hAnsi="Times New Roman"/>
              <w:i/>
              <w:sz w:val="24"/>
            </w:rPr>
          </w:rPrChange>
        </w:rPr>
        <w:t>596</w:t>
      </w:r>
      <w:r w:rsidRPr="001A6FE6">
        <w:rPr>
          <w:rFonts w:ascii="Times New Roman" w:hAnsi="Times New Roman"/>
          <w:sz w:val="24"/>
          <w:lang w:val="en-US"/>
          <w:rPrChange w:id="1921" w:author="מחבר">
            <w:rPr>
              <w:rFonts w:ascii="Times New Roman" w:hAnsi="Times New Roman"/>
              <w:sz w:val="24"/>
            </w:rPr>
          </w:rPrChange>
        </w:rPr>
        <w:t>, 117719.</w:t>
      </w:r>
    </w:p>
    <w:p w14:paraId="0357C874" w14:textId="77777777" w:rsidR="002B5F70" w:rsidRPr="001A6FE6" w:rsidRDefault="002B5F70" w:rsidP="002B5F70">
      <w:pPr>
        <w:pStyle w:val="a7"/>
        <w:rPr>
          <w:rFonts w:ascii="Times New Roman" w:hAnsi="Times New Roman"/>
          <w:sz w:val="24"/>
          <w:lang w:val="en-US"/>
          <w:rPrChange w:id="1922" w:author="מחבר">
            <w:rPr>
              <w:rFonts w:ascii="Times New Roman" w:hAnsi="Times New Roman"/>
              <w:sz w:val="24"/>
            </w:rPr>
          </w:rPrChange>
        </w:rPr>
      </w:pPr>
      <w:r w:rsidRPr="001A6FE6">
        <w:rPr>
          <w:rFonts w:ascii="Times New Roman" w:hAnsi="Times New Roman"/>
          <w:sz w:val="24"/>
          <w:lang w:val="en-US"/>
          <w:rPrChange w:id="1923" w:author="מחבר">
            <w:rPr>
              <w:rFonts w:ascii="Times New Roman" w:hAnsi="Times New Roman"/>
              <w:sz w:val="24"/>
            </w:rPr>
          </w:rPrChange>
        </w:rPr>
        <w:t>[39]</w:t>
      </w:r>
      <w:r w:rsidRPr="001A6FE6">
        <w:rPr>
          <w:rFonts w:ascii="Times New Roman" w:hAnsi="Times New Roman"/>
          <w:sz w:val="24"/>
          <w:lang w:val="en-US"/>
          <w:rPrChange w:id="1924" w:author="מחבר">
            <w:rPr>
              <w:rFonts w:ascii="Times New Roman" w:hAnsi="Times New Roman"/>
              <w:sz w:val="24"/>
            </w:rPr>
          </w:rPrChange>
        </w:rPr>
        <w:tab/>
        <w:t xml:space="preserve">B. M. Carter, A. Sengupta, X. Qian, M. Ulbricht, S. R. Wickramasinghe, </w:t>
      </w:r>
      <w:r w:rsidRPr="001A6FE6">
        <w:rPr>
          <w:rFonts w:ascii="Times New Roman" w:hAnsi="Times New Roman"/>
          <w:i/>
          <w:sz w:val="24"/>
          <w:lang w:val="en-US"/>
          <w:rPrChange w:id="1925" w:author="מחבר">
            <w:rPr>
              <w:rFonts w:ascii="Times New Roman" w:hAnsi="Times New Roman"/>
              <w:i/>
              <w:sz w:val="24"/>
            </w:rPr>
          </w:rPrChange>
        </w:rPr>
        <w:t>J. Membr. Sci.</w:t>
      </w:r>
      <w:r w:rsidRPr="001A6FE6">
        <w:rPr>
          <w:rFonts w:ascii="Times New Roman" w:hAnsi="Times New Roman"/>
          <w:sz w:val="24"/>
          <w:lang w:val="en-US"/>
          <w:rPrChange w:id="1926" w:author="מחבר">
            <w:rPr>
              <w:rFonts w:ascii="Times New Roman" w:hAnsi="Times New Roman"/>
              <w:sz w:val="24"/>
            </w:rPr>
          </w:rPrChange>
        </w:rPr>
        <w:t xml:space="preserve"> </w:t>
      </w:r>
      <w:r w:rsidRPr="001A6FE6">
        <w:rPr>
          <w:rFonts w:ascii="Times New Roman" w:hAnsi="Times New Roman"/>
          <w:b/>
          <w:sz w:val="24"/>
          <w:lang w:val="en-US"/>
          <w:rPrChange w:id="1927" w:author="מחבר">
            <w:rPr>
              <w:rFonts w:ascii="Times New Roman" w:hAnsi="Times New Roman"/>
              <w:b/>
              <w:sz w:val="24"/>
            </w:rPr>
          </w:rPrChange>
        </w:rPr>
        <w:t>2018</w:t>
      </w:r>
      <w:r w:rsidRPr="001A6FE6">
        <w:rPr>
          <w:rFonts w:ascii="Times New Roman" w:hAnsi="Times New Roman"/>
          <w:sz w:val="24"/>
          <w:lang w:val="en-US"/>
          <w:rPrChange w:id="1928" w:author="מחבר">
            <w:rPr>
              <w:rFonts w:ascii="Times New Roman" w:hAnsi="Times New Roman"/>
              <w:sz w:val="24"/>
            </w:rPr>
          </w:rPrChange>
        </w:rPr>
        <w:t xml:space="preserve">, </w:t>
      </w:r>
      <w:r w:rsidRPr="001A6FE6">
        <w:rPr>
          <w:rFonts w:ascii="Times New Roman" w:hAnsi="Times New Roman"/>
          <w:i/>
          <w:sz w:val="24"/>
          <w:lang w:val="en-US"/>
          <w:rPrChange w:id="1929" w:author="מחבר">
            <w:rPr>
              <w:rFonts w:ascii="Times New Roman" w:hAnsi="Times New Roman"/>
              <w:i/>
              <w:sz w:val="24"/>
            </w:rPr>
          </w:rPrChange>
        </w:rPr>
        <w:t>554</w:t>
      </w:r>
      <w:r w:rsidRPr="001A6FE6">
        <w:rPr>
          <w:rFonts w:ascii="Times New Roman" w:hAnsi="Times New Roman"/>
          <w:sz w:val="24"/>
          <w:lang w:val="en-US"/>
          <w:rPrChange w:id="1930" w:author="מחבר">
            <w:rPr>
              <w:rFonts w:ascii="Times New Roman" w:hAnsi="Times New Roman"/>
              <w:sz w:val="24"/>
            </w:rPr>
          </w:rPrChange>
        </w:rPr>
        <w:t>, 109–116.</w:t>
      </w:r>
    </w:p>
    <w:p w14:paraId="59B1BE5D" w14:textId="77777777" w:rsidR="002B5F70" w:rsidRPr="001A6FE6" w:rsidRDefault="002B5F70" w:rsidP="002B5F70">
      <w:pPr>
        <w:pStyle w:val="a7"/>
        <w:rPr>
          <w:rFonts w:ascii="Times New Roman" w:hAnsi="Times New Roman"/>
          <w:sz w:val="24"/>
          <w:lang w:val="en-US"/>
          <w:rPrChange w:id="1931" w:author="מחבר">
            <w:rPr>
              <w:rFonts w:ascii="Times New Roman" w:hAnsi="Times New Roman"/>
              <w:sz w:val="24"/>
            </w:rPr>
          </w:rPrChange>
        </w:rPr>
      </w:pPr>
      <w:r w:rsidRPr="001A6FE6">
        <w:rPr>
          <w:rFonts w:ascii="Times New Roman" w:hAnsi="Times New Roman"/>
          <w:sz w:val="24"/>
          <w:lang w:val="en-US"/>
          <w:rPrChange w:id="1932" w:author="מחבר">
            <w:rPr>
              <w:rFonts w:ascii="Times New Roman" w:hAnsi="Times New Roman"/>
              <w:sz w:val="24"/>
            </w:rPr>
          </w:rPrChange>
        </w:rPr>
        <w:t>[40]</w:t>
      </w:r>
      <w:r w:rsidRPr="001A6FE6">
        <w:rPr>
          <w:rFonts w:ascii="Times New Roman" w:hAnsi="Times New Roman"/>
          <w:sz w:val="24"/>
          <w:lang w:val="en-US"/>
          <w:rPrChange w:id="1933" w:author="מחבר">
            <w:rPr>
              <w:rFonts w:ascii="Times New Roman" w:hAnsi="Times New Roman"/>
              <w:sz w:val="24"/>
            </w:rPr>
          </w:rPrChange>
        </w:rPr>
        <w:tab/>
        <w:t xml:space="preserve">H.-G. Hicke, P. Böhme, M. Becker, H. Schulze, M. Ulbricht, </w:t>
      </w:r>
      <w:r w:rsidRPr="001A6FE6">
        <w:rPr>
          <w:rFonts w:ascii="Times New Roman" w:hAnsi="Times New Roman"/>
          <w:i/>
          <w:sz w:val="24"/>
          <w:lang w:val="en-US"/>
          <w:rPrChange w:id="1934" w:author="מחבר">
            <w:rPr>
              <w:rFonts w:ascii="Times New Roman" w:hAnsi="Times New Roman"/>
              <w:i/>
              <w:sz w:val="24"/>
            </w:rPr>
          </w:rPrChange>
        </w:rPr>
        <w:t>J. Appl. Polym. Sci.</w:t>
      </w:r>
      <w:r w:rsidRPr="001A6FE6">
        <w:rPr>
          <w:rFonts w:ascii="Times New Roman" w:hAnsi="Times New Roman"/>
          <w:sz w:val="24"/>
          <w:lang w:val="en-US"/>
          <w:rPrChange w:id="1935" w:author="מחבר">
            <w:rPr>
              <w:rFonts w:ascii="Times New Roman" w:hAnsi="Times New Roman"/>
              <w:sz w:val="24"/>
            </w:rPr>
          </w:rPrChange>
        </w:rPr>
        <w:t xml:space="preserve"> </w:t>
      </w:r>
      <w:r w:rsidRPr="001A6FE6">
        <w:rPr>
          <w:rFonts w:ascii="Times New Roman" w:hAnsi="Times New Roman"/>
          <w:b/>
          <w:sz w:val="24"/>
          <w:lang w:val="en-US"/>
          <w:rPrChange w:id="1936" w:author="מחבר">
            <w:rPr>
              <w:rFonts w:ascii="Times New Roman" w:hAnsi="Times New Roman"/>
              <w:b/>
              <w:sz w:val="24"/>
            </w:rPr>
          </w:rPrChange>
        </w:rPr>
        <w:t>1996</w:t>
      </w:r>
      <w:r w:rsidRPr="001A6FE6">
        <w:rPr>
          <w:rFonts w:ascii="Times New Roman" w:hAnsi="Times New Roman"/>
          <w:sz w:val="24"/>
          <w:lang w:val="en-US"/>
          <w:rPrChange w:id="1937" w:author="מחבר">
            <w:rPr>
              <w:rFonts w:ascii="Times New Roman" w:hAnsi="Times New Roman"/>
              <w:sz w:val="24"/>
            </w:rPr>
          </w:rPrChange>
        </w:rPr>
        <w:t xml:space="preserve">, </w:t>
      </w:r>
      <w:r w:rsidRPr="001A6FE6">
        <w:rPr>
          <w:rFonts w:ascii="Times New Roman" w:hAnsi="Times New Roman"/>
          <w:i/>
          <w:sz w:val="24"/>
          <w:lang w:val="en-US"/>
          <w:rPrChange w:id="1938" w:author="מחבר">
            <w:rPr>
              <w:rFonts w:ascii="Times New Roman" w:hAnsi="Times New Roman"/>
              <w:i/>
              <w:sz w:val="24"/>
            </w:rPr>
          </w:rPrChange>
        </w:rPr>
        <w:t>60</w:t>
      </w:r>
      <w:r w:rsidRPr="001A6FE6">
        <w:rPr>
          <w:rFonts w:ascii="Times New Roman" w:hAnsi="Times New Roman"/>
          <w:sz w:val="24"/>
          <w:lang w:val="en-US"/>
          <w:rPrChange w:id="1939" w:author="מחבר">
            <w:rPr>
              <w:rFonts w:ascii="Times New Roman" w:hAnsi="Times New Roman"/>
              <w:sz w:val="24"/>
            </w:rPr>
          </w:rPrChange>
        </w:rPr>
        <w:t>, 1147–1161.</w:t>
      </w:r>
    </w:p>
    <w:p w14:paraId="12E0E6C8" w14:textId="77777777" w:rsidR="002B5F70" w:rsidRPr="001A6FE6" w:rsidRDefault="002B5F70" w:rsidP="002B5F70">
      <w:pPr>
        <w:pStyle w:val="a7"/>
        <w:rPr>
          <w:rFonts w:ascii="Times New Roman" w:hAnsi="Times New Roman"/>
          <w:sz w:val="24"/>
          <w:lang w:val="en-US"/>
          <w:rPrChange w:id="1940" w:author="מחבר">
            <w:rPr>
              <w:rFonts w:ascii="Times New Roman" w:hAnsi="Times New Roman"/>
              <w:sz w:val="24"/>
            </w:rPr>
          </w:rPrChange>
        </w:rPr>
      </w:pPr>
      <w:r w:rsidRPr="001A6FE6">
        <w:rPr>
          <w:rFonts w:ascii="Times New Roman" w:hAnsi="Times New Roman"/>
          <w:sz w:val="24"/>
          <w:lang w:val="en-US"/>
          <w:rPrChange w:id="1941" w:author="מחבר">
            <w:rPr>
              <w:rFonts w:ascii="Times New Roman" w:hAnsi="Times New Roman"/>
              <w:sz w:val="24"/>
            </w:rPr>
          </w:rPrChange>
        </w:rPr>
        <w:t>[41]</w:t>
      </w:r>
      <w:r w:rsidRPr="001A6FE6">
        <w:rPr>
          <w:rFonts w:ascii="Times New Roman" w:hAnsi="Times New Roman"/>
          <w:sz w:val="24"/>
          <w:lang w:val="en-US"/>
          <w:rPrChange w:id="1942" w:author="מחבר">
            <w:rPr>
              <w:rFonts w:ascii="Times New Roman" w:hAnsi="Times New Roman"/>
              <w:sz w:val="24"/>
            </w:rPr>
          </w:rPrChange>
        </w:rPr>
        <w:tab/>
        <w:t xml:space="preserve">F. Eloy, R. Lenaers, </w:t>
      </w:r>
      <w:r w:rsidRPr="001A6FE6">
        <w:rPr>
          <w:rFonts w:ascii="Times New Roman" w:hAnsi="Times New Roman"/>
          <w:i/>
          <w:sz w:val="24"/>
          <w:lang w:val="en-US"/>
          <w:rPrChange w:id="1943" w:author="מחבר">
            <w:rPr>
              <w:rFonts w:ascii="Times New Roman" w:hAnsi="Times New Roman"/>
              <w:i/>
              <w:sz w:val="24"/>
            </w:rPr>
          </w:rPrChange>
        </w:rPr>
        <w:t>Chem. Rev.</w:t>
      </w:r>
      <w:r w:rsidRPr="001A6FE6">
        <w:rPr>
          <w:rFonts w:ascii="Times New Roman" w:hAnsi="Times New Roman"/>
          <w:sz w:val="24"/>
          <w:lang w:val="en-US"/>
          <w:rPrChange w:id="1944" w:author="מחבר">
            <w:rPr>
              <w:rFonts w:ascii="Times New Roman" w:hAnsi="Times New Roman"/>
              <w:sz w:val="24"/>
            </w:rPr>
          </w:rPrChange>
        </w:rPr>
        <w:t xml:space="preserve"> </w:t>
      </w:r>
      <w:r w:rsidRPr="001A6FE6">
        <w:rPr>
          <w:rFonts w:ascii="Times New Roman" w:hAnsi="Times New Roman"/>
          <w:b/>
          <w:sz w:val="24"/>
          <w:lang w:val="en-US"/>
          <w:rPrChange w:id="1945" w:author="מחבר">
            <w:rPr>
              <w:rFonts w:ascii="Times New Roman" w:hAnsi="Times New Roman"/>
              <w:b/>
              <w:sz w:val="24"/>
            </w:rPr>
          </w:rPrChange>
        </w:rPr>
        <w:t>1962</w:t>
      </w:r>
      <w:r w:rsidRPr="001A6FE6">
        <w:rPr>
          <w:rFonts w:ascii="Times New Roman" w:hAnsi="Times New Roman"/>
          <w:sz w:val="24"/>
          <w:lang w:val="en-US"/>
          <w:rPrChange w:id="1946" w:author="מחבר">
            <w:rPr>
              <w:rFonts w:ascii="Times New Roman" w:hAnsi="Times New Roman"/>
              <w:sz w:val="24"/>
            </w:rPr>
          </w:rPrChange>
        </w:rPr>
        <w:t xml:space="preserve">, </w:t>
      </w:r>
      <w:r w:rsidRPr="001A6FE6">
        <w:rPr>
          <w:rFonts w:ascii="Times New Roman" w:hAnsi="Times New Roman"/>
          <w:i/>
          <w:sz w:val="24"/>
          <w:lang w:val="en-US"/>
          <w:rPrChange w:id="1947" w:author="מחבר">
            <w:rPr>
              <w:rFonts w:ascii="Times New Roman" w:hAnsi="Times New Roman"/>
              <w:i/>
              <w:sz w:val="24"/>
            </w:rPr>
          </w:rPrChange>
        </w:rPr>
        <w:t>62</w:t>
      </w:r>
      <w:r w:rsidRPr="001A6FE6">
        <w:rPr>
          <w:rFonts w:ascii="Times New Roman" w:hAnsi="Times New Roman"/>
          <w:sz w:val="24"/>
          <w:lang w:val="en-US"/>
          <w:rPrChange w:id="1948" w:author="מחבר">
            <w:rPr>
              <w:rFonts w:ascii="Times New Roman" w:hAnsi="Times New Roman"/>
              <w:sz w:val="24"/>
            </w:rPr>
          </w:rPrChange>
        </w:rPr>
        <w:t>, 155–183.</w:t>
      </w:r>
    </w:p>
    <w:p w14:paraId="590236D5" w14:textId="77777777" w:rsidR="002B5F70" w:rsidRPr="001A6FE6" w:rsidRDefault="002B5F70" w:rsidP="002B5F70">
      <w:pPr>
        <w:pStyle w:val="a7"/>
        <w:rPr>
          <w:rFonts w:ascii="Times New Roman" w:hAnsi="Times New Roman"/>
          <w:sz w:val="24"/>
          <w:lang w:val="en-US"/>
          <w:rPrChange w:id="1949" w:author="מחבר">
            <w:rPr>
              <w:rFonts w:ascii="Times New Roman" w:hAnsi="Times New Roman"/>
              <w:sz w:val="24"/>
            </w:rPr>
          </w:rPrChange>
        </w:rPr>
      </w:pPr>
      <w:r w:rsidRPr="001A6FE6">
        <w:rPr>
          <w:rFonts w:ascii="Times New Roman" w:hAnsi="Times New Roman"/>
          <w:sz w:val="24"/>
          <w:lang w:val="en-US"/>
          <w:rPrChange w:id="1950" w:author="מחבר">
            <w:rPr>
              <w:rFonts w:ascii="Times New Roman" w:hAnsi="Times New Roman"/>
              <w:sz w:val="24"/>
            </w:rPr>
          </w:rPrChange>
        </w:rPr>
        <w:t>[42]</w:t>
      </w:r>
      <w:r w:rsidRPr="001A6FE6">
        <w:rPr>
          <w:rFonts w:ascii="Times New Roman" w:hAnsi="Times New Roman"/>
          <w:sz w:val="24"/>
          <w:lang w:val="en-US"/>
          <w:rPrChange w:id="1951" w:author="מחבר">
            <w:rPr>
              <w:rFonts w:ascii="Times New Roman" w:hAnsi="Times New Roman"/>
              <w:sz w:val="24"/>
            </w:rPr>
          </w:rPrChange>
        </w:rPr>
        <w:tab/>
        <w:t xml:space="preserve">M. A. Walters, A. B. Hoem, M. Shibasaki, N. Yamagiwa, in </w:t>
      </w:r>
      <w:r w:rsidRPr="001A6FE6">
        <w:rPr>
          <w:rFonts w:ascii="Times New Roman" w:hAnsi="Times New Roman"/>
          <w:i/>
          <w:sz w:val="24"/>
          <w:lang w:val="en-US"/>
          <w:rPrChange w:id="1952" w:author="מחבר">
            <w:rPr>
              <w:rFonts w:ascii="Times New Roman" w:hAnsi="Times New Roman"/>
              <w:i/>
              <w:sz w:val="24"/>
            </w:rPr>
          </w:rPrChange>
        </w:rPr>
        <w:t>Encycl. Reag. Org. Synth.</w:t>
      </w:r>
      <w:r w:rsidRPr="001A6FE6">
        <w:rPr>
          <w:rFonts w:ascii="Times New Roman" w:hAnsi="Times New Roman"/>
          <w:sz w:val="24"/>
          <w:lang w:val="en-US"/>
          <w:rPrChange w:id="1953" w:author="מחבר">
            <w:rPr>
              <w:rFonts w:ascii="Times New Roman" w:hAnsi="Times New Roman"/>
              <w:sz w:val="24"/>
            </w:rPr>
          </w:rPrChange>
        </w:rPr>
        <w:t xml:space="preserve">, American Cancer Society, </w:t>
      </w:r>
      <w:r w:rsidRPr="001A6FE6">
        <w:rPr>
          <w:rFonts w:ascii="Times New Roman" w:hAnsi="Times New Roman"/>
          <w:b/>
          <w:sz w:val="24"/>
          <w:lang w:val="en-US"/>
          <w:rPrChange w:id="1954" w:author="מחבר">
            <w:rPr>
              <w:rFonts w:ascii="Times New Roman" w:hAnsi="Times New Roman"/>
              <w:b/>
              <w:sz w:val="24"/>
            </w:rPr>
          </w:rPrChange>
        </w:rPr>
        <w:t>2006</w:t>
      </w:r>
      <w:r w:rsidRPr="001A6FE6">
        <w:rPr>
          <w:rFonts w:ascii="Times New Roman" w:hAnsi="Times New Roman"/>
          <w:sz w:val="24"/>
          <w:lang w:val="en-US"/>
          <w:rPrChange w:id="1955" w:author="מחבר">
            <w:rPr>
              <w:rFonts w:ascii="Times New Roman" w:hAnsi="Times New Roman"/>
              <w:sz w:val="24"/>
            </w:rPr>
          </w:rPrChange>
        </w:rPr>
        <w:t>.</w:t>
      </w:r>
    </w:p>
    <w:p w14:paraId="44FE81B7" w14:textId="77777777" w:rsidR="002B5F70" w:rsidRPr="001A6FE6" w:rsidRDefault="002B5F70" w:rsidP="002B5F70">
      <w:pPr>
        <w:pStyle w:val="a7"/>
        <w:rPr>
          <w:rFonts w:ascii="Times New Roman" w:hAnsi="Times New Roman"/>
          <w:sz w:val="24"/>
          <w:lang w:val="en-US"/>
          <w:rPrChange w:id="1956" w:author="מחבר">
            <w:rPr>
              <w:rFonts w:ascii="Times New Roman" w:hAnsi="Times New Roman"/>
              <w:sz w:val="24"/>
            </w:rPr>
          </w:rPrChange>
        </w:rPr>
      </w:pPr>
      <w:r w:rsidRPr="001A6FE6">
        <w:rPr>
          <w:rFonts w:ascii="Times New Roman" w:hAnsi="Times New Roman"/>
          <w:sz w:val="24"/>
          <w:lang w:val="en-US"/>
          <w:rPrChange w:id="1957" w:author="מחבר">
            <w:rPr>
              <w:rFonts w:ascii="Times New Roman" w:hAnsi="Times New Roman"/>
              <w:sz w:val="24"/>
            </w:rPr>
          </w:rPrChange>
        </w:rPr>
        <w:t>[43]</w:t>
      </w:r>
      <w:r w:rsidRPr="001A6FE6">
        <w:rPr>
          <w:rFonts w:ascii="Times New Roman" w:hAnsi="Times New Roman"/>
          <w:sz w:val="24"/>
          <w:lang w:val="en-US"/>
          <w:rPrChange w:id="1958" w:author="מחבר">
            <w:rPr>
              <w:rFonts w:ascii="Times New Roman" w:hAnsi="Times New Roman"/>
              <w:sz w:val="24"/>
            </w:rPr>
          </w:rPrChange>
        </w:rPr>
        <w:tab/>
        <w:t xml:space="preserve">H. Otaka, J. Ikeda, D. Tanaka, M. Tobe, </w:t>
      </w:r>
      <w:r w:rsidRPr="001A6FE6">
        <w:rPr>
          <w:rFonts w:ascii="Times New Roman" w:hAnsi="Times New Roman"/>
          <w:i/>
          <w:sz w:val="24"/>
          <w:lang w:val="en-US"/>
          <w:rPrChange w:id="1959" w:author="מחבר">
            <w:rPr>
              <w:rFonts w:ascii="Times New Roman" w:hAnsi="Times New Roman"/>
              <w:i/>
              <w:sz w:val="24"/>
            </w:rPr>
          </w:rPrChange>
        </w:rPr>
        <w:t>Tetrahedron Lett.</w:t>
      </w:r>
      <w:r w:rsidRPr="001A6FE6">
        <w:rPr>
          <w:rFonts w:ascii="Times New Roman" w:hAnsi="Times New Roman"/>
          <w:sz w:val="24"/>
          <w:lang w:val="en-US"/>
          <w:rPrChange w:id="1960" w:author="מחבר">
            <w:rPr>
              <w:rFonts w:ascii="Times New Roman" w:hAnsi="Times New Roman"/>
              <w:sz w:val="24"/>
            </w:rPr>
          </w:rPrChange>
        </w:rPr>
        <w:t xml:space="preserve"> </w:t>
      </w:r>
      <w:r w:rsidRPr="001A6FE6">
        <w:rPr>
          <w:rFonts w:ascii="Times New Roman" w:hAnsi="Times New Roman"/>
          <w:b/>
          <w:sz w:val="24"/>
          <w:lang w:val="en-US"/>
          <w:rPrChange w:id="1961" w:author="מחבר">
            <w:rPr>
              <w:rFonts w:ascii="Times New Roman" w:hAnsi="Times New Roman"/>
              <w:b/>
              <w:sz w:val="24"/>
            </w:rPr>
          </w:rPrChange>
        </w:rPr>
        <w:t>2014</w:t>
      </w:r>
      <w:r w:rsidRPr="001A6FE6">
        <w:rPr>
          <w:rFonts w:ascii="Times New Roman" w:hAnsi="Times New Roman"/>
          <w:sz w:val="24"/>
          <w:lang w:val="en-US"/>
          <w:rPrChange w:id="1962" w:author="מחבר">
            <w:rPr>
              <w:rFonts w:ascii="Times New Roman" w:hAnsi="Times New Roman"/>
              <w:sz w:val="24"/>
            </w:rPr>
          </w:rPrChange>
        </w:rPr>
        <w:t xml:space="preserve">, </w:t>
      </w:r>
      <w:r w:rsidRPr="001A6FE6">
        <w:rPr>
          <w:rFonts w:ascii="Times New Roman" w:hAnsi="Times New Roman"/>
          <w:i/>
          <w:sz w:val="24"/>
          <w:lang w:val="en-US"/>
          <w:rPrChange w:id="1963" w:author="מחבר">
            <w:rPr>
              <w:rFonts w:ascii="Times New Roman" w:hAnsi="Times New Roman"/>
              <w:i/>
              <w:sz w:val="24"/>
            </w:rPr>
          </w:rPrChange>
        </w:rPr>
        <w:t>55</w:t>
      </w:r>
      <w:r w:rsidRPr="001A6FE6">
        <w:rPr>
          <w:rFonts w:ascii="Times New Roman" w:hAnsi="Times New Roman"/>
          <w:sz w:val="24"/>
          <w:lang w:val="en-US"/>
          <w:rPrChange w:id="1964" w:author="מחבר">
            <w:rPr>
              <w:rFonts w:ascii="Times New Roman" w:hAnsi="Times New Roman"/>
              <w:sz w:val="24"/>
            </w:rPr>
          </w:rPrChange>
        </w:rPr>
        <w:t>, 979–981.</w:t>
      </w:r>
    </w:p>
    <w:p w14:paraId="72C31861" w14:textId="77777777" w:rsidR="002B5F70" w:rsidRPr="001A6FE6" w:rsidRDefault="002B5F70" w:rsidP="002B5F70">
      <w:pPr>
        <w:pStyle w:val="a7"/>
        <w:rPr>
          <w:rFonts w:ascii="Times New Roman" w:hAnsi="Times New Roman"/>
          <w:sz w:val="24"/>
          <w:lang w:val="en-US"/>
          <w:rPrChange w:id="1965" w:author="מחבר">
            <w:rPr>
              <w:rFonts w:ascii="Times New Roman" w:hAnsi="Times New Roman"/>
              <w:sz w:val="24"/>
            </w:rPr>
          </w:rPrChange>
        </w:rPr>
      </w:pPr>
      <w:r w:rsidRPr="001A6FE6">
        <w:rPr>
          <w:rFonts w:ascii="Times New Roman" w:hAnsi="Times New Roman"/>
          <w:sz w:val="24"/>
          <w:lang w:val="en-US"/>
          <w:rPrChange w:id="1966" w:author="מחבר">
            <w:rPr>
              <w:rFonts w:ascii="Times New Roman" w:hAnsi="Times New Roman"/>
              <w:sz w:val="24"/>
            </w:rPr>
          </w:rPrChange>
        </w:rPr>
        <w:t>[44]</w:t>
      </w:r>
      <w:r w:rsidRPr="001A6FE6">
        <w:rPr>
          <w:rFonts w:ascii="Times New Roman" w:hAnsi="Times New Roman"/>
          <w:sz w:val="24"/>
          <w:lang w:val="en-US"/>
          <w:rPrChange w:id="1967" w:author="מחבר">
            <w:rPr>
              <w:rFonts w:ascii="Times New Roman" w:hAnsi="Times New Roman"/>
              <w:sz w:val="24"/>
            </w:rPr>
          </w:rPrChange>
        </w:rPr>
        <w:tab/>
        <w:t xml:space="preserve">A. R. Gangloff, J. Litvak, E. J. Shelton, D. Sperandio, V. R. Wang, K. D. Rice, </w:t>
      </w:r>
      <w:r w:rsidRPr="001A6FE6">
        <w:rPr>
          <w:rFonts w:ascii="Times New Roman" w:hAnsi="Times New Roman"/>
          <w:i/>
          <w:sz w:val="24"/>
          <w:lang w:val="en-US"/>
          <w:rPrChange w:id="1968" w:author="מחבר">
            <w:rPr>
              <w:rFonts w:ascii="Times New Roman" w:hAnsi="Times New Roman"/>
              <w:i/>
              <w:sz w:val="24"/>
            </w:rPr>
          </w:rPrChange>
        </w:rPr>
        <w:t>Tetrahedron Lett.</w:t>
      </w:r>
      <w:r w:rsidRPr="001A6FE6">
        <w:rPr>
          <w:rFonts w:ascii="Times New Roman" w:hAnsi="Times New Roman"/>
          <w:sz w:val="24"/>
          <w:lang w:val="en-US"/>
          <w:rPrChange w:id="1969" w:author="מחבר">
            <w:rPr>
              <w:rFonts w:ascii="Times New Roman" w:hAnsi="Times New Roman"/>
              <w:sz w:val="24"/>
            </w:rPr>
          </w:rPrChange>
        </w:rPr>
        <w:t xml:space="preserve"> </w:t>
      </w:r>
      <w:r w:rsidRPr="001A6FE6">
        <w:rPr>
          <w:rFonts w:ascii="Times New Roman" w:hAnsi="Times New Roman"/>
          <w:b/>
          <w:sz w:val="24"/>
          <w:lang w:val="en-US"/>
          <w:rPrChange w:id="1970" w:author="מחבר">
            <w:rPr>
              <w:rFonts w:ascii="Times New Roman" w:hAnsi="Times New Roman"/>
              <w:b/>
              <w:sz w:val="24"/>
            </w:rPr>
          </w:rPrChange>
        </w:rPr>
        <w:t>2001</w:t>
      </w:r>
      <w:r w:rsidRPr="001A6FE6">
        <w:rPr>
          <w:rFonts w:ascii="Times New Roman" w:hAnsi="Times New Roman"/>
          <w:sz w:val="24"/>
          <w:lang w:val="en-US"/>
          <w:rPrChange w:id="1971" w:author="מחבר">
            <w:rPr>
              <w:rFonts w:ascii="Times New Roman" w:hAnsi="Times New Roman"/>
              <w:sz w:val="24"/>
            </w:rPr>
          </w:rPrChange>
        </w:rPr>
        <w:t xml:space="preserve">, </w:t>
      </w:r>
      <w:r w:rsidRPr="001A6FE6">
        <w:rPr>
          <w:rFonts w:ascii="Times New Roman" w:hAnsi="Times New Roman"/>
          <w:i/>
          <w:sz w:val="24"/>
          <w:lang w:val="en-US"/>
          <w:rPrChange w:id="1972" w:author="מחבר">
            <w:rPr>
              <w:rFonts w:ascii="Times New Roman" w:hAnsi="Times New Roman"/>
              <w:i/>
              <w:sz w:val="24"/>
            </w:rPr>
          </w:rPrChange>
        </w:rPr>
        <w:t>42</w:t>
      </w:r>
      <w:r w:rsidRPr="001A6FE6">
        <w:rPr>
          <w:rFonts w:ascii="Times New Roman" w:hAnsi="Times New Roman"/>
          <w:sz w:val="24"/>
          <w:lang w:val="en-US"/>
          <w:rPrChange w:id="1973" w:author="מחבר">
            <w:rPr>
              <w:rFonts w:ascii="Times New Roman" w:hAnsi="Times New Roman"/>
              <w:sz w:val="24"/>
            </w:rPr>
          </w:rPrChange>
        </w:rPr>
        <w:t>, 1441–1443.</w:t>
      </w:r>
    </w:p>
    <w:p w14:paraId="418B2558" w14:textId="77777777" w:rsidR="002B5F70" w:rsidRPr="001A6FE6" w:rsidRDefault="002B5F70" w:rsidP="002B5F70">
      <w:pPr>
        <w:pStyle w:val="a7"/>
        <w:rPr>
          <w:rFonts w:ascii="Times New Roman" w:hAnsi="Times New Roman"/>
          <w:sz w:val="24"/>
          <w:lang w:val="en-US"/>
          <w:rPrChange w:id="1974" w:author="מחבר">
            <w:rPr>
              <w:rFonts w:ascii="Times New Roman" w:hAnsi="Times New Roman"/>
              <w:sz w:val="24"/>
            </w:rPr>
          </w:rPrChange>
        </w:rPr>
      </w:pPr>
      <w:r w:rsidRPr="001A6FE6">
        <w:rPr>
          <w:rFonts w:ascii="Times New Roman" w:hAnsi="Times New Roman"/>
          <w:sz w:val="24"/>
          <w:lang w:val="en-US"/>
          <w:rPrChange w:id="1975" w:author="מחבר">
            <w:rPr>
              <w:rFonts w:ascii="Times New Roman" w:hAnsi="Times New Roman"/>
              <w:sz w:val="24"/>
            </w:rPr>
          </w:rPrChange>
        </w:rPr>
        <w:t>[45]</w:t>
      </w:r>
      <w:r w:rsidRPr="001A6FE6">
        <w:rPr>
          <w:rFonts w:ascii="Times New Roman" w:hAnsi="Times New Roman"/>
          <w:sz w:val="24"/>
          <w:lang w:val="en-US"/>
          <w:rPrChange w:id="1976" w:author="מחבר">
            <w:rPr>
              <w:rFonts w:ascii="Times New Roman" w:hAnsi="Times New Roman"/>
              <w:sz w:val="24"/>
            </w:rPr>
          </w:rPrChange>
        </w:rPr>
        <w:tab/>
        <w:t xml:space="preserve">K. D. Rice, J. M. Nuss, </w:t>
      </w:r>
      <w:r w:rsidRPr="001A6FE6">
        <w:rPr>
          <w:rFonts w:ascii="Times New Roman" w:hAnsi="Times New Roman"/>
          <w:i/>
          <w:sz w:val="24"/>
          <w:lang w:val="en-US"/>
          <w:rPrChange w:id="1977" w:author="מחבר">
            <w:rPr>
              <w:rFonts w:ascii="Times New Roman" w:hAnsi="Times New Roman"/>
              <w:i/>
              <w:sz w:val="24"/>
            </w:rPr>
          </w:rPrChange>
        </w:rPr>
        <w:t>Bioorg. Med. Chem. Lett.</w:t>
      </w:r>
      <w:r w:rsidRPr="001A6FE6">
        <w:rPr>
          <w:rFonts w:ascii="Times New Roman" w:hAnsi="Times New Roman"/>
          <w:sz w:val="24"/>
          <w:lang w:val="en-US"/>
          <w:rPrChange w:id="1978" w:author="מחבר">
            <w:rPr>
              <w:rFonts w:ascii="Times New Roman" w:hAnsi="Times New Roman"/>
              <w:sz w:val="24"/>
            </w:rPr>
          </w:rPrChange>
        </w:rPr>
        <w:t xml:space="preserve"> </w:t>
      </w:r>
      <w:r w:rsidRPr="001A6FE6">
        <w:rPr>
          <w:rFonts w:ascii="Times New Roman" w:hAnsi="Times New Roman"/>
          <w:b/>
          <w:sz w:val="24"/>
          <w:lang w:val="en-US"/>
          <w:rPrChange w:id="1979" w:author="מחבר">
            <w:rPr>
              <w:rFonts w:ascii="Times New Roman" w:hAnsi="Times New Roman"/>
              <w:b/>
              <w:sz w:val="24"/>
            </w:rPr>
          </w:rPrChange>
        </w:rPr>
        <w:t>2001</w:t>
      </w:r>
      <w:r w:rsidRPr="001A6FE6">
        <w:rPr>
          <w:rFonts w:ascii="Times New Roman" w:hAnsi="Times New Roman"/>
          <w:sz w:val="24"/>
          <w:lang w:val="en-US"/>
          <w:rPrChange w:id="1980" w:author="מחבר">
            <w:rPr>
              <w:rFonts w:ascii="Times New Roman" w:hAnsi="Times New Roman"/>
              <w:sz w:val="24"/>
            </w:rPr>
          </w:rPrChange>
        </w:rPr>
        <w:t xml:space="preserve">, </w:t>
      </w:r>
      <w:r w:rsidRPr="001A6FE6">
        <w:rPr>
          <w:rFonts w:ascii="Times New Roman" w:hAnsi="Times New Roman"/>
          <w:i/>
          <w:sz w:val="24"/>
          <w:lang w:val="en-US"/>
          <w:rPrChange w:id="1981" w:author="מחבר">
            <w:rPr>
              <w:rFonts w:ascii="Times New Roman" w:hAnsi="Times New Roman"/>
              <w:i/>
              <w:sz w:val="24"/>
            </w:rPr>
          </w:rPrChange>
        </w:rPr>
        <w:t>11</w:t>
      </w:r>
      <w:r w:rsidRPr="001A6FE6">
        <w:rPr>
          <w:rFonts w:ascii="Times New Roman" w:hAnsi="Times New Roman"/>
          <w:sz w:val="24"/>
          <w:lang w:val="en-US"/>
          <w:rPrChange w:id="1982" w:author="מחבר">
            <w:rPr>
              <w:rFonts w:ascii="Times New Roman" w:hAnsi="Times New Roman"/>
              <w:sz w:val="24"/>
            </w:rPr>
          </w:rPrChange>
        </w:rPr>
        <w:t>, 753–755.</w:t>
      </w:r>
    </w:p>
    <w:p w14:paraId="12246E39" w14:textId="77777777" w:rsidR="002B5F70" w:rsidRPr="001A6FE6" w:rsidRDefault="002B5F70" w:rsidP="002B5F70">
      <w:pPr>
        <w:pStyle w:val="a7"/>
        <w:rPr>
          <w:rFonts w:ascii="Times New Roman" w:hAnsi="Times New Roman"/>
          <w:sz w:val="24"/>
          <w:lang w:val="en-US"/>
          <w:rPrChange w:id="1983" w:author="מחבר">
            <w:rPr>
              <w:rFonts w:ascii="Times New Roman" w:hAnsi="Times New Roman"/>
              <w:sz w:val="24"/>
            </w:rPr>
          </w:rPrChange>
        </w:rPr>
      </w:pPr>
      <w:r w:rsidRPr="001A6FE6">
        <w:rPr>
          <w:rFonts w:ascii="Times New Roman" w:hAnsi="Times New Roman"/>
          <w:sz w:val="24"/>
          <w:lang w:val="en-US"/>
          <w:rPrChange w:id="1984" w:author="מחבר">
            <w:rPr>
              <w:rFonts w:ascii="Times New Roman" w:hAnsi="Times New Roman"/>
              <w:sz w:val="24"/>
            </w:rPr>
          </w:rPrChange>
        </w:rPr>
        <w:t>[46]</w:t>
      </w:r>
      <w:r w:rsidRPr="001A6FE6">
        <w:rPr>
          <w:rFonts w:ascii="Times New Roman" w:hAnsi="Times New Roman"/>
          <w:sz w:val="24"/>
          <w:lang w:val="en-US"/>
          <w:rPrChange w:id="1985" w:author="מחבר">
            <w:rPr>
              <w:rFonts w:ascii="Times New Roman" w:hAnsi="Times New Roman"/>
              <w:sz w:val="24"/>
            </w:rPr>
          </w:rPrChange>
        </w:rPr>
        <w:tab/>
        <w:t xml:space="preserve">H. N. Friedlander, L. H. Peebles, J. Brandrup, J. R. Kirby, </w:t>
      </w:r>
      <w:r w:rsidRPr="001A6FE6">
        <w:rPr>
          <w:rFonts w:ascii="Times New Roman" w:hAnsi="Times New Roman"/>
          <w:i/>
          <w:sz w:val="24"/>
          <w:lang w:val="en-US"/>
          <w:rPrChange w:id="1986" w:author="מחבר">
            <w:rPr>
              <w:rFonts w:ascii="Times New Roman" w:hAnsi="Times New Roman"/>
              <w:i/>
              <w:sz w:val="24"/>
            </w:rPr>
          </w:rPrChange>
        </w:rPr>
        <w:t>Macromolecules</w:t>
      </w:r>
      <w:r w:rsidRPr="001A6FE6">
        <w:rPr>
          <w:rFonts w:ascii="Times New Roman" w:hAnsi="Times New Roman"/>
          <w:sz w:val="24"/>
          <w:lang w:val="en-US"/>
          <w:rPrChange w:id="1987" w:author="מחבר">
            <w:rPr>
              <w:rFonts w:ascii="Times New Roman" w:hAnsi="Times New Roman"/>
              <w:sz w:val="24"/>
            </w:rPr>
          </w:rPrChange>
        </w:rPr>
        <w:t xml:space="preserve"> </w:t>
      </w:r>
      <w:r w:rsidRPr="001A6FE6">
        <w:rPr>
          <w:rFonts w:ascii="Times New Roman" w:hAnsi="Times New Roman"/>
          <w:b/>
          <w:sz w:val="24"/>
          <w:lang w:val="en-US"/>
          <w:rPrChange w:id="1988" w:author="מחבר">
            <w:rPr>
              <w:rFonts w:ascii="Times New Roman" w:hAnsi="Times New Roman"/>
              <w:b/>
              <w:sz w:val="24"/>
            </w:rPr>
          </w:rPrChange>
        </w:rPr>
        <w:t>1968</w:t>
      </w:r>
      <w:r w:rsidRPr="001A6FE6">
        <w:rPr>
          <w:rFonts w:ascii="Times New Roman" w:hAnsi="Times New Roman"/>
          <w:sz w:val="24"/>
          <w:lang w:val="en-US"/>
          <w:rPrChange w:id="1989" w:author="מחבר">
            <w:rPr>
              <w:rFonts w:ascii="Times New Roman" w:hAnsi="Times New Roman"/>
              <w:sz w:val="24"/>
            </w:rPr>
          </w:rPrChange>
        </w:rPr>
        <w:t xml:space="preserve">, </w:t>
      </w:r>
      <w:r w:rsidRPr="001A6FE6">
        <w:rPr>
          <w:rFonts w:ascii="Times New Roman" w:hAnsi="Times New Roman"/>
          <w:i/>
          <w:sz w:val="24"/>
          <w:lang w:val="en-US"/>
          <w:rPrChange w:id="1990" w:author="מחבר">
            <w:rPr>
              <w:rFonts w:ascii="Times New Roman" w:hAnsi="Times New Roman"/>
              <w:i/>
              <w:sz w:val="24"/>
            </w:rPr>
          </w:rPrChange>
        </w:rPr>
        <w:t>1</w:t>
      </w:r>
      <w:r w:rsidRPr="001A6FE6">
        <w:rPr>
          <w:rFonts w:ascii="Times New Roman" w:hAnsi="Times New Roman"/>
          <w:sz w:val="24"/>
          <w:lang w:val="en-US"/>
          <w:rPrChange w:id="1991" w:author="מחבר">
            <w:rPr>
              <w:rFonts w:ascii="Times New Roman" w:hAnsi="Times New Roman"/>
              <w:sz w:val="24"/>
            </w:rPr>
          </w:rPrChange>
        </w:rPr>
        <w:t>, 79–86.</w:t>
      </w:r>
    </w:p>
    <w:p w14:paraId="1AA53E9A" w14:textId="77777777" w:rsidR="002B5F70" w:rsidRPr="001A6FE6" w:rsidRDefault="002B5F70" w:rsidP="002B5F70">
      <w:pPr>
        <w:pStyle w:val="a7"/>
        <w:rPr>
          <w:rFonts w:ascii="Times New Roman" w:hAnsi="Times New Roman"/>
          <w:sz w:val="24"/>
          <w:lang w:val="en-US"/>
          <w:rPrChange w:id="1992" w:author="מחבר">
            <w:rPr>
              <w:rFonts w:ascii="Times New Roman" w:hAnsi="Times New Roman"/>
              <w:sz w:val="24"/>
            </w:rPr>
          </w:rPrChange>
        </w:rPr>
      </w:pPr>
      <w:r w:rsidRPr="001A6FE6">
        <w:rPr>
          <w:rFonts w:ascii="Times New Roman" w:hAnsi="Times New Roman"/>
          <w:sz w:val="24"/>
          <w:lang w:val="en-US"/>
          <w:rPrChange w:id="1993" w:author="מחבר">
            <w:rPr>
              <w:rFonts w:ascii="Times New Roman" w:hAnsi="Times New Roman"/>
              <w:sz w:val="24"/>
            </w:rPr>
          </w:rPrChange>
        </w:rPr>
        <w:t>[47]</w:t>
      </w:r>
      <w:r w:rsidRPr="001A6FE6">
        <w:rPr>
          <w:rFonts w:ascii="Times New Roman" w:hAnsi="Times New Roman"/>
          <w:sz w:val="24"/>
          <w:lang w:val="en-US"/>
          <w:rPrChange w:id="1994" w:author="מחבר">
            <w:rPr>
              <w:rFonts w:ascii="Times New Roman" w:hAnsi="Times New Roman"/>
              <w:sz w:val="24"/>
            </w:rPr>
          </w:rPrChange>
        </w:rPr>
        <w:tab/>
        <w:t xml:space="preserve">F. Huang, Y. Xu, S. Liao, D. Yang, Y.-L. Hsieh, Q. Wei, </w:t>
      </w:r>
      <w:r w:rsidRPr="001A6FE6">
        <w:rPr>
          <w:rFonts w:ascii="Times New Roman" w:hAnsi="Times New Roman"/>
          <w:i/>
          <w:sz w:val="24"/>
          <w:lang w:val="en-US"/>
          <w:rPrChange w:id="1995" w:author="מחבר">
            <w:rPr>
              <w:rFonts w:ascii="Times New Roman" w:hAnsi="Times New Roman"/>
              <w:i/>
              <w:sz w:val="24"/>
            </w:rPr>
          </w:rPrChange>
        </w:rPr>
        <w:t>Materials</w:t>
      </w:r>
      <w:r w:rsidRPr="001A6FE6">
        <w:rPr>
          <w:rFonts w:ascii="Times New Roman" w:hAnsi="Times New Roman"/>
          <w:sz w:val="24"/>
          <w:lang w:val="en-US"/>
          <w:rPrChange w:id="1996" w:author="מחבר">
            <w:rPr>
              <w:rFonts w:ascii="Times New Roman" w:hAnsi="Times New Roman"/>
              <w:sz w:val="24"/>
            </w:rPr>
          </w:rPrChange>
        </w:rPr>
        <w:t xml:space="preserve"> </w:t>
      </w:r>
      <w:r w:rsidRPr="001A6FE6">
        <w:rPr>
          <w:rFonts w:ascii="Times New Roman" w:hAnsi="Times New Roman"/>
          <w:b/>
          <w:sz w:val="24"/>
          <w:lang w:val="en-US"/>
          <w:rPrChange w:id="1997" w:author="מחבר">
            <w:rPr>
              <w:rFonts w:ascii="Times New Roman" w:hAnsi="Times New Roman"/>
              <w:b/>
              <w:sz w:val="24"/>
            </w:rPr>
          </w:rPrChange>
        </w:rPr>
        <w:t>2013</w:t>
      </w:r>
      <w:r w:rsidRPr="001A6FE6">
        <w:rPr>
          <w:rFonts w:ascii="Times New Roman" w:hAnsi="Times New Roman"/>
          <w:sz w:val="24"/>
          <w:lang w:val="en-US"/>
          <w:rPrChange w:id="1998" w:author="מחבר">
            <w:rPr>
              <w:rFonts w:ascii="Times New Roman" w:hAnsi="Times New Roman"/>
              <w:sz w:val="24"/>
            </w:rPr>
          </w:rPrChange>
        </w:rPr>
        <w:t xml:space="preserve">, </w:t>
      </w:r>
      <w:r w:rsidRPr="001A6FE6">
        <w:rPr>
          <w:rFonts w:ascii="Times New Roman" w:hAnsi="Times New Roman"/>
          <w:i/>
          <w:sz w:val="24"/>
          <w:lang w:val="en-US"/>
          <w:rPrChange w:id="1999" w:author="מחבר">
            <w:rPr>
              <w:rFonts w:ascii="Times New Roman" w:hAnsi="Times New Roman"/>
              <w:i/>
              <w:sz w:val="24"/>
            </w:rPr>
          </w:rPrChange>
        </w:rPr>
        <w:t>6</w:t>
      </w:r>
      <w:r w:rsidRPr="001A6FE6">
        <w:rPr>
          <w:rFonts w:ascii="Times New Roman" w:hAnsi="Times New Roman"/>
          <w:sz w:val="24"/>
          <w:lang w:val="en-US"/>
          <w:rPrChange w:id="2000" w:author="מחבר">
            <w:rPr>
              <w:rFonts w:ascii="Times New Roman" w:hAnsi="Times New Roman"/>
              <w:sz w:val="24"/>
            </w:rPr>
          </w:rPrChange>
        </w:rPr>
        <w:t>, 969–980.</w:t>
      </w:r>
    </w:p>
    <w:p w14:paraId="505F4EC5" w14:textId="77777777" w:rsidR="002B5F70" w:rsidRPr="001A6FE6" w:rsidRDefault="002B5F70" w:rsidP="002B5F70">
      <w:pPr>
        <w:pStyle w:val="a7"/>
        <w:rPr>
          <w:rFonts w:ascii="Times New Roman" w:hAnsi="Times New Roman"/>
          <w:sz w:val="24"/>
          <w:lang w:val="en-US"/>
          <w:rPrChange w:id="2001" w:author="מחבר">
            <w:rPr>
              <w:rFonts w:ascii="Times New Roman" w:hAnsi="Times New Roman"/>
              <w:sz w:val="24"/>
            </w:rPr>
          </w:rPrChange>
        </w:rPr>
      </w:pPr>
      <w:r w:rsidRPr="001A6FE6">
        <w:rPr>
          <w:rFonts w:ascii="Times New Roman" w:hAnsi="Times New Roman"/>
          <w:sz w:val="24"/>
          <w:lang w:val="en-US"/>
          <w:rPrChange w:id="2002" w:author="מחבר">
            <w:rPr>
              <w:rFonts w:ascii="Times New Roman" w:hAnsi="Times New Roman"/>
              <w:sz w:val="24"/>
            </w:rPr>
          </w:rPrChange>
        </w:rPr>
        <w:t>[48]</w:t>
      </w:r>
      <w:r w:rsidRPr="001A6FE6">
        <w:rPr>
          <w:rFonts w:ascii="Times New Roman" w:hAnsi="Times New Roman"/>
          <w:sz w:val="24"/>
          <w:lang w:val="en-US"/>
          <w:rPrChange w:id="2003" w:author="מחבר">
            <w:rPr>
              <w:rFonts w:ascii="Times New Roman" w:hAnsi="Times New Roman"/>
              <w:sz w:val="24"/>
            </w:rPr>
          </w:rPrChange>
        </w:rPr>
        <w:tab/>
      </w:r>
      <w:r w:rsidRPr="001A6FE6">
        <w:rPr>
          <w:rFonts w:ascii="Times New Roman" w:hAnsi="Times New Roman"/>
          <w:i/>
          <w:sz w:val="24"/>
          <w:lang w:val="en-US"/>
          <w:rPrChange w:id="2004" w:author="מחבר">
            <w:rPr>
              <w:rFonts w:ascii="Times New Roman" w:hAnsi="Times New Roman"/>
              <w:i/>
              <w:sz w:val="24"/>
            </w:rPr>
          </w:rPrChange>
        </w:rPr>
        <w:t>Handbook of Heterocyclic Chemistry</w:t>
      </w:r>
      <w:r w:rsidRPr="001A6FE6">
        <w:rPr>
          <w:rFonts w:ascii="Times New Roman" w:hAnsi="Times New Roman"/>
          <w:sz w:val="24"/>
          <w:lang w:val="en-US"/>
          <w:rPrChange w:id="2005" w:author="מחבר">
            <w:rPr>
              <w:rFonts w:ascii="Times New Roman" w:hAnsi="Times New Roman"/>
              <w:sz w:val="24"/>
            </w:rPr>
          </w:rPrChange>
        </w:rPr>
        <w:t xml:space="preserve">, Elsevier, </w:t>
      </w:r>
      <w:r w:rsidRPr="001A6FE6">
        <w:rPr>
          <w:rFonts w:ascii="Times New Roman" w:hAnsi="Times New Roman"/>
          <w:b/>
          <w:sz w:val="24"/>
          <w:lang w:val="en-US"/>
          <w:rPrChange w:id="2006" w:author="מחבר">
            <w:rPr>
              <w:rFonts w:ascii="Times New Roman" w:hAnsi="Times New Roman"/>
              <w:b/>
              <w:sz w:val="24"/>
            </w:rPr>
          </w:rPrChange>
        </w:rPr>
        <w:t>2010</w:t>
      </w:r>
      <w:r w:rsidRPr="001A6FE6">
        <w:rPr>
          <w:rFonts w:ascii="Times New Roman" w:hAnsi="Times New Roman"/>
          <w:sz w:val="24"/>
          <w:lang w:val="en-US"/>
          <w:rPrChange w:id="2007" w:author="מחבר">
            <w:rPr>
              <w:rFonts w:ascii="Times New Roman" w:hAnsi="Times New Roman"/>
              <w:sz w:val="24"/>
            </w:rPr>
          </w:rPrChange>
        </w:rPr>
        <w:t>.</w:t>
      </w:r>
    </w:p>
    <w:p w14:paraId="735DB793" w14:textId="77777777" w:rsidR="002B5F70" w:rsidRPr="001A6FE6" w:rsidRDefault="002B5F70" w:rsidP="002B5F70">
      <w:pPr>
        <w:pStyle w:val="a7"/>
        <w:rPr>
          <w:rFonts w:ascii="Times New Roman" w:hAnsi="Times New Roman"/>
          <w:sz w:val="24"/>
          <w:lang w:val="en-US"/>
          <w:rPrChange w:id="2008" w:author="מחבר">
            <w:rPr>
              <w:rFonts w:ascii="Times New Roman" w:hAnsi="Times New Roman"/>
              <w:sz w:val="24"/>
            </w:rPr>
          </w:rPrChange>
        </w:rPr>
      </w:pPr>
      <w:r w:rsidRPr="001A6FE6">
        <w:rPr>
          <w:rFonts w:ascii="Times New Roman" w:hAnsi="Times New Roman"/>
          <w:sz w:val="24"/>
          <w:lang w:val="en-US"/>
          <w:rPrChange w:id="2009" w:author="מחבר">
            <w:rPr>
              <w:rFonts w:ascii="Times New Roman" w:hAnsi="Times New Roman"/>
              <w:sz w:val="24"/>
            </w:rPr>
          </w:rPrChange>
        </w:rPr>
        <w:t>[49]</w:t>
      </w:r>
      <w:r w:rsidRPr="001A6FE6">
        <w:rPr>
          <w:rFonts w:ascii="Times New Roman" w:hAnsi="Times New Roman"/>
          <w:sz w:val="24"/>
          <w:lang w:val="en-US"/>
          <w:rPrChange w:id="2010" w:author="מחבר">
            <w:rPr>
              <w:rFonts w:ascii="Times New Roman" w:hAnsi="Times New Roman"/>
              <w:sz w:val="24"/>
            </w:rPr>
          </w:rPrChange>
        </w:rPr>
        <w:tab/>
        <w:t xml:space="preserve">S. B. Lee, R. R. Koepsel, S. W. Morley, K. Matyjaszewski, Y. Sun, A. J. Russell, </w:t>
      </w:r>
      <w:r w:rsidRPr="001A6FE6">
        <w:rPr>
          <w:rFonts w:ascii="Times New Roman" w:hAnsi="Times New Roman"/>
          <w:i/>
          <w:sz w:val="24"/>
          <w:lang w:val="en-US"/>
          <w:rPrChange w:id="2011" w:author="מחבר">
            <w:rPr>
              <w:rFonts w:ascii="Times New Roman" w:hAnsi="Times New Roman"/>
              <w:i/>
              <w:sz w:val="24"/>
            </w:rPr>
          </w:rPrChange>
        </w:rPr>
        <w:t>Biomacromolecules</w:t>
      </w:r>
      <w:r w:rsidRPr="001A6FE6">
        <w:rPr>
          <w:rFonts w:ascii="Times New Roman" w:hAnsi="Times New Roman"/>
          <w:sz w:val="24"/>
          <w:lang w:val="en-US"/>
          <w:rPrChange w:id="2012" w:author="מחבר">
            <w:rPr>
              <w:rFonts w:ascii="Times New Roman" w:hAnsi="Times New Roman"/>
              <w:sz w:val="24"/>
            </w:rPr>
          </w:rPrChange>
        </w:rPr>
        <w:t xml:space="preserve"> </w:t>
      </w:r>
      <w:r w:rsidRPr="001A6FE6">
        <w:rPr>
          <w:rFonts w:ascii="Times New Roman" w:hAnsi="Times New Roman"/>
          <w:b/>
          <w:sz w:val="24"/>
          <w:lang w:val="en-US"/>
          <w:rPrChange w:id="2013" w:author="מחבר">
            <w:rPr>
              <w:rFonts w:ascii="Times New Roman" w:hAnsi="Times New Roman"/>
              <w:b/>
              <w:sz w:val="24"/>
            </w:rPr>
          </w:rPrChange>
        </w:rPr>
        <w:t>2004</w:t>
      </w:r>
      <w:r w:rsidRPr="001A6FE6">
        <w:rPr>
          <w:rFonts w:ascii="Times New Roman" w:hAnsi="Times New Roman"/>
          <w:sz w:val="24"/>
          <w:lang w:val="en-US"/>
          <w:rPrChange w:id="2014" w:author="מחבר">
            <w:rPr>
              <w:rFonts w:ascii="Times New Roman" w:hAnsi="Times New Roman"/>
              <w:sz w:val="24"/>
            </w:rPr>
          </w:rPrChange>
        </w:rPr>
        <w:t xml:space="preserve">, </w:t>
      </w:r>
      <w:r w:rsidRPr="001A6FE6">
        <w:rPr>
          <w:rFonts w:ascii="Times New Roman" w:hAnsi="Times New Roman"/>
          <w:i/>
          <w:sz w:val="24"/>
          <w:lang w:val="en-US"/>
          <w:rPrChange w:id="2015" w:author="מחבר">
            <w:rPr>
              <w:rFonts w:ascii="Times New Roman" w:hAnsi="Times New Roman"/>
              <w:i/>
              <w:sz w:val="24"/>
            </w:rPr>
          </w:rPrChange>
        </w:rPr>
        <w:t>5</w:t>
      </w:r>
      <w:r w:rsidRPr="001A6FE6">
        <w:rPr>
          <w:rFonts w:ascii="Times New Roman" w:hAnsi="Times New Roman"/>
          <w:sz w:val="24"/>
          <w:lang w:val="en-US"/>
          <w:rPrChange w:id="2016" w:author="מחבר">
            <w:rPr>
              <w:rFonts w:ascii="Times New Roman" w:hAnsi="Times New Roman"/>
              <w:sz w:val="24"/>
            </w:rPr>
          </w:rPrChange>
        </w:rPr>
        <w:t>, 877–882.</w:t>
      </w:r>
    </w:p>
    <w:p w14:paraId="6D5884B3" w14:textId="77777777" w:rsidR="002B5F70" w:rsidRPr="001A6FE6" w:rsidRDefault="002B5F70" w:rsidP="002B5F70">
      <w:pPr>
        <w:pStyle w:val="a7"/>
        <w:rPr>
          <w:rFonts w:ascii="Times New Roman" w:hAnsi="Times New Roman"/>
          <w:sz w:val="24"/>
          <w:lang w:val="en-US"/>
          <w:rPrChange w:id="2017" w:author="מחבר">
            <w:rPr>
              <w:rFonts w:ascii="Times New Roman" w:hAnsi="Times New Roman"/>
              <w:sz w:val="24"/>
            </w:rPr>
          </w:rPrChange>
        </w:rPr>
      </w:pPr>
      <w:r w:rsidRPr="001A6FE6">
        <w:rPr>
          <w:rFonts w:ascii="Times New Roman" w:hAnsi="Times New Roman"/>
          <w:sz w:val="24"/>
          <w:lang w:val="en-US"/>
          <w:rPrChange w:id="2018" w:author="מחבר">
            <w:rPr>
              <w:rFonts w:ascii="Times New Roman" w:hAnsi="Times New Roman"/>
              <w:sz w:val="24"/>
            </w:rPr>
          </w:rPrChange>
        </w:rPr>
        <w:t>[50]</w:t>
      </w:r>
      <w:r w:rsidRPr="001A6FE6">
        <w:rPr>
          <w:rFonts w:ascii="Times New Roman" w:hAnsi="Times New Roman"/>
          <w:sz w:val="24"/>
          <w:lang w:val="en-US"/>
          <w:rPrChange w:id="2019" w:author="מחבר">
            <w:rPr>
              <w:rFonts w:ascii="Times New Roman" w:hAnsi="Times New Roman"/>
              <w:sz w:val="24"/>
            </w:rPr>
          </w:rPrChange>
        </w:rPr>
        <w:tab/>
        <w:t xml:space="preserve">N. V. Tsarevsky, T. Pintauer, K. Matyjaszewski, </w:t>
      </w:r>
      <w:r w:rsidRPr="001A6FE6">
        <w:rPr>
          <w:rFonts w:ascii="Times New Roman" w:hAnsi="Times New Roman"/>
          <w:i/>
          <w:sz w:val="24"/>
          <w:lang w:val="en-US"/>
          <w:rPrChange w:id="2020" w:author="מחבר">
            <w:rPr>
              <w:rFonts w:ascii="Times New Roman" w:hAnsi="Times New Roman"/>
              <w:i/>
              <w:sz w:val="24"/>
            </w:rPr>
          </w:rPrChange>
        </w:rPr>
        <w:t>Macromolecules</w:t>
      </w:r>
      <w:r w:rsidRPr="001A6FE6">
        <w:rPr>
          <w:rFonts w:ascii="Times New Roman" w:hAnsi="Times New Roman"/>
          <w:sz w:val="24"/>
          <w:lang w:val="en-US"/>
          <w:rPrChange w:id="2021" w:author="מחבר">
            <w:rPr>
              <w:rFonts w:ascii="Times New Roman" w:hAnsi="Times New Roman"/>
              <w:sz w:val="24"/>
            </w:rPr>
          </w:rPrChange>
        </w:rPr>
        <w:t xml:space="preserve"> </w:t>
      </w:r>
      <w:r w:rsidRPr="001A6FE6">
        <w:rPr>
          <w:rFonts w:ascii="Times New Roman" w:hAnsi="Times New Roman"/>
          <w:b/>
          <w:sz w:val="24"/>
          <w:lang w:val="en-US"/>
          <w:rPrChange w:id="2022" w:author="מחבר">
            <w:rPr>
              <w:rFonts w:ascii="Times New Roman" w:hAnsi="Times New Roman"/>
              <w:b/>
              <w:sz w:val="24"/>
            </w:rPr>
          </w:rPrChange>
        </w:rPr>
        <w:t>2004</w:t>
      </w:r>
      <w:r w:rsidRPr="001A6FE6">
        <w:rPr>
          <w:rFonts w:ascii="Times New Roman" w:hAnsi="Times New Roman"/>
          <w:sz w:val="24"/>
          <w:lang w:val="en-US"/>
          <w:rPrChange w:id="2023" w:author="מחבר">
            <w:rPr>
              <w:rFonts w:ascii="Times New Roman" w:hAnsi="Times New Roman"/>
              <w:sz w:val="24"/>
            </w:rPr>
          </w:rPrChange>
        </w:rPr>
        <w:t xml:space="preserve">, </w:t>
      </w:r>
      <w:r w:rsidRPr="001A6FE6">
        <w:rPr>
          <w:rFonts w:ascii="Times New Roman" w:hAnsi="Times New Roman"/>
          <w:i/>
          <w:sz w:val="24"/>
          <w:lang w:val="en-US"/>
          <w:rPrChange w:id="2024" w:author="מחבר">
            <w:rPr>
              <w:rFonts w:ascii="Times New Roman" w:hAnsi="Times New Roman"/>
              <w:i/>
              <w:sz w:val="24"/>
            </w:rPr>
          </w:rPrChange>
        </w:rPr>
        <w:t>37</w:t>
      </w:r>
      <w:r w:rsidRPr="001A6FE6">
        <w:rPr>
          <w:rFonts w:ascii="Times New Roman" w:hAnsi="Times New Roman"/>
          <w:sz w:val="24"/>
          <w:lang w:val="en-US"/>
          <w:rPrChange w:id="2025" w:author="מחבר">
            <w:rPr>
              <w:rFonts w:ascii="Times New Roman" w:hAnsi="Times New Roman"/>
              <w:sz w:val="24"/>
            </w:rPr>
          </w:rPrChange>
        </w:rPr>
        <w:t>, 9768–9778.</w:t>
      </w:r>
    </w:p>
    <w:p w14:paraId="77E7C26E" w14:textId="77777777" w:rsidR="002B5F70" w:rsidRPr="001A6FE6" w:rsidRDefault="002B5F70" w:rsidP="002B5F70">
      <w:pPr>
        <w:pStyle w:val="a7"/>
        <w:rPr>
          <w:rFonts w:ascii="Times New Roman" w:hAnsi="Times New Roman"/>
          <w:sz w:val="24"/>
          <w:lang w:val="en-US"/>
          <w:rPrChange w:id="2026" w:author="מחבר">
            <w:rPr>
              <w:rFonts w:ascii="Times New Roman" w:hAnsi="Times New Roman"/>
              <w:sz w:val="24"/>
            </w:rPr>
          </w:rPrChange>
        </w:rPr>
      </w:pPr>
      <w:r w:rsidRPr="001A6FE6">
        <w:rPr>
          <w:rFonts w:ascii="Times New Roman" w:hAnsi="Times New Roman"/>
          <w:sz w:val="24"/>
          <w:lang w:val="en-US"/>
          <w:rPrChange w:id="2027" w:author="מחבר">
            <w:rPr>
              <w:rFonts w:ascii="Times New Roman" w:hAnsi="Times New Roman"/>
              <w:sz w:val="24"/>
            </w:rPr>
          </w:rPrChange>
        </w:rPr>
        <w:t>[51]</w:t>
      </w:r>
      <w:r w:rsidRPr="001A6FE6">
        <w:rPr>
          <w:rFonts w:ascii="Times New Roman" w:hAnsi="Times New Roman"/>
          <w:sz w:val="24"/>
          <w:lang w:val="en-US"/>
          <w:rPrChange w:id="2028" w:author="מחבר">
            <w:rPr>
              <w:rFonts w:ascii="Times New Roman" w:hAnsi="Times New Roman"/>
              <w:sz w:val="24"/>
            </w:rPr>
          </w:rPrChange>
        </w:rPr>
        <w:tab/>
        <w:t xml:space="preserve">N. V. Tsarevsky, W. A. Braunecker, K. Matyjaszewski, </w:t>
      </w:r>
      <w:r w:rsidRPr="001A6FE6">
        <w:rPr>
          <w:rFonts w:ascii="Times New Roman" w:hAnsi="Times New Roman"/>
          <w:i/>
          <w:sz w:val="24"/>
          <w:lang w:val="en-US"/>
          <w:rPrChange w:id="2029" w:author="מחבר">
            <w:rPr>
              <w:rFonts w:ascii="Times New Roman" w:hAnsi="Times New Roman"/>
              <w:i/>
              <w:sz w:val="24"/>
            </w:rPr>
          </w:rPrChange>
        </w:rPr>
        <w:t>J. Organomet. Chem.</w:t>
      </w:r>
      <w:r w:rsidRPr="001A6FE6">
        <w:rPr>
          <w:rFonts w:ascii="Times New Roman" w:hAnsi="Times New Roman"/>
          <w:sz w:val="24"/>
          <w:lang w:val="en-US"/>
          <w:rPrChange w:id="2030" w:author="מחבר">
            <w:rPr>
              <w:rFonts w:ascii="Times New Roman" w:hAnsi="Times New Roman"/>
              <w:sz w:val="24"/>
            </w:rPr>
          </w:rPrChange>
        </w:rPr>
        <w:t xml:space="preserve"> </w:t>
      </w:r>
      <w:r w:rsidRPr="001A6FE6">
        <w:rPr>
          <w:rFonts w:ascii="Times New Roman" w:hAnsi="Times New Roman"/>
          <w:b/>
          <w:sz w:val="24"/>
          <w:lang w:val="en-US"/>
          <w:rPrChange w:id="2031" w:author="מחבר">
            <w:rPr>
              <w:rFonts w:ascii="Times New Roman" w:hAnsi="Times New Roman"/>
              <w:b/>
              <w:sz w:val="24"/>
            </w:rPr>
          </w:rPrChange>
        </w:rPr>
        <w:t>2007</w:t>
      </w:r>
      <w:r w:rsidRPr="001A6FE6">
        <w:rPr>
          <w:rFonts w:ascii="Times New Roman" w:hAnsi="Times New Roman"/>
          <w:sz w:val="24"/>
          <w:lang w:val="en-US"/>
          <w:rPrChange w:id="2032" w:author="מחבר">
            <w:rPr>
              <w:rFonts w:ascii="Times New Roman" w:hAnsi="Times New Roman"/>
              <w:sz w:val="24"/>
            </w:rPr>
          </w:rPrChange>
        </w:rPr>
        <w:t xml:space="preserve">, </w:t>
      </w:r>
      <w:r w:rsidRPr="001A6FE6">
        <w:rPr>
          <w:rFonts w:ascii="Times New Roman" w:hAnsi="Times New Roman"/>
          <w:i/>
          <w:sz w:val="24"/>
          <w:lang w:val="en-US"/>
          <w:rPrChange w:id="2033" w:author="מחבר">
            <w:rPr>
              <w:rFonts w:ascii="Times New Roman" w:hAnsi="Times New Roman"/>
              <w:i/>
              <w:sz w:val="24"/>
            </w:rPr>
          </w:rPrChange>
        </w:rPr>
        <w:t>692</w:t>
      </w:r>
      <w:r w:rsidRPr="001A6FE6">
        <w:rPr>
          <w:rFonts w:ascii="Times New Roman" w:hAnsi="Times New Roman"/>
          <w:sz w:val="24"/>
          <w:lang w:val="en-US"/>
          <w:rPrChange w:id="2034" w:author="מחבר">
            <w:rPr>
              <w:rFonts w:ascii="Times New Roman" w:hAnsi="Times New Roman"/>
              <w:sz w:val="24"/>
            </w:rPr>
          </w:rPrChange>
        </w:rPr>
        <w:t>, 3212–3222.</w:t>
      </w:r>
    </w:p>
    <w:p w14:paraId="111AFC76" w14:textId="77777777" w:rsidR="002B5F70" w:rsidRPr="001A6FE6" w:rsidRDefault="002B5F70" w:rsidP="002B5F70">
      <w:pPr>
        <w:pStyle w:val="a7"/>
        <w:rPr>
          <w:rFonts w:ascii="Times New Roman" w:hAnsi="Times New Roman"/>
          <w:sz w:val="24"/>
          <w:lang w:val="en-US"/>
          <w:rPrChange w:id="2035" w:author="מחבר">
            <w:rPr>
              <w:rFonts w:ascii="Times New Roman" w:hAnsi="Times New Roman"/>
              <w:sz w:val="24"/>
            </w:rPr>
          </w:rPrChange>
        </w:rPr>
      </w:pPr>
      <w:r w:rsidRPr="001A6FE6">
        <w:rPr>
          <w:rFonts w:ascii="Times New Roman" w:hAnsi="Times New Roman"/>
          <w:sz w:val="24"/>
          <w:lang w:val="en-US"/>
          <w:rPrChange w:id="2036" w:author="מחבר">
            <w:rPr>
              <w:rFonts w:ascii="Times New Roman" w:hAnsi="Times New Roman"/>
              <w:sz w:val="24"/>
            </w:rPr>
          </w:rPrChange>
        </w:rPr>
        <w:t>[52]</w:t>
      </w:r>
      <w:r w:rsidRPr="001A6FE6">
        <w:rPr>
          <w:rFonts w:ascii="Times New Roman" w:hAnsi="Times New Roman"/>
          <w:sz w:val="24"/>
          <w:lang w:val="en-US"/>
          <w:rPrChange w:id="2037" w:author="מחבר">
            <w:rPr>
              <w:rFonts w:ascii="Times New Roman" w:hAnsi="Times New Roman"/>
              <w:sz w:val="24"/>
            </w:rPr>
          </w:rPrChange>
        </w:rPr>
        <w:tab/>
        <w:t xml:space="preserve">R. Bernstein, V. Freger, J.-H. Lee, Y.-G. Kim, J. Lee, M. Herzberg, </w:t>
      </w:r>
      <w:r w:rsidRPr="001A6FE6">
        <w:rPr>
          <w:rFonts w:ascii="Times New Roman" w:hAnsi="Times New Roman"/>
          <w:i/>
          <w:sz w:val="24"/>
          <w:lang w:val="en-US"/>
          <w:rPrChange w:id="2038" w:author="מחבר">
            <w:rPr>
              <w:rFonts w:ascii="Times New Roman" w:hAnsi="Times New Roman"/>
              <w:i/>
              <w:sz w:val="24"/>
            </w:rPr>
          </w:rPrChange>
        </w:rPr>
        <w:t>Biofouling</w:t>
      </w:r>
      <w:r w:rsidRPr="001A6FE6">
        <w:rPr>
          <w:rFonts w:ascii="Times New Roman" w:hAnsi="Times New Roman"/>
          <w:sz w:val="24"/>
          <w:lang w:val="en-US"/>
          <w:rPrChange w:id="2039" w:author="מחבר">
            <w:rPr>
              <w:rFonts w:ascii="Times New Roman" w:hAnsi="Times New Roman"/>
              <w:sz w:val="24"/>
            </w:rPr>
          </w:rPrChange>
        </w:rPr>
        <w:t xml:space="preserve"> </w:t>
      </w:r>
      <w:r w:rsidRPr="001A6FE6">
        <w:rPr>
          <w:rFonts w:ascii="Times New Roman" w:hAnsi="Times New Roman"/>
          <w:b/>
          <w:sz w:val="24"/>
          <w:lang w:val="en-US"/>
          <w:rPrChange w:id="2040" w:author="מחבר">
            <w:rPr>
              <w:rFonts w:ascii="Times New Roman" w:hAnsi="Times New Roman"/>
              <w:b/>
              <w:sz w:val="24"/>
            </w:rPr>
          </w:rPrChange>
        </w:rPr>
        <w:t>2014</w:t>
      </w:r>
      <w:r w:rsidRPr="001A6FE6">
        <w:rPr>
          <w:rFonts w:ascii="Times New Roman" w:hAnsi="Times New Roman"/>
          <w:sz w:val="24"/>
          <w:lang w:val="en-US"/>
          <w:rPrChange w:id="2041" w:author="מחבר">
            <w:rPr>
              <w:rFonts w:ascii="Times New Roman" w:hAnsi="Times New Roman"/>
              <w:sz w:val="24"/>
            </w:rPr>
          </w:rPrChange>
        </w:rPr>
        <w:t xml:space="preserve">, </w:t>
      </w:r>
      <w:r w:rsidRPr="001A6FE6">
        <w:rPr>
          <w:rFonts w:ascii="Times New Roman" w:hAnsi="Times New Roman"/>
          <w:i/>
          <w:sz w:val="24"/>
          <w:lang w:val="en-US"/>
          <w:rPrChange w:id="2042" w:author="מחבר">
            <w:rPr>
              <w:rFonts w:ascii="Times New Roman" w:hAnsi="Times New Roman"/>
              <w:i/>
              <w:sz w:val="24"/>
            </w:rPr>
          </w:rPrChange>
        </w:rPr>
        <w:t>30</w:t>
      </w:r>
      <w:r w:rsidRPr="001A6FE6">
        <w:rPr>
          <w:rFonts w:ascii="Times New Roman" w:hAnsi="Times New Roman"/>
          <w:sz w:val="24"/>
          <w:lang w:val="en-US"/>
          <w:rPrChange w:id="2043" w:author="מחבר">
            <w:rPr>
              <w:rFonts w:ascii="Times New Roman" w:hAnsi="Times New Roman"/>
              <w:sz w:val="24"/>
            </w:rPr>
          </w:rPrChange>
        </w:rPr>
        <w:t>, 367–376.</w:t>
      </w:r>
    </w:p>
    <w:p w14:paraId="5353F024" w14:textId="77777777" w:rsidR="002B5F70" w:rsidRPr="001A6FE6" w:rsidRDefault="002B5F70" w:rsidP="002B5F70">
      <w:pPr>
        <w:pStyle w:val="a7"/>
        <w:rPr>
          <w:rFonts w:ascii="Times New Roman" w:hAnsi="Times New Roman"/>
          <w:sz w:val="24"/>
          <w:lang w:val="en-US"/>
          <w:rPrChange w:id="2044" w:author="מחבר">
            <w:rPr>
              <w:rFonts w:ascii="Times New Roman" w:hAnsi="Times New Roman"/>
              <w:sz w:val="24"/>
            </w:rPr>
          </w:rPrChange>
        </w:rPr>
      </w:pPr>
      <w:r w:rsidRPr="001A6FE6">
        <w:rPr>
          <w:rFonts w:ascii="Times New Roman" w:hAnsi="Times New Roman"/>
          <w:sz w:val="24"/>
          <w:lang w:val="en-US"/>
          <w:rPrChange w:id="2045" w:author="מחבר">
            <w:rPr>
              <w:rFonts w:ascii="Times New Roman" w:hAnsi="Times New Roman"/>
              <w:sz w:val="24"/>
            </w:rPr>
          </w:rPrChange>
        </w:rPr>
        <w:t>[53]</w:t>
      </w:r>
      <w:r w:rsidRPr="001A6FE6">
        <w:rPr>
          <w:rFonts w:ascii="Times New Roman" w:hAnsi="Times New Roman"/>
          <w:sz w:val="24"/>
          <w:lang w:val="en-US"/>
          <w:rPrChange w:id="2046" w:author="מחבר">
            <w:rPr>
              <w:rFonts w:ascii="Times New Roman" w:hAnsi="Times New Roman"/>
              <w:sz w:val="24"/>
            </w:rPr>
          </w:rPrChange>
        </w:rPr>
        <w:tab/>
        <w:t xml:space="preserve">S. Guo, D. Jańczewski, X. Zhu, R. Quintana, T. He, K. G. Neoh, </w:t>
      </w:r>
      <w:r w:rsidRPr="001A6FE6">
        <w:rPr>
          <w:rFonts w:ascii="Times New Roman" w:hAnsi="Times New Roman"/>
          <w:i/>
          <w:sz w:val="24"/>
          <w:lang w:val="en-US"/>
          <w:rPrChange w:id="2047" w:author="מחבר">
            <w:rPr>
              <w:rFonts w:ascii="Times New Roman" w:hAnsi="Times New Roman"/>
              <w:i/>
              <w:sz w:val="24"/>
            </w:rPr>
          </w:rPrChange>
        </w:rPr>
        <w:t>J. Colloid Interface Sci.</w:t>
      </w:r>
      <w:r w:rsidRPr="001A6FE6">
        <w:rPr>
          <w:rFonts w:ascii="Times New Roman" w:hAnsi="Times New Roman"/>
          <w:sz w:val="24"/>
          <w:lang w:val="en-US"/>
          <w:rPrChange w:id="2048" w:author="מחבר">
            <w:rPr>
              <w:rFonts w:ascii="Times New Roman" w:hAnsi="Times New Roman"/>
              <w:sz w:val="24"/>
            </w:rPr>
          </w:rPrChange>
        </w:rPr>
        <w:t xml:space="preserve"> </w:t>
      </w:r>
      <w:r w:rsidRPr="001A6FE6">
        <w:rPr>
          <w:rFonts w:ascii="Times New Roman" w:hAnsi="Times New Roman"/>
          <w:b/>
          <w:sz w:val="24"/>
          <w:lang w:val="en-US"/>
          <w:rPrChange w:id="2049" w:author="מחבר">
            <w:rPr>
              <w:rFonts w:ascii="Times New Roman" w:hAnsi="Times New Roman"/>
              <w:b/>
              <w:sz w:val="24"/>
            </w:rPr>
          </w:rPrChange>
        </w:rPr>
        <w:t>2015</w:t>
      </w:r>
      <w:r w:rsidRPr="001A6FE6">
        <w:rPr>
          <w:rFonts w:ascii="Times New Roman" w:hAnsi="Times New Roman"/>
          <w:sz w:val="24"/>
          <w:lang w:val="en-US"/>
          <w:rPrChange w:id="2050" w:author="מחבר">
            <w:rPr>
              <w:rFonts w:ascii="Times New Roman" w:hAnsi="Times New Roman"/>
              <w:sz w:val="24"/>
            </w:rPr>
          </w:rPrChange>
        </w:rPr>
        <w:t xml:space="preserve">, </w:t>
      </w:r>
      <w:r w:rsidRPr="001A6FE6">
        <w:rPr>
          <w:rFonts w:ascii="Times New Roman" w:hAnsi="Times New Roman"/>
          <w:i/>
          <w:sz w:val="24"/>
          <w:lang w:val="en-US"/>
          <w:rPrChange w:id="2051" w:author="מחבר">
            <w:rPr>
              <w:rFonts w:ascii="Times New Roman" w:hAnsi="Times New Roman"/>
              <w:i/>
              <w:sz w:val="24"/>
            </w:rPr>
          </w:rPrChange>
        </w:rPr>
        <w:t>452</w:t>
      </w:r>
      <w:r w:rsidRPr="001A6FE6">
        <w:rPr>
          <w:rFonts w:ascii="Times New Roman" w:hAnsi="Times New Roman"/>
          <w:sz w:val="24"/>
          <w:lang w:val="en-US"/>
          <w:rPrChange w:id="2052" w:author="מחבר">
            <w:rPr>
              <w:rFonts w:ascii="Times New Roman" w:hAnsi="Times New Roman"/>
              <w:sz w:val="24"/>
            </w:rPr>
          </w:rPrChange>
        </w:rPr>
        <w:t>, 43–53.</w:t>
      </w:r>
    </w:p>
    <w:p w14:paraId="56307489" w14:textId="77777777" w:rsidR="002B5F70" w:rsidRPr="001A6FE6" w:rsidRDefault="002B5F70" w:rsidP="002B5F70">
      <w:pPr>
        <w:pStyle w:val="a7"/>
        <w:rPr>
          <w:rFonts w:ascii="Times New Roman" w:hAnsi="Times New Roman"/>
          <w:sz w:val="24"/>
          <w:lang w:val="en-US"/>
          <w:rPrChange w:id="2053" w:author="מחבר">
            <w:rPr>
              <w:rFonts w:ascii="Times New Roman" w:hAnsi="Times New Roman"/>
              <w:sz w:val="24"/>
            </w:rPr>
          </w:rPrChange>
        </w:rPr>
      </w:pPr>
      <w:r w:rsidRPr="001A6FE6">
        <w:rPr>
          <w:rFonts w:ascii="Times New Roman" w:hAnsi="Times New Roman"/>
          <w:sz w:val="24"/>
          <w:lang w:val="en-US"/>
          <w:rPrChange w:id="2054" w:author="מחבר">
            <w:rPr>
              <w:rFonts w:ascii="Times New Roman" w:hAnsi="Times New Roman"/>
              <w:sz w:val="24"/>
            </w:rPr>
          </w:rPrChange>
        </w:rPr>
        <w:t>[54]</w:t>
      </w:r>
      <w:r w:rsidRPr="001A6FE6">
        <w:rPr>
          <w:rFonts w:ascii="Times New Roman" w:hAnsi="Times New Roman"/>
          <w:sz w:val="24"/>
          <w:lang w:val="en-US"/>
          <w:rPrChange w:id="2055" w:author="מחבר">
            <w:rPr>
              <w:rFonts w:ascii="Times New Roman" w:hAnsi="Times New Roman"/>
              <w:sz w:val="24"/>
            </w:rPr>
          </w:rPrChange>
        </w:rPr>
        <w:tab/>
        <w:t xml:space="preserve">A. Halperin, E. B. Zhulina, </w:t>
      </w:r>
      <w:r w:rsidRPr="001A6FE6">
        <w:rPr>
          <w:rFonts w:ascii="Times New Roman" w:hAnsi="Times New Roman"/>
          <w:i/>
          <w:sz w:val="24"/>
          <w:lang w:val="en-US"/>
          <w:rPrChange w:id="2056" w:author="מחבר">
            <w:rPr>
              <w:rFonts w:ascii="Times New Roman" w:hAnsi="Times New Roman"/>
              <w:i/>
              <w:sz w:val="24"/>
            </w:rPr>
          </w:rPrChange>
        </w:rPr>
        <w:t>Langmuir</w:t>
      </w:r>
      <w:r w:rsidRPr="001A6FE6">
        <w:rPr>
          <w:rFonts w:ascii="Times New Roman" w:hAnsi="Times New Roman"/>
          <w:sz w:val="24"/>
          <w:lang w:val="en-US"/>
          <w:rPrChange w:id="2057" w:author="מחבר">
            <w:rPr>
              <w:rFonts w:ascii="Times New Roman" w:hAnsi="Times New Roman"/>
              <w:sz w:val="24"/>
            </w:rPr>
          </w:rPrChange>
        </w:rPr>
        <w:t xml:space="preserve"> </w:t>
      </w:r>
      <w:r w:rsidRPr="001A6FE6">
        <w:rPr>
          <w:rFonts w:ascii="Times New Roman" w:hAnsi="Times New Roman"/>
          <w:b/>
          <w:sz w:val="24"/>
          <w:lang w:val="en-US"/>
          <w:rPrChange w:id="2058" w:author="מחבר">
            <w:rPr>
              <w:rFonts w:ascii="Times New Roman" w:hAnsi="Times New Roman"/>
              <w:b/>
              <w:sz w:val="24"/>
            </w:rPr>
          </w:rPrChange>
        </w:rPr>
        <w:t>2010</w:t>
      </w:r>
      <w:r w:rsidRPr="001A6FE6">
        <w:rPr>
          <w:rFonts w:ascii="Times New Roman" w:hAnsi="Times New Roman"/>
          <w:sz w:val="24"/>
          <w:lang w:val="en-US"/>
          <w:rPrChange w:id="2059" w:author="מחבר">
            <w:rPr>
              <w:rFonts w:ascii="Times New Roman" w:hAnsi="Times New Roman"/>
              <w:sz w:val="24"/>
            </w:rPr>
          </w:rPrChange>
        </w:rPr>
        <w:t xml:space="preserve">, </w:t>
      </w:r>
      <w:r w:rsidRPr="001A6FE6">
        <w:rPr>
          <w:rFonts w:ascii="Times New Roman" w:hAnsi="Times New Roman"/>
          <w:i/>
          <w:sz w:val="24"/>
          <w:lang w:val="en-US"/>
          <w:rPrChange w:id="2060" w:author="מחבר">
            <w:rPr>
              <w:rFonts w:ascii="Times New Roman" w:hAnsi="Times New Roman"/>
              <w:i/>
              <w:sz w:val="24"/>
            </w:rPr>
          </w:rPrChange>
        </w:rPr>
        <w:t>26</w:t>
      </w:r>
      <w:r w:rsidRPr="001A6FE6">
        <w:rPr>
          <w:rFonts w:ascii="Times New Roman" w:hAnsi="Times New Roman"/>
          <w:sz w:val="24"/>
          <w:lang w:val="en-US"/>
          <w:rPrChange w:id="2061" w:author="מחבר">
            <w:rPr>
              <w:rFonts w:ascii="Times New Roman" w:hAnsi="Times New Roman"/>
              <w:sz w:val="24"/>
            </w:rPr>
          </w:rPrChange>
        </w:rPr>
        <w:t>, 8933–8940.</w:t>
      </w:r>
    </w:p>
    <w:p w14:paraId="1BF39559" w14:textId="77777777" w:rsidR="002B5F70" w:rsidRPr="001A6FE6" w:rsidRDefault="002B5F70" w:rsidP="002B5F70">
      <w:pPr>
        <w:pStyle w:val="a7"/>
        <w:rPr>
          <w:rFonts w:ascii="Times New Roman" w:hAnsi="Times New Roman"/>
          <w:sz w:val="24"/>
          <w:lang w:val="en-US"/>
          <w:rPrChange w:id="2062" w:author="מחבר">
            <w:rPr>
              <w:rFonts w:ascii="Times New Roman" w:hAnsi="Times New Roman"/>
              <w:sz w:val="24"/>
            </w:rPr>
          </w:rPrChange>
        </w:rPr>
      </w:pPr>
      <w:r w:rsidRPr="001A6FE6">
        <w:rPr>
          <w:rFonts w:ascii="Times New Roman" w:hAnsi="Times New Roman"/>
          <w:sz w:val="24"/>
          <w:lang w:val="en-US"/>
          <w:rPrChange w:id="2063" w:author="מחבר">
            <w:rPr>
              <w:rFonts w:ascii="Times New Roman" w:hAnsi="Times New Roman"/>
              <w:sz w:val="24"/>
            </w:rPr>
          </w:rPrChange>
        </w:rPr>
        <w:t>[55]</w:t>
      </w:r>
      <w:r w:rsidRPr="001A6FE6">
        <w:rPr>
          <w:rFonts w:ascii="Times New Roman" w:hAnsi="Times New Roman"/>
          <w:sz w:val="24"/>
          <w:lang w:val="en-US"/>
          <w:rPrChange w:id="2064" w:author="מחבר">
            <w:rPr>
              <w:rFonts w:ascii="Times New Roman" w:hAnsi="Times New Roman"/>
              <w:sz w:val="24"/>
            </w:rPr>
          </w:rPrChange>
        </w:rPr>
        <w:tab/>
        <w:t xml:space="preserve">P. Mocny, H.-A. Klok, </w:t>
      </w:r>
      <w:r w:rsidRPr="001A6FE6">
        <w:rPr>
          <w:rFonts w:ascii="Times New Roman" w:hAnsi="Times New Roman"/>
          <w:i/>
          <w:sz w:val="24"/>
          <w:lang w:val="en-US"/>
          <w:rPrChange w:id="2065" w:author="מחבר">
            <w:rPr>
              <w:rFonts w:ascii="Times New Roman" w:hAnsi="Times New Roman"/>
              <w:i/>
              <w:sz w:val="24"/>
            </w:rPr>
          </w:rPrChange>
        </w:rPr>
        <w:t>Mol. Syst. Des. Eng.</w:t>
      </w:r>
      <w:r w:rsidRPr="001A6FE6">
        <w:rPr>
          <w:rFonts w:ascii="Times New Roman" w:hAnsi="Times New Roman"/>
          <w:sz w:val="24"/>
          <w:lang w:val="en-US"/>
          <w:rPrChange w:id="2066" w:author="מחבר">
            <w:rPr>
              <w:rFonts w:ascii="Times New Roman" w:hAnsi="Times New Roman"/>
              <w:sz w:val="24"/>
            </w:rPr>
          </w:rPrChange>
        </w:rPr>
        <w:t xml:space="preserve"> </w:t>
      </w:r>
      <w:r w:rsidRPr="001A6FE6">
        <w:rPr>
          <w:rFonts w:ascii="Times New Roman" w:hAnsi="Times New Roman"/>
          <w:b/>
          <w:sz w:val="24"/>
          <w:lang w:val="en-US"/>
          <w:rPrChange w:id="2067" w:author="מחבר">
            <w:rPr>
              <w:rFonts w:ascii="Times New Roman" w:hAnsi="Times New Roman"/>
              <w:b/>
              <w:sz w:val="24"/>
            </w:rPr>
          </w:rPrChange>
        </w:rPr>
        <w:t>2016</w:t>
      </w:r>
      <w:r w:rsidRPr="001A6FE6">
        <w:rPr>
          <w:rFonts w:ascii="Times New Roman" w:hAnsi="Times New Roman"/>
          <w:sz w:val="24"/>
          <w:lang w:val="en-US"/>
          <w:rPrChange w:id="2068" w:author="מחבר">
            <w:rPr>
              <w:rFonts w:ascii="Times New Roman" w:hAnsi="Times New Roman"/>
              <w:sz w:val="24"/>
            </w:rPr>
          </w:rPrChange>
        </w:rPr>
        <w:t xml:space="preserve">, </w:t>
      </w:r>
      <w:r w:rsidRPr="001A6FE6">
        <w:rPr>
          <w:rFonts w:ascii="Times New Roman" w:hAnsi="Times New Roman"/>
          <w:i/>
          <w:sz w:val="24"/>
          <w:lang w:val="en-US"/>
          <w:rPrChange w:id="2069" w:author="מחבר">
            <w:rPr>
              <w:rFonts w:ascii="Times New Roman" w:hAnsi="Times New Roman"/>
              <w:i/>
              <w:sz w:val="24"/>
            </w:rPr>
          </w:rPrChange>
        </w:rPr>
        <w:t>1</w:t>
      </w:r>
      <w:r w:rsidRPr="001A6FE6">
        <w:rPr>
          <w:rFonts w:ascii="Times New Roman" w:hAnsi="Times New Roman"/>
          <w:sz w:val="24"/>
          <w:lang w:val="en-US"/>
          <w:rPrChange w:id="2070" w:author="מחבר">
            <w:rPr>
              <w:rFonts w:ascii="Times New Roman" w:hAnsi="Times New Roman"/>
              <w:sz w:val="24"/>
            </w:rPr>
          </w:rPrChange>
        </w:rPr>
        <w:t>, 141–154.</w:t>
      </w:r>
    </w:p>
    <w:p w14:paraId="6AB5282F" w14:textId="77777777" w:rsidR="002B5F70" w:rsidRPr="001A6FE6" w:rsidRDefault="002B5F70" w:rsidP="002B5F70">
      <w:pPr>
        <w:pStyle w:val="a7"/>
        <w:rPr>
          <w:rFonts w:ascii="Times New Roman" w:hAnsi="Times New Roman"/>
          <w:sz w:val="24"/>
          <w:lang w:val="en-US"/>
          <w:rPrChange w:id="2071" w:author="מחבר">
            <w:rPr>
              <w:rFonts w:ascii="Times New Roman" w:hAnsi="Times New Roman"/>
              <w:sz w:val="24"/>
            </w:rPr>
          </w:rPrChange>
        </w:rPr>
      </w:pPr>
      <w:r w:rsidRPr="001A6FE6">
        <w:rPr>
          <w:rFonts w:ascii="Times New Roman" w:hAnsi="Times New Roman"/>
          <w:sz w:val="24"/>
          <w:lang w:val="en-US"/>
          <w:rPrChange w:id="2072" w:author="מחבר">
            <w:rPr>
              <w:rFonts w:ascii="Times New Roman" w:hAnsi="Times New Roman"/>
              <w:sz w:val="24"/>
            </w:rPr>
          </w:rPrChange>
        </w:rPr>
        <w:t>[56]</w:t>
      </w:r>
      <w:r w:rsidRPr="001A6FE6">
        <w:rPr>
          <w:rFonts w:ascii="Times New Roman" w:hAnsi="Times New Roman"/>
          <w:sz w:val="24"/>
          <w:lang w:val="en-US"/>
          <w:rPrChange w:id="2073" w:author="מחבר">
            <w:rPr>
              <w:rFonts w:ascii="Times New Roman" w:hAnsi="Times New Roman"/>
              <w:sz w:val="24"/>
            </w:rPr>
          </w:rPrChange>
        </w:rPr>
        <w:tab/>
        <w:t xml:space="preserve">U. Raviv, S. Giasson, N. Kampf, J.-F. Gohy, R. Jérôme, J. Klein, </w:t>
      </w:r>
      <w:r w:rsidRPr="001A6FE6">
        <w:rPr>
          <w:rFonts w:ascii="Times New Roman" w:hAnsi="Times New Roman"/>
          <w:i/>
          <w:sz w:val="24"/>
          <w:lang w:val="en-US"/>
          <w:rPrChange w:id="2074" w:author="מחבר">
            <w:rPr>
              <w:rFonts w:ascii="Times New Roman" w:hAnsi="Times New Roman"/>
              <w:i/>
              <w:sz w:val="24"/>
            </w:rPr>
          </w:rPrChange>
        </w:rPr>
        <w:t>Nature</w:t>
      </w:r>
      <w:r w:rsidRPr="001A6FE6">
        <w:rPr>
          <w:rFonts w:ascii="Times New Roman" w:hAnsi="Times New Roman"/>
          <w:sz w:val="24"/>
          <w:lang w:val="en-US"/>
          <w:rPrChange w:id="2075" w:author="מחבר">
            <w:rPr>
              <w:rFonts w:ascii="Times New Roman" w:hAnsi="Times New Roman"/>
              <w:sz w:val="24"/>
            </w:rPr>
          </w:rPrChange>
        </w:rPr>
        <w:t xml:space="preserve"> </w:t>
      </w:r>
      <w:r w:rsidRPr="001A6FE6">
        <w:rPr>
          <w:rFonts w:ascii="Times New Roman" w:hAnsi="Times New Roman"/>
          <w:b/>
          <w:sz w:val="24"/>
          <w:lang w:val="en-US"/>
          <w:rPrChange w:id="2076" w:author="מחבר">
            <w:rPr>
              <w:rFonts w:ascii="Times New Roman" w:hAnsi="Times New Roman"/>
              <w:b/>
              <w:sz w:val="24"/>
            </w:rPr>
          </w:rPrChange>
        </w:rPr>
        <w:t>2003</w:t>
      </w:r>
      <w:r w:rsidRPr="001A6FE6">
        <w:rPr>
          <w:rFonts w:ascii="Times New Roman" w:hAnsi="Times New Roman"/>
          <w:sz w:val="24"/>
          <w:lang w:val="en-US"/>
          <w:rPrChange w:id="2077" w:author="מחבר">
            <w:rPr>
              <w:rFonts w:ascii="Times New Roman" w:hAnsi="Times New Roman"/>
              <w:sz w:val="24"/>
            </w:rPr>
          </w:rPrChange>
        </w:rPr>
        <w:t xml:space="preserve">, </w:t>
      </w:r>
      <w:r w:rsidRPr="001A6FE6">
        <w:rPr>
          <w:rFonts w:ascii="Times New Roman" w:hAnsi="Times New Roman"/>
          <w:i/>
          <w:sz w:val="24"/>
          <w:lang w:val="en-US"/>
          <w:rPrChange w:id="2078" w:author="מחבר">
            <w:rPr>
              <w:rFonts w:ascii="Times New Roman" w:hAnsi="Times New Roman"/>
              <w:i/>
              <w:sz w:val="24"/>
            </w:rPr>
          </w:rPrChange>
        </w:rPr>
        <w:t>425</w:t>
      </w:r>
      <w:r w:rsidRPr="001A6FE6">
        <w:rPr>
          <w:rFonts w:ascii="Times New Roman" w:hAnsi="Times New Roman"/>
          <w:sz w:val="24"/>
          <w:lang w:val="en-US"/>
          <w:rPrChange w:id="2079" w:author="מחבר">
            <w:rPr>
              <w:rFonts w:ascii="Times New Roman" w:hAnsi="Times New Roman"/>
              <w:sz w:val="24"/>
            </w:rPr>
          </w:rPrChange>
        </w:rPr>
        <w:t>, 163–165.</w:t>
      </w:r>
    </w:p>
    <w:p w14:paraId="42D37D66" w14:textId="77777777" w:rsidR="002B5F70" w:rsidRPr="001A6FE6" w:rsidRDefault="002B5F70" w:rsidP="002B5F70">
      <w:pPr>
        <w:pStyle w:val="a7"/>
        <w:rPr>
          <w:rFonts w:ascii="Times New Roman" w:hAnsi="Times New Roman"/>
          <w:sz w:val="24"/>
          <w:lang w:val="en-US"/>
          <w:rPrChange w:id="2080" w:author="מחבר">
            <w:rPr>
              <w:rFonts w:ascii="Times New Roman" w:hAnsi="Times New Roman"/>
              <w:sz w:val="24"/>
            </w:rPr>
          </w:rPrChange>
        </w:rPr>
      </w:pPr>
      <w:r w:rsidRPr="001A6FE6">
        <w:rPr>
          <w:rFonts w:ascii="Times New Roman" w:hAnsi="Times New Roman"/>
          <w:sz w:val="24"/>
          <w:lang w:val="en-US"/>
          <w:rPrChange w:id="2081" w:author="מחבר">
            <w:rPr>
              <w:rFonts w:ascii="Times New Roman" w:hAnsi="Times New Roman"/>
              <w:sz w:val="24"/>
            </w:rPr>
          </w:rPrChange>
        </w:rPr>
        <w:t>[57]</w:t>
      </w:r>
      <w:r w:rsidRPr="001A6FE6">
        <w:rPr>
          <w:rFonts w:ascii="Times New Roman" w:hAnsi="Times New Roman"/>
          <w:sz w:val="24"/>
          <w:lang w:val="en-US"/>
          <w:rPrChange w:id="2082" w:author="מחבר">
            <w:rPr>
              <w:rFonts w:ascii="Times New Roman" w:hAnsi="Times New Roman"/>
              <w:sz w:val="24"/>
            </w:rPr>
          </w:rPrChange>
        </w:rPr>
        <w:tab/>
        <w:t xml:space="preserve">M. K. Vyas, B. Nandan, K. Schneider, M. Stamm, </w:t>
      </w:r>
      <w:r w:rsidRPr="001A6FE6">
        <w:rPr>
          <w:rFonts w:ascii="Times New Roman" w:hAnsi="Times New Roman"/>
          <w:i/>
          <w:sz w:val="24"/>
          <w:lang w:val="en-US"/>
          <w:rPrChange w:id="2083" w:author="מחבר">
            <w:rPr>
              <w:rFonts w:ascii="Times New Roman" w:hAnsi="Times New Roman"/>
              <w:i/>
              <w:sz w:val="24"/>
            </w:rPr>
          </w:rPrChange>
        </w:rPr>
        <w:t>Eur. Polym. J.</w:t>
      </w:r>
      <w:r w:rsidRPr="001A6FE6">
        <w:rPr>
          <w:rFonts w:ascii="Times New Roman" w:hAnsi="Times New Roman"/>
          <w:sz w:val="24"/>
          <w:lang w:val="en-US"/>
          <w:rPrChange w:id="2084" w:author="מחבר">
            <w:rPr>
              <w:rFonts w:ascii="Times New Roman" w:hAnsi="Times New Roman"/>
              <w:sz w:val="24"/>
            </w:rPr>
          </w:rPrChange>
        </w:rPr>
        <w:t xml:space="preserve"> </w:t>
      </w:r>
      <w:r w:rsidRPr="001A6FE6">
        <w:rPr>
          <w:rFonts w:ascii="Times New Roman" w:hAnsi="Times New Roman"/>
          <w:b/>
          <w:sz w:val="24"/>
          <w:lang w:val="en-US"/>
          <w:rPrChange w:id="2085" w:author="מחבר">
            <w:rPr>
              <w:rFonts w:ascii="Times New Roman" w:hAnsi="Times New Roman"/>
              <w:b/>
              <w:sz w:val="24"/>
            </w:rPr>
          </w:rPrChange>
        </w:rPr>
        <w:t>2009</w:t>
      </w:r>
      <w:r w:rsidRPr="001A6FE6">
        <w:rPr>
          <w:rFonts w:ascii="Times New Roman" w:hAnsi="Times New Roman"/>
          <w:sz w:val="24"/>
          <w:lang w:val="en-US"/>
          <w:rPrChange w:id="2086" w:author="מחבר">
            <w:rPr>
              <w:rFonts w:ascii="Times New Roman" w:hAnsi="Times New Roman"/>
              <w:sz w:val="24"/>
            </w:rPr>
          </w:rPrChange>
        </w:rPr>
        <w:t xml:space="preserve">, </w:t>
      </w:r>
      <w:r w:rsidRPr="001A6FE6">
        <w:rPr>
          <w:rFonts w:ascii="Times New Roman" w:hAnsi="Times New Roman"/>
          <w:i/>
          <w:sz w:val="24"/>
          <w:lang w:val="en-US"/>
          <w:rPrChange w:id="2087" w:author="מחבר">
            <w:rPr>
              <w:rFonts w:ascii="Times New Roman" w:hAnsi="Times New Roman"/>
              <w:i/>
              <w:sz w:val="24"/>
            </w:rPr>
          </w:rPrChange>
        </w:rPr>
        <w:t>45</w:t>
      </w:r>
      <w:r w:rsidRPr="001A6FE6">
        <w:rPr>
          <w:rFonts w:ascii="Times New Roman" w:hAnsi="Times New Roman"/>
          <w:sz w:val="24"/>
          <w:lang w:val="en-US"/>
          <w:rPrChange w:id="2088" w:author="מחבר">
            <w:rPr>
              <w:rFonts w:ascii="Times New Roman" w:hAnsi="Times New Roman"/>
              <w:sz w:val="24"/>
            </w:rPr>
          </w:rPrChange>
        </w:rPr>
        <w:t>, 1367–1376.</w:t>
      </w:r>
    </w:p>
    <w:p w14:paraId="467E823A" w14:textId="77777777" w:rsidR="002B5F70" w:rsidRPr="001A6FE6" w:rsidRDefault="002B5F70" w:rsidP="002B5F70">
      <w:pPr>
        <w:pStyle w:val="a7"/>
        <w:rPr>
          <w:rFonts w:ascii="Times New Roman" w:hAnsi="Times New Roman"/>
          <w:sz w:val="24"/>
          <w:lang w:val="en-US"/>
          <w:rPrChange w:id="2089" w:author="מחבר">
            <w:rPr>
              <w:rFonts w:ascii="Times New Roman" w:hAnsi="Times New Roman"/>
              <w:sz w:val="24"/>
            </w:rPr>
          </w:rPrChange>
        </w:rPr>
      </w:pPr>
      <w:r w:rsidRPr="001A6FE6">
        <w:rPr>
          <w:rFonts w:ascii="Times New Roman" w:hAnsi="Times New Roman"/>
          <w:sz w:val="24"/>
          <w:lang w:val="en-US"/>
          <w:rPrChange w:id="2090" w:author="מחבר">
            <w:rPr>
              <w:rFonts w:ascii="Times New Roman" w:hAnsi="Times New Roman"/>
              <w:sz w:val="24"/>
            </w:rPr>
          </w:rPrChange>
        </w:rPr>
        <w:t>[58]</w:t>
      </w:r>
      <w:r w:rsidRPr="001A6FE6">
        <w:rPr>
          <w:rFonts w:ascii="Times New Roman" w:hAnsi="Times New Roman"/>
          <w:sz w:val="24"/>
          <w:lang w:val="en-US"/>
          <w:rPrChange w:id="2091" w:author="מחבר">
            <w:rPr>
              <w:rFonts w:ascii="Times New Roman" w:hAnsi="Times New Roman"/>
              <w:sz w:val="24"/>
            </w:rPr>
          </w:rPrChange>
        </w:rPr>
        <w:tab/>
        <w:t xml:space="preserve">F. Dinelli, G. J. Leggett, P. H. Shipway, </w:t>
      </w:r>
      <w:r w:rsidRPr="001A6FE6">
        <w:rPr>
          <w:rFonts w:ascii="Times New Roman" w:hAnsi="Times New Roman"/>
          <w:i/>
          <w:sz w:val="24"/>
          <w:lang w:val="en-US"/>
          <w:rPrChange w:id="2092" w:author="מחבר">
            <w:rPr>
              <w:rFonts w:ascii="Times New Roman" w:hAnsi="Times New Roman"/>
              <w:i/>
              <w:sz w:val="24"/>
            </w:rPr>
          </w:rPrChange>
        </w:rPr>
        <w:t>Nanotechnology</w:t>
      </w:r>
      <w:r w:rsidRPr="001A6FE6">
        <w:rPr>
          <w:rFonts w:ascii="Times New Roman" w:hAnsi="Times New Roman"/>
          <w:sz w:val="24"/>
          <w:lang w:val="en-US"/>
          <w:rPrChange w:id="2093" w:author="מחבר">
            <w:rPr>
              <w:rFonts w:ascii="Times New Roman" w:hAnsi="Times New Roman"/>
              <w:sz w:val="24"/>
            </w:rPr>
          </w:rPrChange>
        </w:rPr>
        <w:t xml:space="preserve"> </w:t>
      </w:r>
      <w:r w:rsidRPr="001A6FE6">
        <w:rPr>
          <w:rFonts w:ascii="Times New Roman" w:hAnsi="Times New Roman"/>
          <w:b/>
          <w:sz w:val="24"/>
          <w:lang w:val="en-US"/>
          <w:rPrChange w:id="2094" w:author="מחבר">
            <w:rPr>
              <w:rFonts w:ascii="Times New Roman" w:hAnsi="Times New Roman"/>
              <w:b/>
              <w:sz w:val="24"/>
            </w:rPr>
          </w:rPrChange>
        </w:rPr>
        <w:t>2005</w:t>
      </w:r>
      <w:r w:rsidRPr="001A6FE6">
        <w:rPr>
          <w:rFonts w:ascii="Times New Roman" w:hAnsi="Times New Roman"/>
          <w:sz w:val="24"/>
          <w:lang w:val="en-US"/>
          <w:rPrChange w:id="2095" w:author="מחבר">
            <w:rPr>
              <w:rFonts w:ascii="Times New Roman" w:hAnsi="Times New Roman"/>
              <w:sz w:val="24"/>
            </w:rPr>
          </w:rPrChange>
        </w:rPr>
        <w:t xml:space="preserve">, </w:t>
      </w:r>
      <w:r w:rsidRPr="001A6FE6">
        <w:rPr>
          <w:rFonts w:ascii="Times New Roman" w:hAnsi="Times New Roman"/>
          <w:i/>
          <w:sz w:val="24"/>
          <w:lang w:val="en-US"/>
          <w:rPrChange w:id="2096" w:author="מחבר">
            <w:rPr>
              <w:rFonts w:ascii="Times New Roman" w:hAnsi="Times New Roman"/>
              <w:i/>
              <w:sz w:val="24"/>
            </w:rPr>
          </w:rPrChange>
        </w:rPr>
        <w:t>16</w:t>
      </w:r>
      <w:r w:rsidRPr="001A6FE6">
        <w:rPr>
          <w:rFonts w:ascii="Times New Roman" w:hAnsi="Times New Roman"/>
          <w:sz w:val="24"/>
          <w:lang w:val="en-US"/>
          <w:rPrChange w:id="2097" w:author="מחבר">
            <w:rPr>
              <w:rFonts w:ascii="Times New Roman" w:hAnsi="Times New Roman"/>
              <w:sz w:val="24"/>
            </w:rPr>
          </w:rPrChange>
        </w:rPr>
        <w:t>, 675–682.</w:t>
      </w:r>
    </w:p>
    <w:p w14:paraId="7E56D28B" w14:textId="77777777" w:rsidR="002B5F70" w:rsidRPr="001A6FE6" w:rsidRDefault="002B5F70" w:rsidP="002B5F70">
      <w:pPr>
        <w:pStyle w:val="a7"/>
        <w:rPr>
          <w:rFonts w:ascii="Times New Roman" w:hAnsi="Times New Roman"/>
          <w:sz w:val="24"/>
          <w:lang w:val="en-US"/>
          <w:rPrChange w:id="2098" w:author="מחבר">
            <w:rPr>
              <w:rFonts w:ascii="Times New Roman" w:hAnsi="Times New Roman"/>
              <w:sz w:val="24"/>
            </w:rPr>
          </w:rPrChange>
        </w:rPr>
      </w:pPr>
      <w:r w:rsidRPr="001A6FE6">
        <w:rPr>
          <w:rFonts w:ascii="Times New Roman" w:hAnsi="Times New Roman"/>
          <w:sz w:val="24"/>
          <w:lang w:val="en-US"/>
          <w:rPrChange w:id="2099" w:author="מחבר">
            <w:rPr>
              <w:rFonts w:ascii="Times New Roman" w:hAnsi="Times New Roman"/>
              <w:sz w:val="24"/>
            </w:rPr>
          </w:rPrChange>
        </w:rPr>
        <w:t>[59]</w:t>
      </w:r>
      <w:r w:rsidRPr="001A6FE6">
        <w:rPr>
          <w:rFonts w:ascii="Times New Roman" w:hAnsi="Times New Roman"/>
          <w:sz w:val="24"/>
          <w:lang w:val="en-US"/>
          <w:rPrChange w:id="2100" w:author="מחבר">
            <w:rPr>
              <w:rFonts w:ascii="Times New Roman" w:hAnsi="Times New Roman"/>
              <w:sz w:val="24"/>
            </w:rPr>
          </w:rPrChange>
        </w:rPr>
        <w:tab/>
        <w:t xml:space="preserve">G. S. Georgiev, E. B. Kamenska, E. D. Vassileva, I. P. Kamenova, V. T. Georgieva, S. B. Iliev, I. A. Ivanov, </w:t>
      </w:r>
      <w:r w:rsidRPr="001A6FE6">
        <w:rPr>
          <w:rFonts w:ascii="Times New Roman" w:hAnsi="Times New Roman"/>
          <w:i/>
          <w:sz w:val="24"/>
          <w:lang w:val="en-US"/>
          <w:rPrChange w:id="2101" w:author="מחבר">
            <w:rPr>
              <w:rFonts w:ascii="Times New Roman" w:hAnsi="Times New Roman"/>
              <w:i/>
              <w:sz w:val="24"/>
            </w:rPr>
          </w:rPrChange>
        </w:rPr>
        <w:t>Biomacromolecules</w:t>
      </w:r>
      <w:r w:rsidRPr="001A6FE6">
        <w:rPr>
          <w:rFonts w:ascii="Times New Roman" w:hAnsi="Times New Roman"/>
          <w:sz w:val="24"/>
          <w:lang w:val="en-US"/>
          <w:rPrChange w:id="2102" w:author="מחבר">
            <w:rPr>
              <w:rFonts w:ascii="Times New Roman" w:hAnsi="Times New Roman"/>
              <w:sz w:val="24"/>
            </w:rPr>
          </w:rPrChange>
        </w:rPr>
        <w:t xml:space="preserve"> </w:t>
      </w:r>
      <w:r w:rsidRPr="001A6FE6">
        <w:rPr>
          <w:rFonts w:ascii="Times New Roman" w:hAnsi="Times New Roman"/>
          <w:b/>
          <w:sz w:val="24"/>
          <w:lang w:val="en-US"/>
          <w:rPrChange w:id="2103" w:author="מחבר">
            <w:rPr>
              <w:rFonts w:ascii="Times New Roman" w:hAnsi="Times New Roman"/>
              <w:b/>
              <w:sz w:val="24"/>
            </w:rPr>
          </w:rPrChange>
        </w:rPr>
        <w:t>2006</w:t>
      </w:r>
      <w:r w:rsidRPr="001A6FE6">
        <w:rPr>
          <w:rFonts w:ascii="Times New Roman" w:hAnsi="Times New Roman"/>
          <w:sz w:val="24"/>
          <w:lang w:val="en-US"/>
          <w:rPrChange w:id="2104" w:author="מחבר">
            <w:rPr>
              <w:rFonts w:ascii="Times New Roman" w:hAnsi="Times New Roman"/>
              <w:sz w:val="24"/>
            </w:rPr>
          </w:rPrChange>
        </w:rPr>
        <w:t xml:space="preserve">, </w:t>
      </w:r>
      <w:r w:rsidRPr="001A6FE6">
        <w:rPr>
          <w:rFonts w:ascii="Times New Roman" w:hAnsi="Times New Roman"/>
          <w:i/>
          <w:sz w:val="24"/>
          <w:lang w:val="en-US"/>
          <w:rPrChange w:id="2105" w:author="מחבר">
            <w:rPr>
              <w:rFonts w:ascii="Times New Roman" w:hAnsi="Times New Roman"/>
              <w:i/>
              <w:sz w:val="24"/>
            </w:rPr>
          </w:rPrChange>
        </w:rPr>
        <w:t>7</w:t>
      </w:r>
      <w:r w:rsidRPr="001A6FE6">
        <w:rPr>
          <w:rFonts w:ascii="Times New Roman" w:hAnsi="Times New Roman"/>
          <w:sz w:val="24"/>
          <w:lang w:val="en-US"/>
          <w:rPrChange w:id="2106" w:author="מחבר">
            <w:rPr>
              <w:rFonts w:ascii="Times New Roman" w:hAnsi="Times New Roman"/>
              <w:sz w:val="24"/>
            </w:rPr>
          </w:rPrChange>
        </w:rPr>
        <w:t>, 1329–1334.</w:t>
      </w:r>
    </w:p>
    <w:p w14:paraId="63D818C7" w14:textId="77777777" w:rsidR="002B5F70" w:rsidRPr="001A6FE6" w:rsidRDefault="002B5F70" w:rsidP="002B5F70">
      <w:pPr>
        <w:pStyle w:val="a7"/>
        <w:rPr>
          <w:rFonts w:ascii="Times New Roman" w:hAnsi="Times New Roman"/>
          <w:sz w:val="24"/>
          <w:lang w:val="en-US"/>
          <w:rPrChange w:id="2107" w:author="מחבר">
            <w:rPr>
              <w:rFonts w:ascii="Times New Roman" w:hAnsi="Times New Roman"/>
              <w:sz w:val="24"/>
            </w:rPr>
          </w:rPrChange>
        </w:rPr>
      </w:pPr>
      <w:r w:rsidRPr="001A6FE6">
        <w:rPr>
          <w:rFonts w:ascii="Times New Roman" w:hAnsi="Times New Roman"/>
          <w:sz w:val="24"/>
          <w:lang w:val="en-US"/>
          <w:rPrChange w:id="2108" w:author="מחבר">
            <w:rPr>
              <w:rFonts w:ascii="Times New Roman" w:hAnsi="Times New Roman"/>
              <w:sz w:val="24"/>
            </w:rPr>
          </w:rPrChange>
        </w:rPr>
        <w:t>[60]</w:t>
      </w:r>
      <w:r w:rsidRPr="001A6FE6">
        <w:rPr>
          <w:rFonts w:ascii="Times New Roman" w:hAnsi="Times New Roman"/>
          <w:sz w:val="24"/>
          <w:lang w:val="en-US"/>
          <w:rPrChange w:id="2109" w:author="מחבר">
            <w:rPr>
              <w:rFonts w:ascii="Times New Roman" w:hAnsi="Times New Roman"/>
              <w:sz w:val="24"/>
            </w:rPr>
          </w:rPrChange>
        </w:rPr>
        <w:tab/>
        <w:t xml:space="preserve">E. van Andel, S. C. Lange, S. P. Pujari, E. J. Tijhaar, M. M. J. Smulders, H. F. J. Savelkoul, H. Zuilhof, </w:t>
      </w:r>
      <w:r w:rsidRPr="001A6FE6">
        <w:rPr>
          <w:rFonts w:ascii="Times New Roman" w:hAnsi="Times New Roman"/>
          <w:i/>
          <w:sz w:val="24"/>
          <w:lang w:val="en-US"/>
          <w:rPrChange w:id="2110" w:author="מחבר">
            <w:rPr>
              <w:rFonts w:ascii="Times New Roman" w:hAnsi="Times New Roman"/>
              <w:i/>
              <w:sz w:val="24"/>
            </w:rPr>
          </w:rPrChange>
        </w:rPr>
        <w:t>Langmuir</w:t>
      </w:r>
      <w:r w:rsidRPr="001A6FE6">
        <w:rPr>
          <w:rFonts w:ascii="Times New Roman" w:hAnsi="Times New Roman"/>
          <w:sz w:val="24"/>
          <w:lang w:val="en-US"/>
          <w:rPrChange w:id="2111" w:author="מחבר">
            <w:rPr>
              <w:rFonts w:ascii="Times New Roman" w:hAnsi="Times New Roman"/>
              <w:sz w:val="24"/>
            </w:rPr>
          </w:rPrChange>
        </w:rPr>
        <w:t xml:space="preserve"> </w:t>
      </w:r>
      <w:r w:rsidRPr="001A6FE6">
        <w:rPr>
          <w:rFonts w:ascii="Times New Roman" w:hAnsi="Times New Roman"/>
          <w:b/>
          <w:sz w:val="24"/>
          <w:lang w:val="en-US"/>
          <w:rPrChange w:id="2112" w:author="מחבר">
            <w:rPr>
              <w:rFonts w:ascii="Times New Roman" w:hAnsi="Times New Roman"/>
              <w:b/>
              <w:sz w:val="24"/>
            </w:rPr>
          </w:rPrChange>
        </w:rPr>
        <w:t>2019</w:t>
      </w:r>
      <w:r w:rsidRPr="001A6FE6">
        <w:rPr>
          <w:rFonts w:ascii="Times New Roman" w:hAnsi="Times New Roman"/>
          <w:sz w:val="24"/>
          <w:lang w:val="en-US"/>
          <w:rPrChange w:id="2113" w:author="מחבר">
            <w:rPr>
              <w:rFonts w:ascii="Times New Roman" w:hAnsi="Times New Roman"/>
              <w:sz w:val="24"/>
            </w:rPr>
          </w:rPrChange>
        </w:rPr>
        <w:t xml:space="preserve">, </w:t>
      </w:r>
      <w:r w:rsidRPr="001A6FE6">
        <w:rPr>
          <w:rFonts w:ascii="Times New Roman" w:hAnsi="Times New Roman"/>
          <w:i/>
          <w:sz w:val="24"/>
          <w:lang w:val="en-US"/>
          <w:rPrChange w:id="2114" w:author="מחבר">
            <w:rPr>
              <w:rFonts w:ascii="Times New Roman" w:hAnsi="Times New Roman"/>
              <w:i/>
              <w:sz w:val="24"/>
            </w:rPr>
          </w:rPrChange>
        </w:rPr>
        <w:t>35</w:t>
      </w:r>
      <w:r w:rsidRPr="001A6FE6">
        <w:rPr>
          <w:rFonts w:ascii="Times New Roman" w:hAnsi="Times New Roman"/>
          <w:sz w:val="24"/>
          <w:lang w:val="en-US"/>
          <w:rPrChange w:id="2115" w:author="מחבר">
            <w:rPr>
              <w:rFonts w:ascii="Times New Roman" w:hAnsi="Times New Roman"/>
              <w:sz w:val="24"/>
            </w:rPr>
          </w:rPrChange>
        </w:rPr>
        <w:t>, 1181–1191.</w:t>
      </w:r>
    </w:p>
    <w:p w14:paraId="743B74EA" w14:textId="77777777" w:rsidR="002B5F70" w:rsidRPr="001A6FE6" w:rsidRDefault="002B5F70" w:rsidP="002B5F70">
      <w:pPr>
        <w:pStyle w:val="a7"/>
        <w:rPr>
          <w:rFonts w:ascii="Times New Roman" w:hAnsi="Times New Roman"/>
          <w:sz w:val="24"/>
          <w:lang w:val="en-US"/>
          <w:rPrChange w:id="2116" w:author="מחבר">
            <w:rPr>
              <w:rFonts w:ascii="Times New Roman" w:hAnsi="Times New Roman"/>
              <w:sz w:val="24"/>
            </w:rPr>
          </w:rPrChange>
        </w:rPr>
      </w:pPr>
      <w:r w:rsidRPr="001A6FE6">
        <w:rPr>
          <w:rFonts w:ascii="Times New Roman" w:hAnsi="Times New Roman"/>
          <w:sz w:val="24"/>
          <w:lang w:val="en-US"/>
          <w:rPrChange w:id="2117" w:author="מחבר">
            <w:rPr>
              <w:rFonts w:ascii="Times New Roman" w:hAnsi="Times New Roman"/>
              <w:sz w:val="24"/>
            </w:rPr>
          </w:rPrChange>
        </w:rPr>
        <w:t>[61]</w:t>
      </w:r>
      <w:r w:rsidRPr="001A6FE6">
        <w:rPr>
          <w:rFonts w:ascii="Times New Roman" w:hAnsi="Times New Roman"/>
          <w:sz w:val="24"/>
          <w:lang w:val="en-US"/>
          <w:rPrChange w:id="2118" w:author="מחבר">
            <w:rPr>
              <w:rFonts w:ascii="Times New Roman" w:hAnsi="Times New Roman"/>
              <w:sz w:val="24"/>
            </w:rPr>
          </w:rPrChange>
        </w:rPr>
        <w:tab/>
        <w:t xml:space="preserve">K.-T. Huang, S.-B. Yeh, C.-J. Huang, </w:t>
      </w:r>
      <w:r w:rsidRPr="001A6FE6">
        <w:rPr>
          <w:rFonts w:ascii="Times New Roman" w:hAnsi="Times New Roman"/>
          <w:i/>
          <w:sz w:val="24"/>
          <w:lang w:val="en-US"/>
          <w:rPrChange w:id="2119" w:author="מחבר">
            <w:rPr>
              <w:rFonts w:ascii="Times New Roman" w:hAnsi="Times New Roman"/>
              <w:i/>
              <w:sz w:val="24"/>
            </w:rPr>
          </w:rPrChange>
        </w:rPr>
        <w:t>ACS Appl. Mater. Interfaces</w:t>
      </w:r>
      <w:r w:rsidRPr="001A6FE6">
        <w:rPr>
          <w:rFonts w:ascii="Times New Roman" w:hAnsi="Times New Roman"/>
          <w:sz w:val="24"/>
          <w:lang w:val="en-US"/>
          <w:rPrChange w:id="2120" w:author="מחבר">
            <w:rPr>
              <w:rFonts w:ascii="Times New Roman" w:hAnsi="Times New Roman"/>
              <w:sz w:val="24"/>
            </w:rPr>
          </w:rPrChange>
        </w:rPr>
        <w:t xml:space="preserve"> </w:t>
      </w:r>
      <w:r w:rsidRPr="001A6FE6">
        <w:rPr>
          <w:rFonts w:ascii="Times New Roman" w:hAnsi="Times New Roman"/>
          <w:b/>
          <w:sz w:val="24"/>
          <w:lang w:val="en-US"/>
          <w:rPrChange w:id="2121" w:author="מחבר">
            <w:rPr>
              <w:rFonts w:ascii="Times New Roman" w:hAnsi="Times New Roman"/>
              <w:b/>
              <w:sz w:val="24"/>
            </w:rPr>
          </w:rPrChange>
        </w:rPr>
        <w:t>2015</w:t>
      </w:r>
      <w:r w:rsidRPr="001A6FE6">
        <w:rPr>
          <w:rFonts w:ascii="Times New Roman" w:hAnsi="Times New Roman"/>
          <w:sz w:val="24"/>
          <w:lang w:val="en-US"/>
          <w:rPrChange w:id="2122" w:author="מחבר">
            <w:rPr>
              <w:rFonts w:ascii="Times New Roman" w:hAnsi="Times New Roman"/>
              <w:sz w:val="24"/>
            </w:rPr>
          </w:rPrChange>
        </w:rPr>
        <w:t xml:space="preserve">, </w:t>
      </w:r>
      <w:r w:rsidRPr="001A6FE6">
        <w:rPr>
          <w:rFonts w:ascii="Times New Roman" w:hAnsi="Times New Roman"/>
          <w:i/>
          <w:sz w:val="24"/>
          <w:lang w:val="en-US"/>
          <w:rPrChange w:id="2123" w:author="מחבר">
            <w:rPr>
              <w:rFonts w:ascii="Times New Roman" w:hAnsi="Times New Roman"/>
              <w:i/>
              <w:sz w:val="24"/>
            </w:rPr>
          </w:rPrChange>
        </w:rPr>
        <w:t>7</w:t>
      </w:r>
      <w:r w:rsidRPr="001A6FE6">
        <w:rPr>
          <w:rFonts w:ascii="Times New Roman" w:hAnsi="Times New Roman"/>
          <w:sz w:val="24"/>
          <w:lang w:val="en-US"/>
          <w:rPrChange w:id="2124" w:author="מחבר">
            <w:rPr>
              <w:rFonts w:ascii="Times New Roman" w:hAnsi="Times New Roman"/>
              <w:sz w:val="24"/>
            </w:rPr>
          </w:rPrChange>
        </w:rPr>
        <w:t>, 21021–21029.</w:t>
      </w:r>
    </w:p>
    <w:p w14:paraId="2801210E" w14:textId="77777777" w:rsidR="002B5F70" w:rsidRPr="001A6FE6" w:rsidRDefault="002B5F70" w:rsidP="002B5F70">
      <w:pPr>
        <w:pStyle w:val="a7"/>
        <w:rPr>
          <w:rFonts w:ascii="Times New Roman" w:hAnsi="Times New Roman"/>
          <w:sz w:val="24"/>
          <w:lang w:val="en-US"/>
          <w:rPrChange w:id="2125" w:author="מחבר">
            <w:rPr>
              <w:rFonts w:ascii="Times New Roman" w:hAnsi="Times New Roman"/>
              <w:sz w:val="24"/>
            </w:rPr>
          </w:rPrChange>
        </w:rPr>
      </w:pPr>
      <w:r w:rsidRPr="001A6FE6">
        <w:rPr>
          <w:rFonts w:ascii="Times New Roman" w:hAnsi="Times New Roman"/>
          <w:sz w:val="24"/>
          <w:lang w:val="en-US"/>
          <w:rPrChange w:id="2126" w:author="מחבר">
            <w:rPr>
              <w:rFonts w:ascii="Times New Roman" w:hAnsi="Times New Roman"/>
              <w:sz w:val="24"/>
            </w:rPr>
          </w:rPrChange>
        </w:rPr>
        <w:t>[62]</w:t>
      </w:r>
      <w:r w:rsidRPr="001A6FE6">
        <w:rPr>
          <w:rFonts w:ascii="Times New Roman" w:hAnsi="Times New Roman"/>
          <w:sz w:val="24"/>
          <w:lang w:val="en-US"/>
          <w:rPrChange w:id="2127" w:author="מחבר">
            <w:rPr>
              <w:rFonts w:ascii="Times New Roman" w:hAnsi="Times New Roman"/>
              <w:sz w:val="24"/>
            </w:rPr>
          </w:rPrChange>
        </w:rPr>
        <w:tab/>
        <w:t xml:space="preserve">Y.-L. Zhu, Z.-Y. Lu, Z.-W. Li, Z.-Y. Sun, X. Liu, </w:t>
      </w:r>
      <w:r w:rsidRPr="001A6FE6">
        <w:rPr>
          <w:rFonts w:ascii="Times New Roman" w:hAnsi="Times New Roman"/>
          <w:i/>
          <w:sz w:val="24"/>
          <w:lang w:val="en-US"/>
          <w:rPrChange w:id="2128" w:author="מחבר">
            <w:rPr>
              <w:rFonts w:ascii="Times New Roman" w:hAnsi="Times New Roman"/>
              <w:i/>
              <w:sz w:val="24"/>
            </w:rPr>
          </w:rPrChange>
        </w:rPr>
        <w:t>Langmuir</w:t>
      </w:r>
      <w:r w:rsidRPr="001A6FE6">
        <w:rPr>
          <w:rFonts w:ascii="Times New Roman" w:hAnsi="Times New Roman"/>
          <w:sz w:val="24"/>
          <w:lang w:val="en-US"/>
          <w:rPrChange w:id="2129" w:author="מחבר">
            <w:rPr>
              <w:rFonts w:ascii="Times New Roman" w:hAnsi="Times New Roman"/>
              <w:sz w:val="24"/>
            </w:rPr>
          </w:rPrChange>
        </w:rPr>
        <w:t xml:space="preserve"> </w:t>
      </w:r>
      <w:r w:rsidRPr="001A6FE6">
        <w:rPr>
          <w:rFonts w:ascii="Times New Roman" w:hAnsi="Times New Roman"/>
          <w:b/>
          <w:sz w:val="24"/>
          <w:lang w:val="en-US"/>
          <w:rPrChange w:id="2130" w:author="מחבר">
            <w:rPr>
              <w:rFonts w:ascii="Times New Roman" w:hAnsi="Times New Roman"/>
              <w:b/>
              <w:sz w:val="24"/>
            </w:rPr>
          </w:rPrChange>
        </w:rPr>
        <w:t>2019</w:t>
      </w:r>
      <w:r w:rsidRPr="001A6FE6">
        <w:rPr>
          <w:rFonts w:ascii="Times New Roman" w:hAnsi="Times New Roman"/>
          <w:sz w:val="24"/>
          <w:lang w:val="en-US"/>
          <w:rPrChange w:id="2131" w:author="מחבר">
            <w:rPr>
              <w:rFonts w:ascii="Times New Roman" w:hAnsi="Times New Roman"/>
              <w:sz w:val="24"/>
            </w:rPr>
          </w:rPrChange>
        </w:rPr>
        <w:t xml:space="preserve">, </w:t>
      </w:r>
      <w:r w:rsidRPr="001A6FE6">
        <w:rPr>
          <w:rFonts w:ascii="Times New Roman" w:hAnsi="Times New Roman"/>
          <w:i/>
          <w:sz w:val="24"/>
          <w:lang w:val="en-US"/>
          <w:rPrChange w:id="2132" w:author="מחבר">
            <w:rPr>
              <w:rFonts w:ascii="Times New Roman" w:hAnsi="Times New Roman"/>
              <w:i/>
              <w:sz w:val="24"/>
            </w:rPr>
          </w:rPrChange>
        </w:rPr>
        <w:t>35</w:t>
      </w:r>
      <w:r w:rsidRPr="001A6FE6">
        <w:rPr>
          <w:rFonts w:ascii="Times New Roman" w:hAnsi="Times New Roman"/>
          <w:sz w:val="24"/>
          <w:lang w:val="en-US"/>
          <w:rPrChange w:id="2133" w:author="מחבר">
            <w:rPr>
              <w:rFonts w:ascii="Times New Roman" w:hAnsi="Times New Roman"/>
              <w:sz w:val="24"/>
            </w:rPr>
          </w:rPrChange>
        </w:rPr>
        <w:t>, 6669–6675.</w:t>
      </w:r>
    </w:p>
    <w:p w14:paraId="4E5DED3A" w14:textId="77777777" w:rsidR="002B5F70" w:rsidRPr="001A6FE6" w:rsidRDefault="002B5F70" w:rsidP="002B5F70">
      <w:pPr>
        <w:pStyle w:val="a7"/>
        <w:rPr>
          <w:rFonts w:ascii="Times New Roman" w:hAnsi="Times New Roman"/>
          <w:sz w:val="24"/>
          <w:lang w:val="en-US"/>
          <w:rPrChange w:id="2134" w:author="מחבר">
            <w:rPr>
              <w:rFonts w:ascii="Times New Roman" w:hAnsi="Times New Roman"/>
              <w:sz w:val="24"/>
            </w:rPr>
          </w:rPrChange>
        </w:rPr>
      </w:pPr>
      <w:r w:rsidRPr="001A6FE6">
        <w:rPr>
          <w:rFonts w:ascii="Times New Roman" w:hAnsi="Times New Roman"/>
          <w:sz w:val="24"/>
          <w:lang w:val="en-US"/>
          <w:rPrChange w:id="2135" w:author="מחבר">
            <w:rPr>
              <w:rFonts w:ascii="Times New Roman" w:hAnsi="Times New Roman"/>
              <w:sz w:val="24"/>
            </w:rPr>
          </w:rPrChange>
        </w:rPr>
        <w:t>[63]</w:t>
      </w:r>
      <w:r w:rsidRPr="001A6FE6">
        <w:rPr>
          <w:rFonts w:ascii="Times New Roman" w:hAnsi="Times New Roman"/>
          <w:sz w:val="24"/>
          <w:lang w:val="en-US"/>
          <w:rPrChange w:id="2136" w:author="מחבר">
            <w:rPr>
              <w:rFonts w:ascii="Times New Roman" w:hAnsi="Times New Roman"/>
              <w:sz w:val="24"/>
            </w:rPr>
          </w:rPrChange>
        </w:rPr>
        <w:tab/>
        <w:t xml:space="preserve">S. Xiao, Y. Zhang, M. Shen, F. Chen, P. Fan, M. Zhong, B. Ren, J. Yang, J. Zheng, </w:t>
      </w:r>
      <w:r w:rsidRPr="001A6FE6">
        <w:rPr>
          <w:rFonts w:ascii="Times New Roman" w:hAnsi="Times New Roman"/>
          <w:i/>
          <w:sz w:val="24"/>
          <w:lang w:val="en-US"/>
          <w:rPrChange w:id="2137" w:author="מחבר">
            <w:rPr>
              <w:rFonts w:ascii="Times New Roman" w:hAnsi="Times New Roman"/>
              <w:i/>
              <w:sz w:val="24"/>
            </w:rPr>
          </w:rPrChange>
        </w:rPr>
        <w:t>Langmuir</w:t>
      </w:r>
      <w:r w:rsidRPr="001A6FE6">
        <w:rPr>
          <w:rFonts w:ascii="Times New Roman" w:hAnsi="Times New Roman"/>
          <w:sz w:val="24"/>
          <w:lang w:val="en-US"/>
          <w:rPrChange w:id="2138" w:author="מחבר">
            <w:rPr>
              <w:rFonts w:ascii="Times New Roman" w:hAnsi="Times New Roman"/>
              <w:sz w:val="24"/>
            </w:rPr>
          </w:rPrChange>
        </w:rPr>
        <w:t xml:space="preserve"> </w:t>
      </w:r>
      <w:r w:rsidRPr="001A6FE6">
        <w:rPr>
          <w:rFonts w:ascii="Times New Roman" w:hAnsi="Times New Roman"/>
          <w:b/>
          <w:sz w:val="24"/>
          <w:lang w:val="en-US"/>
          <w:rPrChange w:id="2139" w:author="מחבר">
            <w:rPr>
              <w:rFonts w:ascii="Times New Roman" w:hAnsi="Times New Roman"/>
              <w:b/>
              <w:sz w:val="24"/>
            </w:rPr>
          </w:rPrChange>
        </w:rPr>
        <w:t>2018</w:t>
      </w:r>
      <w:r w:rsidRPr="001A6FE6">
        <w:rPr>
          <w:rFonts w:ascii="Times New Roman" w:hAnsi="Times New Roman"/>
          <w:sz w:val="24"/>
          <w:lang w:val="en-US"/>
          <w:rPrChange w:id="2140" w:author="מחבר">
            <w:rPr>
              <w:rFonts w:ascii="Times New Roman" w:hAnsi="Times New Roman"/>
              <w:sz w:val="24"/>
            </w:rPr>
          </w:rPrChange>
        </w:rPr>
        <w:t xml:space="preserve">, </w:t>
      </w:r>
      <w:r w:rsidRPr="001A6FE6">
        <w:rPr>
          <w:rFonts w:ascii="Times New Roman" w:hAnsi="Times New Roman"/>
          <w:i/>
          <w:sz w:val="24"/>
          <w:lang w:val="en-US"/>
          <w:rPrChange w:id="2141" w:author="מחבר">
            <w:rPr>
              <w:rFonts w:ascii="Times New Roman" w:hAnsi="Times New Roman"/>
              <w:i/>
              <w:sz w:val="24"/>
            </w:rPr>
          </w:rPrChange>
        </w:rPr>
        <w:t>34</w:t>
      </w:r>
      <w:r w:rsidRPr="001A6FE6">
        <w:rPr>
          <w:rFonts w:ascii="Times New Roman" w:hAnsi="Times New Roman"/>
          <w:sz w:val="24"/>
          <w:lang w:val="en-US"/>
          <w:rPrChange w:id="2142" w:author="מחבר">
            <w:rPr>
              <w:rFonts w:ascii="Times New Roman" w:hAnsi="Times New Roman"/>
              <w:sz w:val="24"/>
            </w:rPr>
          </w:rPrChange>
        </w:rPr>
        <w:t>, 97–105.</w:t>
      </w:r>
    </w:p>
    <w:p w14:paraId="0462AD6E" w14:textId="77777777" w:rsidR="002B5F70" w:rsidRPr="001A6FE6" w:rsidRDefault="002B5F70" w:rsidP="002B5F70">
      <w:pPr>
        <w:pStyle w:val="a7"/>
        <w:rPr>
          <w:rFonts w:ascii="Times New Roman" w:hAnsi="Times New Roman"/>
          <w:sz w:val="24"/>
          <w:lang w:val="en-US"/>
          <w:rPrChange w:id="2143" w:author="מחבר">
            <w:rPr>
              <w:rFonts w:ascii="Times New Roman" w:hAnsi="Times New Roman"/>
              <w:sz w:val="24"/>
            </w:rPr>
          </w:rPrChange>
        </w:rPr>
      </w:pPr>
      <w:r w:rsidRPr="001A6FE6">
        <w:rPr>
          <w:rFonts w:ascii="Times New Roman" w:hAnsi="Times New Roman"/>
          <w:sz w:val="24"/>
          <w:lang w:val="en-US"/>
          <w:rPrChange w:id="2144" w:author="מחבר">
            <w:rPr>
              <w:rFonts w:ascii="Times New Roman" w:hAnsi="Times New Roman"/>
              <w:sz w:val="24"/>
            </w:rPr>
          </w:rPrChange>
        </w:rPr>
        <w:lastRenderedPageBreak/>
        <w:t>[64]</w:t>
      </w:r>
      <w:r w:rsidRPr="001A6FE6">
        <w:rPr>
          <w:rFonts w:ascii="Times New Roman" w:hAnsi="Times New Roman"/>
          <w:sz w:val="24"/>
          <w:lang w:val="en-US"/>
          <w:rPrChange w:id="2145" w:author="מחבר">
            <w:rPr>
              <w:rFonts w:ascii="Times New Roman" w:hAnsi="Times New Roman"/>
              <w:sz w:val="24"/>
            </w:rPr>
          </w:rPrChange>
        </w:rPr>
        <w:tab/>
        <w:t xml:space="preserve">Y. Marcus, </w:t>
      </w:r>
      <w:r w:rsidRPr="001A6FE6">
        <w:rPr>
          <w:rFonts w:ascii="Times New Roman" w:hAnsi="Times New Roman"/>
          <w:i/>
          <w:sz w:val="24"/>
          <w:lang w:val="en-US"/>
          <w:rPrChange w:id="2146" w:author="מחבר">
            <w:rPr>
              <w:rFonts w:ascii="Times New Roman" w:hAnsi="Times New Roman"/>
              <w:i/>
              <w:sz w:val="24"/>
            </w:rPr>
          </w:rPrChange>
        </w:rPr>
        <w:t>J CHEM SOC FARADAY TRANS</w:t>
      </w:r>
      <w:r w:rsidRPr="001A6FE6">
        <w:rPr>
          <w:rFonts w:ascii="Times New Roman" w:hAnsi="Times New Roman"/>
          <w:sz w:val="24"/>
          <w:lang w:val="en-US"/>
          <w:rPrChange w:id="2147" w:author="מחבר">
            <w:rPr>
              <w:rFonts w:ascii="Times New Roman" w:hAnsi="Times New Roman"/>
              <w:sz w:val="24"/>
            </w:rPr>
          </w:rPrChange>
        </w:rPr>
        <w:t xml:space="preserve"> </w:t>
      </w:r>
      <w:r w:rsidRPr="001A6FE6">
        <w:rPr>
          <w:rFonts w:ascii="Times New Roman" w:hAnsi="Times New Roman"/>
          <w:b/>
          <w:sz w:val="24"/>
          <w:lang w:val="en-US"/>
          <w:rPrChange w:id="2148" w:author="מחבר">
            <w:rPr>
              <w:rFonts w:ascii="Times New Roman" w:hAnsi="Times New Roman"/>
              <w:b/>
              <w:sz w:val="24"/>
            </w:rPr>
          </w:rPrChange>
        </w:rPr>
        <w:t>1991</w:t>
      </w:r>
      <w:r w:rsidRPr="001A6FE6">
        <w:rPr>
          <w:rFonts w:ascii="Times New Roman" w:hAnsi="Times New Roman"/>
          <w:sz w:val="24"/>
          <w:lang w:val="en-US"/>
          <w:rPrChange w:id="2149" w:author="מחבר">
            <w:rPr>
              <w:rFonts w:ascii="Times New Roman" w:hAnsi="Times New Roman"/>
              <w:sz w:val="24"/>
            </w:rPr>
          </w:rPrChange>
        </w:rPr>
        <w:t xml:space="preserve">, </w:t>
      </w:r>
      <w:r w:rsidRPr="001A6FE6">
        <w:rPr>
          <w:rFonts w:ascii="Times New Roman" w:hAnsi="Times New Roman"/>
          <w:i/>
          <w:sz w:val="24"/>
          <w:lang w:val="en-US"/>
          <w:rPrChange w:id="2150" w:author="מחבר">
            <w:rPr>
              <w:rFonts w:ascii="Times New Roman" w:hAnsi="Times New Roman"/>
              <w:i/>
              <w:sz w:val="24"/>
            </w:rPr>
          </w:rPrChange>
        </w:rPr>
        <w:t>87</w:t>
      </w:r>
      <w:r w:rsidRPr="001A6FE6">
        <w:rPr>
          <w:rFonts w:ascii="Times New Roman" w:hAnsi="Times New Roman"/>
          <w:sz w:val="24"/>
          <w:lang w:val="en-US"/>
          <w:rPrChange w:id="2151" w:author="מחבר">
            <w:rPr>
              <w:rFonts w:ascii="Times New Roman" w:hAnsi="Times New Roman"/>
              <w:sz w:val="24"/>
            </w:rPr>
          </w:rPrChange>
        </w:rPr>
        <w:t>, 5.</w:t>
      </w:r>
    </w:p>
    <w:p w14:paraId="58A402E4" w14:textId="77777777" w:rsidR="002B5F70" w:rsidRPr="001A6FE6" w:rsidRDefault="002B5F70" w:rsidP="002B5F70">
      <w:pPr>
        <w:pStyle w:val="a7"/>
        <w:rPr>
          <w:rFonts w:ascii="Times New Roman" w:hAnsi="Times New Roman"/>
          <w:sz w:val="24"/>
          <w:lang w:val="en-US"/>
          <w:rPrChange w:id="2152" w:author="מחבר">
            <w:rPr>
              <w:rFonts w:ascii="Times New Roman" w:hAnsi="Times New Roman"/>
              <w:sz w:val="24"/>
            </w:rPr>
          </w:rPrChange>
        </w:rPr>
      </w:pPr>
      <w:r w:rsidRPr="001A6FE6">
        <w:rPr>
          <w:rFonts w:ascii="Times New Roman" w:hAnsi="Times New Roman"/>
          <w:sz w:val="24"/>
          <w:lang w:val="en-US"/>
          <w:rPrChange w:id="2153" w:author="מחבר">
            <w:rPr>
              <w:rFonts w:ascii="Times New Roman" w:hAnsi="Times New Roman"/>
              <w:sz w:val="24"/>
            </w:rPr>
          </w:rPrChange>
        </w:rPr>
        <w:t>[65]</w:t>
      </w:r>
      <w:r w:rsidRPr="001A6FE6">
        <w:rPr>
          <w:rFonts w:ascii="Times New Roman" w:hAnsi="Times New Roman"/>
          <w:sz w:val="24"/>
          <w:lang w:val="en-US"/>
          <w:rPrChange w:id="2154" w:author="מחבר">
            <w:rPr>
              <w:rFonts w:ascii="Times New Roman" w:hAnsi="Times New Roman"/>
              <w:sz w:val="24"/>
            </w:rPr>
          </w:rPrChange>
        </w:rPr>
        <w:tab/>
        <w:t xml:space="preserve">A. Eiberweiser, A. Nazet, G. Hefter, R. Buchner, </w:t>
      </w:r>
      <w:r w:rsidRPr="001A6FE6">
        <w:rPr>
          <w:rFonts w:ascii="Times New Roman" w:hAnsi="Times New Roman"/>
          <w:i/>
          <w:sz w:val="24"/>
          <w:lang w:val="en-US"/>
          <w:rPrChange w:id="2155" w:author="מחבר">
            <w:rPr>
              <w:rFonts w:ascii="Times New Roman" w:hAnsi="Times New Roman"/>
              <w:i/>
              <w:sz w:val="24"/>
            </w:rPr>
          </w:rPrChange>
        </w:rPr>
        <w:t>J. Phys. Chem. B</w:t>
      </w:r>
      <w:r w:rsidRPr="001A6FE6">
        <w:rPr>
          <w:rFonts w:ascii="Times New Roman" w:hAnsi="Times New Roman"/>
          <w:sz w:val="24"/>
          <w:lang w:val="en-US"/>
          <w:rPrChange w:id="2156" w:author="מחבר">
            <w:rPr>
              <w:rFonts w:ascii="Times New Roman" w:hAnsi="Times New Roman"/>
              <w:sz w:val="24"/>
            </w:rPr>
          </w:rPrChange>
        </w:rPr>
        <w:t xml:space="preserve"> </w:t>
      </w:r>
      <w:r w:rsidRPr="001A6FE6">
        <w:rPr>
          <w:rFonts w:ascii="Times New Roman" w:hAnsi="Times New Roman"/>
          <w:b/>
          <w:sz w:val="24"/>
          <w:lang w:val="en-US"/>
          <w:rPrChange w:id="2157" w:author="מחבר">
            <w:rPr>
              <w:rFonts w:ascii="Times New Roman" w:hAnsi="Times New Roman"/>
              <w:b/>
              <w:sz w:val="24"/>
            </w:rPr>
          </w:rPrChange>
        </w:rPr>
        <w:t>2015</w:t>
      </w:r>
      <w:r w:rsidRPr="001A6FE6">
        <w:rPr>
          <w:rFonts w:ascii="Times New Roman" w:hAnsi="Times New Roman"/>
          <w:sz w:val="24"/>
          <w:lang w:val="en-US"/>
          <w:rPrChange w:id="2158" w:author="מחבר">
            <w:rPr>
              <w:rFonts w:ascii="Times New Roman" w:hAnsi="Times New Roman"/>
              <w:sz w:val="24"/>
            </w:rPr>
          </w:rPrChange>
        </w:rPr>
        <w:t xml:space="preserve">, </w:t>
      </w:r>
      <w:r w:rsidRPr="001A6FE6">
        <w:rPr>
          <w:rFonts w:ascii="Times New Roman" w:hAnsi="Times New Roman"/>
          <w:i/>
          <w:sz w:val="24"/>
          <w:lang w:val="en-US"/>
          <w:rPrChange w:id="2159" w:author="מחבר">
            <w:rPr>
              <w:rFonts w:ascii="Times New Roman" w:hAnsi="Times New Roman"/>
              <w:i/>
              <w:sz w:val="24"/>
            </w:rPr>
          </w:rPrChange>
        </w:rPr>
        <w:t>119</w:t>
      </w:r>
      <w:r w:rsidRPr="001A6FE6">
        <w:rPr>
          <w:rFonts w:ascii="Times New Roman" w:hAnsi="Times New Roman"/>
          <w:sz w:val="24"/>
          <w:lang w:val="en-US"/>
          <w:rPrChange w:id="2160" w:author="מחבר">
            <w:rPr>
              <w:rFonts w:ascii="Times New Roman" w:hAnsi="Times New Roman"/>
              <w:sz w:val="24"/>
            </w:rPr>
          </w:rPrChange>
        </w:rPr>
        <w:t>, 5270–5281.</w:t>
      </w:r>
    </w:p>
    <w:p w14:paraId="270FCBEE" w14:textId="77777777" w:rsidR="002B5F70" w:rsidRPr="001A6FE6" w:rsidRDefault="002B5F70" w:rsidP="002B5F70">
      <w:pPr>
        <w:pStyle w:val="a7"/>
        <w:rPr>
          <w:rFonts w:ascii="Times New Roman" w:hAnsi="Times New Roman"/>
          <w:sz w:val="24"/>
          <w:lang w:val="en-US"/>
          <w:rPrChange w:id="2161" w:author="מחבר">
            <w:rPr>
              <w:rFonts w:ascii="Times New Roman" w:hAnsi="Times New Roman"/>
              <w:sz w:val="24"/>
            </w:rPr>
          </w:rPrChange>
        </w:rPr>
      </w:pPr>
      <w:r w:rsidRPr="001A6FE6">
        <w:rPr>
          <w:rFonts w:ascii="Times New Roman" w:hAnsi="Times New Roman"/>
          <w:sz w:val="24"/>
          <w:lang w:val="en-US"/>
          <w:rPrChange w:id="2162" w:author="מחבר">
            <w:rPr>
              <w:rFonts w:ascii="Times New Roman" w:hAnsi="Times New Roman"/>
              <w:sz w:val="24"/>
            </w:rPr>
          </w:rPrChange>
        </w:rPr>
        <w:t>[66]</w:t>
      </w:r>
      <w:r w:rsidRPr="001A6FE6">
        <w:rPr>
          <w:rFonts w:ascii="Times New Roman" w:hAnsi="Times New Roman"/>
          <w:sz w:val="24"/>
          <w:lang w:val="en-US"/>
          <w:rPrChange w:id="2163" w:author="מחבר">
            <w:rPr>
              <w:rFonts w:ascii="Times New Roman" w:hAnsi="Times New Roman"/>
              <w:sz w:val="24"/>
            </w:rPr>
          </w:rPrChange>
        </w:rPr>
        <w:tab/>
        <w:t xml:space="preserve">J. D. Delgado, J. B. Schlenoff, </w:t>
      </w:r>
      <w:r w:rsidRPr="001A6FE6">
        <w:rPr>
          <w:rFonts w:ascii="Times New Roman" w:hAnsi="Times New Roman"/>
          <w:i/>
          <w:sz w:val="24"/>
          <w:lang w:val="en-US"/>
          <w:rPrChange w:id="2164" w:author="מחבר">
            <w:rPr>
              <w:rFonts w:ascii="Times New Roman" w:hAnsi="Times New Roman"/>
              <w:i/>
              <w:sz w:val="24"/>
            </w:rPr>
          </w:rPrChange>
        </w:rPr>
        <w:t>Macromolecules</w:t>
      </w:r>
      <w:r w:rsidRPr="001A6FE6">
        <w:rPr>
          <w:rFonts w:ascii="Times New Roman" w:hAnsi="Times New Roman"/>
          <w:sz w:val="24"/>
          <w:lang w:val="en-US"/>
          <w:rPrChange w:id="2165" w:author="מחבר">
            <w:rPr>
              <w:rFonts w:ascii="Times New Roman" w:hAnsi="Times New Roman"/>
              <w:sz w:val="24"/>
            </w:rPr>
          </w:rPrChange>
        </w:rPr>
        <w:t xml:space="preserve"> </w:t>
      </w:r>
      <w:r w:rsidRPr="001A6FE6">
        <w:rPr>
          <w:rFonts w:ascii="Times New Roman" w:hAnsi="Times New Roman"/>
          <w:b/>
          <w:sz w:val="24"/>
          <w:lang w:val="en-US"/>
          <w:rPrChange w:id="2166" w:author="מחבר">
            <w:rPr>
              <w:rFonts w:ascii="Times New Roman" w:hAnsi="Times New Roman"/>
              <w:b/>
              <w:sz w:val="24"/>
            </w:rPr>
          </w:rPrChange>
        </w:rPr>
        <w:t>2017</w:t>
      </w:r>
      <w:r w:rsidRPr="001A6FE6">
        <w:rPr>
          <w:rFonts w:ascii="Times New Roman" w:hAnsi="Times New Roman"/>
          <w:sz w:val="24"/>
          <w:lang w:val="en-US"/>
          <w:rPrChange w:id="2167" w:author="מחבר">
            <w:rPr>
              <w:rFonts w:ascii="Times New Roman" w:hAnsi="Times New Roman"/>
              <w:sz w:val="24"/>
            </w:rPr>
          </w:rPrChange>
        </w:rPr>
        <w:t xml:space="preserve">, </w:t>
      </w:r>
      <w:r w:rsidRPr="001A6FE6">
        <w:rPr>
          <w:rFonts w:ascii="Times New Roman" w:hAnsi="Times New Roman"/>
          <w:i/>
          <w:sz w:val="24"/>
          <w:lang w:val="en-US"/>
          <w:rPrChange w:id="2168" w:author="מחבר">
            <w:rPr>
              <w:rFonts w:ascii="Times New Roman" w:hAnsi="Times New Roman"/>
              <w:i/>
              <w:sz w:val="24"/>
            </w:rPr>
          </w:rPrChange>
        </w:rPr>
        <w:t>50</w:t>
      </w:r>
      <w:r w:rsidRPr="001A6FE6">
        <w:rPr>
          <w:rFonts w:ascii="Times New Roman" w:hAnsi="Times New Roman"/>
          <w:sz w:val="24"/>
          <w:lang w:val="en-US"/>
          <w:rPrChange w:id="2169" w:author="מחבר">
            <w:rPr>
              <w:rFonts w:ascii="Times New Roman" w:hAnsi="Times New Roman"/>
              <w:sz w:val="24"/>
            </w:rPr>
          </w:rPrChange>
        </w:rPr>
        <w:t>, 4454–4464.</w:t>
      </w:r>
    </w:p>
    <w:p w14:paraId="240F40E7" w14:textId="77777777" w:rsidR="002B5F70" w:rsidRPr="001A6FE6" w:rsidRDefault="002B5F70" w:rsidP="002B5F70">
      <w:pPr>
        <w:pStyle w:val="a7"/>
        <w:rPr>
          <w:rFonts w:ascii="Times New Roman" w:hAnsi="Times New Roman"/>
          <w:sz w:val="24"/>
          <w:lang w:val="en-US"/>
          <w:rPrChange w:id="2170" w:author="מחבר">
            <w:rPr>
              <w:rFonts w:ascii="Times New Roman" w:hAnsi="Times New Roman"/>
              <w:sz w:val="24"/>
            </w:rPr>
          </w:rPrChange>
        </w:rPr>
      </w:pPr>
      <w:r w:rsidRPr="001A6FE6">
        <w:rPr>
          <w:rFonts w:ascii="Times New Roman" w:hAnsi="Times New Roman"/>
          <w:sz w:val="24"/>
          <w:lang w:val="en-US"/>
          <w:rPrChange w:id="2171" w:author="מחבר">
            <w:rPr>
              <w:rFonts w:ascii="Times New Roman" w:hAnsi="Times New Roman"/>
              <w:sz w:val="24"/>
            </w:rPr>
          </w:rPrChange>
        </w:rPr>
        <w:t>[67]</w:t>
      </w:r>
      <w:r w:rsidRPr="001A6FE6">
        <w:rPr>
          <w:rFonts w:ascii="Times New Roman" w:hAnsi="Times New Roman"/>
          <w:sz w:val="24"/>
          <w:lang w:val="en-US"/>
          <w:rPrChange w:id="2172" w:author="מחבר">
            <w:rPr>
              <w:rFonts w:ascii="Times New Roman" w:hAnsi="Times New Roman"/>
              <w:sz w:val="24"/>
            </w:rPr>
          </w:rPrChange>
        </w:rPr>
        <w:tab/>
        <w:t xml:space="preserve">S. Xiao, B. Ren, L. Huang, M. Shen, Y. Zhang, M. Zhong, J. Yang, J. Zheng, </w:t>
      </w:r>
      <w:r w:rsidRPr="001A6FE6">
        <w:rPr>
          <w:rFonts w:ascii="Times New Roman" w:hAnsi="Times New Roman"/>
          <w:i/>
          <w:sz w:val="24"/>
          <w:lang w:val="en-US"/>
          <w:rPrChange w:id="2173" w:author="מחבר">
            <w:rPr>
              <w:rFonts w:ascii="Times New Roman" w:hAnsi="Times New Roman"/>
              <w:i/>
              <w:sz w:val="24"/>
            </w:rPr>
          </w:rPrChange>
        </w:rPr>
        <w:t>Curr. Opin. Chem. Eng.</w:t>
      </w:r>
      <w:r w:rsidRPr="001A6FE6">
        <w:rPr>
          <w:rFonts w:ascii="Times New Roman" w:hAnsi="Times New Roman"/>
          <w:sz w:val="24"/>
          <w:lang w:val="en-US"/>
          <w:rPrChange w:id="2174" w:author="מחבר">
            <w:rPr>
              <w:rFonts w:ascii="Times New Roman" w:hAnsi="Times New Roman"/>
              <w:sz w:val="24"/>
            </w:rPr>
          </w:rPrChange>
        </w:rPr>
        <w:t xml:space="preserve"> </w:t>
      </w:r>
      <w:r w:rsidRPr="001A6FE6">
        <w:rPr>
          <w:rFonts w:ascii="Times New Roman" w:hAnsi="Times New Roman"/>
          <w:b/>
          <w:sz w:val="24"/>
          <w:lang w:val="en-US"/>
          <w:rPrChange w:id="2175" w:author="מחבר">
            <w:rPr>
              <w:rFonts w:ascii="Times New Roman" w:hAnsi="Times New Roman"/>
              <w:b/>
              <w:sz w:val="24"/>
            </w:rPr>
          </w:rPrChange>
        </w:rPr>
        <w:t>2018</w:t>
      </w:r>
      <w:r w:rsidRPr="001A6FE6">
        <w:rPr>
          <w:rFonts w:ascii="Times New Roman" w:hAnsi="Times New Roman"/>
          <w:sz w:val="24"/>
          <w:lang w:val="en-US"/>
          <w:rPrChange w:id="2176" w:author="מחבר">
            <w:rPr>
              <w:rFonts w:ascii="Times New Roman" w:hAnsi="Times New Roman"/>
              <w:sz w:val="24"/>
            </w:rPr>
          </w:rPrChange>
        </w:rPr>
        <w:t xml:space="preserve">, </w:t>
      </w:r>
      <w:r w:rsidRPr="001A6FE6">
        <w:rPr>
          <w:rFonts w:ascii="Times New Roman" w:hAnsi="Times New Roman"/>
          <w:i/>
          <w:sz w:val="24"/>
          <w:lang w:val="en-US"/>
          <w:rPrChange w:id="2177" w:author="מחבר">
            <w:rPr>
              <w:rFonts w:ascii="Times New Roman" w:hAnsi="Times New Roman"/>
              <w:i/>
              <w:sz w:val="24"/>
            </w:rPr>
          </w:rPrChange>
        </w:rPr>
        <w:t>19</w:t>
      </w:r>
      <w:r w:rsidRPr="001A6FE6">
        <w:rPr>
          <w:rFonts w:ascii="Times New Roman" w:hAnsi="Times New Roman"/>
          <w:sz w:val="24"/>
          <w:lang w:val="en-US"/>
          <w:rPrChange w:id="2178" w:author="מחבר">
            <w:rPr>
              <w:rFonts w:ascii="Times New Roman" w:hAnsi="Times New Roman"/>
              <w:sz w:val="24"/>
            </w:rPr>
          </w:rPrChange>
        </w:rPr>
        <w:t>, 86–93.</w:t>
      </w:r>
    </w:p>
    <w:p w14:paraId="7839B6C8" w14:textId="77777777" w:rsidR="002B5F70" w:rsidRPr="001A6FE6" w:rsidRDefault="002B5F70" w:rsidP="002B5F70">
      <w:pPr>
        <w:pStyle w:val="a7"/>
        <w:rPr>
          <w:rFonts w:ascii="Times New Roman" w:hAnsi="Times New Roman"/>
          <w:sz w:val="24"/>
          <w:lang w:val="en-US"/>
          <w:rPrChange w:id="2179" w:author="מחבר">
            <w:rPr>
              <w:rFonts w:ascii="Times New Roman" w:hAnsi="Times New Roman"/>
              <w:sz w:val="24"/>
            </w:rPr>
          </w:rPrChange>
        </w:rPr>
      </w:pPr>
      <w:r w:rsidRPr="001A6FE6">
        <w:rPr>
          <w:rFonts w:ascii="Times New Roman" w:hAnsi="Times New Roman"/>
          <w:sz w:val="24"/>
          <w:lang w:val="en-US"/>
          <w:rPrChange w:id="2180" w:author="מחבר">
            <w:rPr>
              <w:rFonts w:ascii="Times New Roman" w:hAnsi="Times New Roman"/>
              <w:sz w:val="24"/>
            </w:rPr>
          </w:rPrChange>
        </w:rPr>
        <w:t>[68]</w:t>
      </w:r>
      <w:r w:rsidRPr="001A6FE6">
        <w:rPr>
          <w:rFonts w:ascii="Times New Roman" w:hAnsi="Times New Roman"/>
          <w:sz w:val="24"/>
          <w:lang w:val="en-US"/>
          <w:rPrChange w:id="2181" w:author="מחבר">
            <w:rPr>
              <w:rFonts w:ascii="Times New Roman" w:hAnsi="Times New Roman"/>
              <w:sz w:val="24"/>
            </w:rPr>
          </w:rPrChange>
        </w:rPr>
        <w:tab/>
        <w:t xml:space="preserve">T. Sakamaki, Y. Inutsuka, K. Igata, K. Higaki, N. L. Yamada, Y. Higaki, A. Takahara, </w:t>
      </w:r>
      <w:r w:rsidRPr="001A6FE6">
        <w:rPr>
          <w:rFonts w:ascii="Times New Roman" w:hAnsi="Times New Roman"/>
          <w:i/>
          <w:sz w:val="24"/>
          <w:lang w:val="en-US"/>
          <w:rPrChange w:id="2182" w:author="מחבר">
            <w:rPr>
              <w:rFonts w:ascii="Times New Roman" w:hAnsi="Times New Roman"/>
              <w:i/>
              <w:sz w:val="24"/>
            </w:rPr>
          </w:rPrChange>
        </w:rPr>
        <w:t>Langmuir</w:t>
      </w:r>
      <w:r w:rsidRPr="001A6FE6">
        <w:rPr>
          <w:rFonts w:ascii="Times New Roman" w:hAnsi="Times New Roman"/>
          <w:sz w:val="24"/>
          <w:lang w:val="en-US"/>
          <w:rPrChange w:id="2183" w:author="מחבר">
            <w:rPr>
              <w:rFonts w:ascii="Times New Roman" w:hAnsi="Times New Roman"/>
              <w:sz w:val="24"/>
            </w:rPr>
          </w:rPrChange>
        </w:rPr>
        <w:t xml:space="preserve"> </w:t>
      </w:r>
      <w:r w:rsidRPr="001A6FE6">
        <w:rPr>
          <w:rFonts w:ascii="Times New Roman" w:hAnsi="Times New Roman"/>
          <w:b/>
          <w:sz w:val="24"/>
          <w:lang w:val="en-US"/>
          <w:rPrChange w:id="2184" w:author="מחבר">
            <w:rPr>
              <w:rFonts w:ascii="Times New Roman" w:hAnsi="Times New Roman"/>
              <w:b/>
              <w:sz w:val="24"/>
            </w:rPr>
          </w:rPrChange>
        </w:rPr>
        <w:t>2019</w:t>
      </w:r>
      <w:r w:rsidRPr="001A6FE6">
        <w:rPr>
          <w:rFonts w:ascii="Times New Roman" w:hAnsi="Times New Roman"/>
          <w:sz w:val="24"/>
          <w:lang w:val="en-US"/>
          <w:rPrChange w:id="2185" w:author="מחבר">
            <w:rPr>
              <w:rFonts w:ascii="Times New Roman" w:hAnsi="Times New Roman"/>
              <w:sz w:val="24"/>
            </w:rPr>
          </w:rPrChange>
        </w:rPr>
        <w:t xml:space="preserve">, </w:t>
      </w:r>
      <w:r w:rsidRPr="001A6FE6">
        <w:rPr>
          <w:rFonts w:ascii="Times New Roman" w:hAnsi="Times New Roman"/>
          <w:i/>
          <w:sz w:val="24"/>
          <w:lang w:val="en-US"/>
          <w:rPrChange w:id="2186" w:author="מחבר">
            <w:rPr>
              <w:rFonts w:ascii="Times New Roman" w:hAnsi="Times New Roman"/>
              <w:i/>
              <w:sz w:val="24"/>
            </w:rPr>
          </w:rPrChange>
        </w:rPr>
        <w:t>35</w:t>
      </w:r>
      <w:r w:rsidRPr="001A6FE6">
        <w:rPr>
          <w:rFonts w:ascii="Times New Roman" w:hAnsi="Times New Roman"/>
          <w:sz w:val="24"/>
          <w:lang w:val="en-US"/>
          <w:rPrChange w:id="2187" w:author="מחבר">
            <w:rPr>
              <w:rFonts w:ascii="Times New Roman" w:hAnsi="Times New Roman"/>
              <w:sz w:val="24"/>
            </w:rPr>
          </w:rPrChange>
        </w:rPr>
        <w:t>, 1583–1589.</w:t>
      </w:r>
    </w:p>
    <w:p w14:paraId="592600D4" w14:textId="77777777" w:rsidR="002B5F70" w:rsidRPr="001A6FE6" w:rsidRDefault="002B5F70" w:rsidP="002B5F70">
      <w:pPr>
        <w:pStyle w:val="a7"/>
        <w:rPr>
          <w:rFonts w:ascii="Times New Roman" w:hAnsi="Times New Roman"/>
          <w:sz w:val="24"/>
          <w:lang w:val="en-US"/>
          <w:rPrChange w:id="2188" w:author="מחבר">
            <w:rPr>
              <w:rFonts w:ascii="Times New Roman" w:hAnsi="Times New Roman"/>
              <w:sz w:val="24"/>
            </w:rPr>
          </w:rPrChange>
        </w:rPr>
      </w:pPr>
      <w:r w:rsidRPr="001A6FE6">
        <w:rPr>
          <w:rFonts w:ascii="Times New Roman" w:hAnsi="Times New Roman"/>
          <w:sz w:val="24"/>
          <w:lang w:val="en-US"/>
          <w:rPrChange w:id="2189" w:author="מחבר">
            <w:rPr>
              <w:rFonts w:ascii="Times New Roman" w:hAnsi="Times New Roman"/>
              <w:sz w:val="24"/>
            </w:rPr>
          </w:rPrChange>
        </w:rPr>
        <w:t>[69]</w:t>
      </w:r>
      <w:r w:rsidRPr="001A6FE6">
        <w:rPr>
          <w:rFonts w:ascii="Times New Roman" w:hAnsi="Times New Roman"/>
          <w:sz w:val="24"/>
          <w:lang w:val="en-US"/>
          <w:rPrChange w:id="2190" w:author="מחבר">
            <w:rPr>
              <w:rFonts w:ascii="Times New Roman" w:hAnsi="Times New Roman"/>
              <w:sz w:val="24"/>
            </w:rPr>
          </w:rPrChange>
        </w:rPr>
        <w:tab/>
        <w:t xml:space="preserve">V. Mazzini, V. S. J. Craig, </w:t>
      </w:r>
      <w:r w:rsidRPr="001A6FE6">
        <w:rPr>
          <w:rFonts w:ascii="Times New Roman" w:hAnsi="Times New Roman"/>
          <w:i/>
          <w:sz w:val="24"/>
          <w:lang w:val="en-US"/>
          <w:rPrChange w:id="2191" w:author="מחבר">
            <w:rPr>
              <w:rFonts w:ascii="Times New Roman" w:hAnsi="Times New Roman"/>
              <w:i/>
              <w:sz w:val="24"/>
            </w:rPr>
          </w:rPrChange>
        </w:rPr>
        <w:t>Chem. Sci.</w:t>
      </w:r>
      <w:r w:rsidRPr="001A6FE6">
        <w:rPr>
          <w:rFonts w:ascii="Times New Roman" w:hAnsi="Times New Roman"/>
          <w:sz w:val="24"/>
          <w:lang w:val="en-US"/>
          <w:rPrChange w:id="2192" w:author="מחבר">
            <w:rPr>
              <w:rFonts w:ascii="Times New Roman" w:hAnsi="Times New Roman"/>
              <w:sz w:val="24"/>
            </w:rPr>
          </w:rPrChange>
        </w:rPr>
        <w:t xml:space="preserve"> </w:t>
      </w:r>
      <w:r w:rsidRPr="001A6FE6">
        <w:rPr>
          <w:rFonts w:ascii="Times New Roman" w:hAnsi="Times New Roman"/>
          <w:b/>
          <w:sz w:val="24"/>
          <w:lang w:val="en-US"/>
          <w:rPrChange w:id="2193" w:author="מחבר">
            <w:rPr>
              <w:rFonts w:ascii="Times New Roman" w:hAnsi="Times New Roman"/>
              <w:b/>
              <w:sz w:val="24"/>
            </w:rPr>
          </w:rPrChange>
        </w:rPr>
        <w:t>2019</w:t>
      </w:r>
      <w:r w:rsidRPr="001A6FE6">
        <w:rPr>
          <w:rFonts w:ascii="Times New Roman" w:hAnsi="Times New Roman"/>
          <w:sz w:val="24"/>
          <w:lang w:val="en-US"/>
          <w:rPrChange w:id="2194" w:author="מחבר">
            <w:rPr>
              <w:rFonts w:ascii="Times New Roman" w:hAnsi="Times New Roman"/>
              <w:sz w:val="24"/>
            </w:rPr>
          </w:rPrChange>
        </w:rPr>
        <w:t xml:space="preserve">, </w:t>
      </w:r>
      <w:r w:rsidRPr="001A6FE6">
        <w:rPr>
          <w:rFonts w:ascii="Times New Roman" w:hAnsi="Times New Roman"/>
          <w:i/>
          <w:sz w:val="24"/>
          <w:lang w:val="en-US"/>
          <w:rPrChange w:id="2195" w:author="מחבר">
            <w:rPr>
              <w:rFonts w:ascii="Times New Roman" w:hAnsi="Times New Roman"/>
              <w:i/>
              <w:sz w:val="24"/>
            </w:rPr>
          </w:rPrChange>
        </w:rPr>
        <w:t>10</w:t>
      </w:r>
      <w:r w:rsidRPr="001A6FE6">
        <w:rPr>
          <w:rFonts w:ascii="Times New Roman" w:hAnsi="Times New Roman"/>
          <w:sz w:val="24"/>
          <w:lang w:val="en-US"/>
          <w:rPrChange w:id="2196" w:author="מחבר">
            <w:rPr>
              <w:rFonts w:ascii="Times New Roman" w:hAnsi="Times New Roman"/>
              <w:sz w:val="24"/>
            </w:rPr>
          </w:rPrChange>
        </w:rPr>
        <w:t>, 3430–3433.</w:t>
      </w:r>
    </w:p>
    <w:p w14:paraId="21FAADB1" w14:textId="77777777" w:rsidR="002B5F70" w:rsidRPr="001A6FE6" w:rsidRDefault="002B5F70" w:rsidP="002B5F70">
      <w:pPr>
        <w:pStyle w:val="a7"/>
        <w:rPr>
          <w:rFonts w:ascii="Times New Roman" w:hAnsi="Times New Roman"/>
          <w:sz w:val="24"/>
          <w:lang w:val="en-US"/>
          <w:rPrChange w:id="2197" w:author="מחבר">
            <w:rPr>
              <w:rFonts w:ascii="Times New Roman" w:hAnsi="Times New Roman"/>
              <w:sz w:val="24"/>
            </w:rPr>
          </w:rPrChange>
        </w:rPr>
      </w:pPr>
      <w:r w:rsidRPr="001A6FE6">
        <w:rPr>
          <w:rFonts w:ascii="Times New Roman" w:hAnsi="Times New Roman"/>
          <w:sz w:val="24"/>
          <w:lang w:val="en-US"/>
          <w:rPrChange w:id="2198" w:author="מחבר">
            <w:rPr>
              <w:rFonts w:ascii="Times New Roman" w:hAnsi="Times New Roman"/>
              <w:sz w:val="24"/>
            </w:rPr>
          </w:rPrChange>
        </w:rPr>
        <w:t>[70]</w:t>
      </w:r>
      <w:r w:rsidRPr="001A6FE6">
        <w:rPr>
          <w:rFonts w:ascii="Times New Roman" w:hAnsi="Times New Roman"/>
          <w:sz w:val="24"/>
          <w:lang w:val="en-US"/>
          <w:rPrChange w:id="2199" w:author="מחבר">
            <w:rPr>
              <w:rFonts w:ascii="Times New Roman" w:hAnsi="Times New Roman"/>
              <w:sz w:val="24"/>
            </w:rPr>
          </w:rPrChange>
        </w:rPr>
        <w:tab/>
        <w:t xml:space="preserve">V. Mazzini, V. S. J. Craig, </w:t>
      </w:r>
      <w:r w:rsidRPr="001A6FE6">
        <w:rPr>
          <w:rFonts w:ascii="Times New Roman" w:hAnsi="Times New Roman"/>
          <w:i/>
          <w:sz w:val="24"/>
          <w:lang w:val="en-US"/>
          <w:rPrChange w:id="2200" w:author="מחבר">
            <w:rPr>
              <w:rFonts w:ascii="Times New Roman" w:hAnsi="Times New Roman"/>
              <w:i/>
              <w:sz w:val="24"/>
            </w:rPr>
          </w:rPrChange>
        </w:rPr>
        <w:t>Chem. Sci.</w:t>
      </w:r>
      <w:r w:rsidRPr="001A6FE6">
        <w:rPr>
          <w:rFonts w:ascii="Times New Roman" w:hAnsi="Times New Roman"/>
          <w:sz w:val="24"/>
          <w:lang w:val="en-US"/>
          <w:rPrChange w:id="2201" w:author="מחבר">
            <w:rPr>
              <w:rFonts w:ascii="Times New Roman" w:hAnsi="Times New Roman"/>
              <w:sz w:val="24"/>
            </w:rPr>
          </w:rPrChange>
        </w:rPr>
        <w:t xml:space="preserve"> </w:t>
      </w:r>
      <w:r w:rsidRPr="001A6FE6">
        <w:rPr>
          <w:rFonts w:ascii="Times New Roman" w:hAnsi="Times New Roman"/>
          <w:b/>
          <w:sz w:val="24"/>
          <w:lang w:val="en-US"/>
          <w:rPrChange w:id="2202" w:author="מחבר">
            <w:rPr>
              <w:rFonts w:ascii="Times New Roman" w:hAnsi="Times New Roman"/>
              <w:b/>
              <w:sz w:val="24"/>
            </w:rPr>
          </w:rPrChange>
        </w:rPr>
        <w:t>2017</w:t>
      </w:r>
      <w:r w:rsidRPr="001A6FE6">
        <w:rPr>
          <w:rFonts w:ascii="Times New Roman" w:hAnsi="Times New Roman"/>
          <w:sz w:val="24"/>
          <w:lang w:val="en-US"/>
          <w:rPrChange w:id="2203" w:author="מחבר">
            <w:rPr>
              <w:rFonts w:ascii="Times New Roman" w:hAnsi="Times New Roman"/>
              <w:sz w:val="24"/>
            </w:rPr>
          </w:rPrChange>
        </w:rPr>
        <w:t xml:space="preserve">, </w:t>
      </w:r>
      <w:r w:rsidRPr="001A6FE6">
        <w:rPr>
          <w:rFonts w:ascii="Times New Roman" w:hAnsi="Times New Roman"/>
          <w:i/>
          <w:sz w:val="24"/>
          <w:lang w:val="en-US"/>
          <w:rPrChange w:id="2204" w:author="מחבר">
            <w:rPr>
              <w:rFonts w:ascii="Times New Roman" w:hAnsi="Times New Roman"/>
              <w:i/>
              <w:sz w:val="24"/>
            </w:rPr>
          </w:rPrChange>
        </w:rPr>
        <w:t>8</w:t>
      </w:r>
      <w:r w:rsidRPr="001A6FE6">
        <w:rPr>
          <w:rFonts w:ascii="Times New Roman" w:hAnsi="Times New Roman"/>
          <w:sz w:val="24"/>
          <w:lang w:val="en-US"/>
          <w:rPrChange w:id="2205" w:author="מחבר">
            <w:rPr>
              <w:rFonts w:ascii="Times New Roman" w:hAnsi="Times New Roman"/>
              <w:sz w:val="24"/>
            </w:rPr>
          </w:rPrChange>
        </w:rPr>
        <w:t>, 7052–7065.</w:t>
      </w:r>
    </w:p>
    <w:p w14:paraId="660E3E2A" w14:textId="21BDDC2D" w:rsidR="007A1F54" w:rsidRPr="00145495" w:rsidRDefault="000A314C" w:rsidP="008C171A">
      <w:pPr>
        <w:rPr>
          <w:lang w:val="en-US"/>
        </w:rPr>
      </w:pPr>
      <w:r w:rsidRPr="00145495">
        <w:rPr>
          <w:lang w:val="en-US"/>
        </w:rPr>
        <w:fldChar w:fldCharType="end"/>
      </w:r>
    </w:p>
    <w:sectPr w:rsidR="007A1F54" w:rsidRPr="00145495" w:rsidSect="001A004B">
      <w:headerReference w:type="default" r:id="rId32"/>
      <w:footerReference w:type="default" r:id="rId33"/>
      <w:type w:val="continuous"/>
      <w:pgSz w:w="11906" w:h="16838"/>
      <w:pgMar w:top="1440" w:right="1440" w:bottom="1440" w:left="1440" w:header="709" w:footer="709" w:gutter="0"/>
      <w:lnNumType w:countBy="1" w:distance="567"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 w:author="מחבר" w:initials="א">
    <w:p w14:paraId="469F9F50" w14:textId="0FFECD46"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note that claims of novelty are discouraged in peer-reviewed journals because they are hard to verify and because all work published in such journals must be novel to be published.</w:t>
      </w:r>
    </w:p>
  </w:comment>
  <w:comment w:id="52" w:author="מחבר" w:initials="א">
    <w:p w14:paraId="263A50FD" w14:textId="60131B9D"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81" w:author="מחבר" w:initials="א">
    <w:p w14:paraId="05280E28" w14:textId="06CE2751"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106" w:author="מחבר" w:initials="א">
    <w:p w14:paraId="1F99C860" w14:textId="594E75BC"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270" w:author="מחבר" w:initials="א">
    <w:p w14:paraId="09442802" w14:textId="1D9C49B8"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283" w:author="מחבר" w:initials="א">
    <w:p w14:paraId="4FC9AD6F" w14:textId="738FC755"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321" w:author="מחבר" w:initials="א">
    <w:p w14:paraId="68D363F7" w14:textId="3A3BBADF"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403" w:author="מחבר" w:initials="א">
    <w:p w14:paraId="0BD28EB6" w14:textId="77363A46"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512" w:author="מחבר" w:initials="א">
    <w:p w14:paraId="1A29BF56" w14:textId="377CD8E3" w:rsidR="001D2217" w:rsidRDefault="001D2217">
      <w:pPr>
        <w:pStyle w:val="af"/>
      </w:pPr>
      <w:r>
        <w:rPr>
          <w:rStyle w:val="ae"/>
        </w:rPr>
        <w:annotationRef/>
      </w:r>
      <w:r>
        <w:t>What was this instrument used for? You may wish to specify.</w:t>
      </w:r>
    </w:p>
  </w:comment>
  <w:comment w:id="558" w:author="מחבר" w:initials="א">
    <w:p w14:paraId="58E33187" w14:textId="4B26C9CE"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602" w:author="מחבר" w:initials="א">
    <w:p w14:paraId="5CDF9FBC" w14:textId="45F64586" w:rsidR="001D2217" w:rsidRDefault="001D2217">
      <w:pPr>
        <w:pStyle w:val="af"/>
      </w:pPr>
      <w:r>
        <w:rPr>
          <w:rStyle w:val="ae"/>
        </w:rPr>
        <w:annotationRef/>
      </w:r>
      <w:r>
        <w:t>You might want to explain how the procedures were adapted.</w:t>
      </w:r>
    </w:p>
  </w:comment>
  <w:comment w:id="670" w:author="מחבר" w:initials="א">
    <w:p w14:paraId="41DD39BE" w14:textId="3181A4BC"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Abbreviations and acronyms are often defined the first time they are used within the main text and then used throughout the remainder of the manuscript. You may consider adhering to this convention.</w:t>
      </w:r>
    </w:p>
  </w:comment>
  <w:comment w:id="708" w:author="מחבר" w:initials="א">
    <w:p w14:paraId="277766E9" w14:textId="7DA12981"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761" w:author="מחבר" w:initials="א">
    <w:p w14:paraId="2A0DA8A7" w14:textId="13165C52" w:rsidR="00821641" w:rsidRDefault="00821641">
      <w:pPr>
        <w:pStyle w:val="af"/>
      </w:pPr>
      <w:r>
        <w:rPr>
          <w:rStyle w:val="ae"/>
        </w:rPr>
        <w:annotationRef/>
      </w:r>
      <w:r>
        <w:t>Please confirm that the syntax was not lost in this sentence through edits.</w:t>
      </w:r>
    </w:p>
  </w:comment>
  <w:comment w:id="806" w:author="מחבר" w:initials="א">
    <w:p w14:paraId="4C55F342" w14:textId="37CE8C99"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815" w:author="מחבר" w:initials="א">
    <w:p w14:paraId="48FC8DD2" w14:textId="29A65E20" w:rsidR="00D235A0" w:rsidRDefault="00D235A0">
      <w:pPr>
        <w:pStyle w:val="af"/>
      </w:pPr>
      <w:r>
        <w:rPr>
          <w:rStyle w:val="ae"/>
        </w:rPr>
        <w:annotationRef/>
      </w:r>
      <w:r>
        <w:t>‘with’ or ‘of’?</w:t>
      </w:r>
    </w:p>
  </w:comment>
  <w:comment w:id="918" w:author="מחבר" w:initials="א">
    <w:p w14:paraId="242E2845" w14:textId="1A204C68"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1170" w:author="מחבר" w:initials="א">
    <w:p w14:paraId="5CFA6B1B" w14:textId="64DE0F82"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1235" w:author="מחבר" w:initials="א">
    <w:p w14:paraId="115C3588" w14:textId="4EE7CC31"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1253" w:author="מחבר" w:initials="א">
    <w:p w14:paraId="044750B1" w14:textId="1576F2EB"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 w:id="1333" w:author="מחבר" w:initials="א">
    <w:p w14:paraId="06B41E2D" w14:textId="5D6E4A9B"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Abbreviations and acronyms are often defined the first time they are used within the main text and then used throughout the remainder of the manuscript. You may consider adhering to this convention.</w:t>
      </w:r>
    </w:p>
  </w:comment>
  <w:comment w:id="1404" w:author="מחבר" w:initials="א">
    <w:p w14:paraId="1CA31B73" w14:textId="4DE94A09" w:rsidR="001D2217" w:rsidRDefault="001D2217">
      <w:pPr>
        <w:pStyle w:val="af"/>
      </w:pPr>
      <w:r>
        <w:fldChar w:fldCharType="begin"/>
      </w:r>
      <w:r>
        <w:rPr>
          <w:rStyle w:val="ae"/>
        </w:rPr>
        <w:instrText xml:space="preserve"> </w:instrText>
      </w:r>
      <w:r>
        <w:instrText>PAGE \# "'Page: '#'</w:instrText>
      </w:r>
      <w:r>
        <w:br/>
        <w:instrText>'"</w:instrText>
      </w:r>
      <w:r>
        <w:rPr>
          <w:rStyle w:val="ae"/>
        </w:rPr>
        <w:instrText xml:space="preserve"> </w:instrText>
      </w:r>
      <w:r>
        <w:fldChar w:fldCharType="end"/>
      </w:r>
      <w:r>
        <w:rPr>
          <w:rStyle w:val="ae"/>
        </w:rPr>
        <w:annotationRef/>
      </w:r>
      <w:r>
        <w:t>Please ensure that this edit maintains the intended meaning.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69F9F50" w15:done="0"/>
  <w15:commentEx w15:paraId="263A50FD" w15:done="0"/>
  <w15:commentEx w15:paraId="05280E28" w15:done="0"/>
  <w15:commentEx w15:paraId="1F99C860" w15:done="0"/>
  <w15:commentEx w15:paraId="09442802" w15:done="0"/>
  <w15:commentEx w15:paraId="4FC9AD6F" w15:done="0"/>
  <w15:commentEx w15:paraId="68D363F7" w15:done="0"/>
  <w15:commentEx w15:paraId="0BD28EB6" w15:done="0"/>
  <w15:commentEx w15:paraId="1A29BF56" w15:done="0"/>
  <w15:commentEx w15:paraId="58E33187" w15:done="0"/>
  <w15:commentEx w15:paraId="5CDF9FBC" w15:done="0"/>
  <w15:commentEx w15:paraId="41DD39BE" w15:done="0"/>
  <w15:commentEx w15:paraId="277766E9" w15:done="0"/>
  <w15:commentEx w15:paraId="2A0DA8A7" w15:done="0"/>
  <w15:commentEx w15:paraId="4C55F342" w15:done="0"/>
  <w15:commentEx w15:paraId="48FC8DD2" w15:done="0"/>
  <w15:commentEx w15:paraId="242E2845" w15:done="0"/>
  <w15:commentEx w15:paraId="5CFA6B1B" w15:done="0"/>
  <w15:commentEx w15:paraId="115C3588" w15:done="0"/>
  <w15:commentEx w15:paraId="044750B1" w15:done="0"/>
  <w15:commentEx w15:paraId="06B41E2D" w15:done="0"/>
  <w15:commentEx w15:paraId="1CA31B7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69F9F50" w16cid:durableId="228C843E"/>
  <w16cid:commentId w16cid:paraId="263A50FD" w16cid:durableId="228C843F"/>
  <w16cid:commentId w16cid:paraId="05280E28" w16cid:durableId="228C8440"/>
  <w16cid:commentId w16cid:paraId="1F99C860" w16cid:durableId="228C8441"/>
  <w16cid:commentId w16cid:paraId="09442802" w16cid:durableId="228C8442"/>
  <w16cid:commentId w16cid:paraId="4FC9AD6F" w16cid:durableId="228C8443"/>
  <w16cid:commentId w16cid:paraId="68D363F7" w16cid:durableId="228C8444"/>
  <w16cid:commentId w16cid:paraId="0BD28EB6" w16cid:durableId="228C8445"/>
  <w16cid:commentId w16cid:paraId="1A29BF56" w16cid:durableId="228C8446"/>
  <w16cid:commentId w16cid:paraId="58E33187" w16cid:durableId="228C8447"/>
  <w16cid:commentId w16cid:paraId="5CDF9FBC" w16cid:durableId="228C8448"/>
  <w16cid:commentId w16cid:paraId="41DD39BE" w16cid:durableId="228C8449"/>
  <w16cid:commentId w16cid:paraId="277766E9" w16cid:durableId="228C844A"/>
  <w16cid:commentId w16cid:paraId="2A0DA8A7" w16cid:durableId="22909157"/>
  <w16cid:commentId w16cid:paraId="4C55F342" w16cid:durableId="228C844B"/>
  <w16cid:commentId w16cid:paraId="48FC8DD2" w16cid:durableId="229091B9"/>
  <w16cid:commentId w16cid:paraId="242E2845" w16cid:durableId="228C844C"/>
  <w16cid:commentId w16cid:paraId="5CFA6B1B" w16cid:durableId="228C844D"/>
  <w16cid:commentId w16cid:paraId="115C3588" w16cid:durableId="228C844E"/>
  <w16cid:commentId w16cid:paraId="044750B1" w16cid:durableId="228C844F"/>
  <w16cid:commentId w16cid:paraId="06B41E2D" w16cid:durableId="228C8450"/>
  <w16cid:commentId w16cid:paraId="1CA31B73" w16cid:durableId="228C845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7D2C8F" w14:textId="77777777" w:rsidR="00EF421B" w:rsidRDefault="00EF421B" w:rsidP="008C171A">
      <w:r>
        <w:separator/>
      </w:r>
    </w:p>
  </w:endnote>
  <w:endnote w:type="continuationSeparator" w:id="0">
    <w:p w14:paraId="5B25BFF5" w14:textId="77777777" w:rsidR="00EF421B" w:rsidRDefault="00EF421B" w:rsidP="008C171A">
      <w:r>
        <w:continuationSeparator/>
      </w:r>
    </w:p>
  </w:endnote>
  <w:endnote w:type="continuationNotice" w:id="1">
    <w:p w14:paraId="48D26484" w14:textId="77777777" w:rsidR="00EF421B" w:rsidRDefault="00EF421B" w:rsidP="008C17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0C9FA" w14:textId="061ED978" w:rsidR="001D2217" w:rsidRDefault="001D2217" w:rsidP="008C171A">
    <w:pPr>
      <w:pStyle w:val="aa"/>
    </w:pPr>
    <w:r w:rsidRPr="003B1862">
      <w:rPr>
        <w:lang w:val="de-DE"/>
      </w:rPr>
      <w:tab/>
    </w:r>
    <w:r>
      <w:rPr>
        <w:lang w:val="de-DE"/>
      </w:rPr>
      <w:t>- [</w:t>
    </w:r>
    <w:r>
      <w:fldChar w:fldCharType="begin"/>
    </w:r>
    <w:r>
      <w:instrText>PAGE   \* MERGEFORMAT</w:instrText>
    </w:r>
    <w:r>
      <w:fldChar w:fldCharType="separate"/>
    </w:r>
    <w:r w:rsidRPr="002B0213">
      <w:rPr>
        <w:noProof/>
        <w:lang w:val="de-DE"/>
      </w:rPr>
      <w:t>1</w:t>
    </w:r>
    <w:r>
      <w:fldChar w:fldCharType="end"/>
    </w:r>
    <w:r>
      <w:rPr>
        <w:lang w:val="de-DE"/>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93A4A9" w14:textId="77777777" w:rsidR="00EF421B" w:rsidRDefault="00EF421B" w:rsidP="008C171A">
      <w:r>
        <w:separator/>
      </w:r>
    </w:p>
  </w:footnote>
  <w:footnote w:type="continuationSeparator" w:id="0">
    <w:p w14:paraId="1E3FD9D9" w14:textId="77777777" w:rsidR="00EF421B" w:rsidRDefault="00EF421B" w:rsidP="008C171A">
      <w:r>
        <w:continuationSeparator/>
      </w:r>
    </w:p>
  </w:footnote>
  <w:footnote w:type="continuationNotice" w:id="1">
    <w:p w14:paraId="7E2EBEB5" w14:textId="77777777" w:rsidR="00EF421B" w:rsidRDefault="00EF421B" w:rsidP="008C171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253CE" w14:textId="00AC3ACA" w:rsidR="001D2217" w:rsidRPr="008C171A" w:rsidRDefault="001D2217" w:rsidP="008C171A">
    <w:pPr>
      <w:pStyle w:val="a8"/>
      <w:rPr>
        <w:i/>
        <w:iCs/>
        <w:sz w:val="16"/>
        <w:szCs w:val="16"/>
      </w:rPr>
    </w:pPr>
    <w:r w:rsidRPr="008C171A">
      <w:rPr>
        <w:i/>
        <w:iCs/>
        <w:sz w:val="16"/>
        <w:szCs w:val="16"/>
      </w:rPr>
      <w:t>Grafting of zwitterionic polymer brushes from polyacrylonitrile ultrafiltration membranes and their impact on membrane performance</w:t>
    </w:r>
  </w:p>
  <w:p w14:paraId="75FA2810" w14:textId="7A1BB7FD" w:rsidR="001D2217" w:rsidRPr="008C171A" w:rsidRDefault="001D2217" w:rsidP="008C171A">
    <w:pPr>
      <w:pStyle w:val="a8"/>
      <w:rPr>
        <w:sz w:val="16"/>
        <w:szCs w:val="16"/>
      </w:rPr>
    </w:pPr>
    <w:r w:rsidRPr="008C171A">
      <w:rPr>
        <w:sz w:val="16"/>
        <w:szCs w:val="16"/>
      </w:rPr>
      <w:t xml:space="preserve">Submitted to ACS Applied Polymer Materials; E. </w:t>
    </w:r>
    <w:proofErr w:type="spellStart"/>
    <w:r w:rsidRPr="008C171A">
      <w:rPr>
        <w:sz w:val="16"/>
        <w:szCs w:val="16"/>
      </w:rPr>
      <w:t>Ziemann</w:t>
    </w:r>
    <w:proofErr w:type="spellEnd"/>
    <w:r w:rsidRPr="008C171A">
      <w:rPr>
        <w:sz w:val="16"/>
        <w:szCs w:val="16"/>
      </w:rPr>
      <w:t>, T. Coves, O. Levin, R. Bernstein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81431B"/>
    <w:multiLevelType w:val="hybridMultilevel"/>
    <w:tmpl w:val="67CA44DE"/>
    <w:lvl w:ilvl="0" w:tplc="0407000F">
      <w:start w:val="1"/>
      <w:numFmt w:val="decimal"/>
      <w:lvlText w:val="%1."/>
      <w:lvlJc w:val="left"/>
      <w:pPr>
        <w:ind w:left="782" w:hanging="360"/>
      </w:pPr>
    </w:lvl>
    <w:lvl w:ilvl="1" w:tplc="04070019" w:tentative="1">
      <w:start w:val="1"/>
      <w:numFmt w:val="lowerLetter"/>
      <w:lvlText w:val="%2."/>
      <w:lvlJc w:val="left"/>
      <w:pPr>
        <w:ind w:left="1502" w:hanging="360"/>
      </w:pPr>
    </w:lvl>
    <w:lvl w:ilvl="2" w:tplc="0407001B" w:tentative="1">
      <w:start w:val="1"/>
      <w:numFmt w:val="lowerRoman"/>
      <w:lvlText w:val="%3."/>
      <w:lvlJc w:val="right"/>
      <w:pPr>
        <w:ind w:left="2222" w:hanging="180"/>
      </w:pPr>
    </w:lvl>
    <w:lvl w:ilvl="3" w:tplc="0407000F" w:tentative="1">
      <w:start w:val="1"/>
      <w:numFmt w:val="decimal"/>
      <w:lvlText w:val="%4."/>
      <w:lvlJc w:val="left"/>
      <w:pPr>
        <w:ind w:left="2942" w:hanging="360"/>
      </w:pPr>
    </w:lvl>
    <w:lvl w:ilvl="4" w:tplc="04070019" w:tentative="1">
      <w:start w:val="1"/>
      <w:numFmt w:val="lowerLetter"/>
      <w:lvlText w:val="%5."/>
      <w:lvlJc w:val="left"/>
      <w:pPr>
        <w:ind w:left="3662" w:hanging="360"/>
      </w:pPr>
    </w:lvl>
    <w:lvl w:ilvl="5" w:tplc="0407001B" w:tentative="1">
      <w:start w:val="1"/>
      <w:numFmt w:val="lowerRoman"/>
      <w:lvlText w:val="%6."/>
      <w:lvlJc w:val="right"/>
      <w:pPr>
        <w:ind w:left="4382" w:hanging="180"/>
      </w:pPr>
    </w:lvl>
    <w:lvl w:ilvl="6" w:tplc="0407000F" w:tentative="1">
      <w:start w:val="1"/>
      <w:numFmt w:val="decimal"/>
      <w:lvlText w:val="%7."/>
      <w:lvlJc w:val="left"/>
      <w:pPr>
        <w:ind w:left="5102" w:hanging="360"/>
      </w:pPr>
    </w:lvl>
    <w:lvl w:ilvl="7" w:tplc="04070019" w:tentative="1">
      <w:start w:val="1"/>
      <w:numFmt w:val="lowerLetter"/>
      <w:lvlText w:val="%8."/>
      <w:lvlJc w:val="left"/>
      <w:pPr>
        <w:ind w:left="5822" w:hanging="360"/>
      </w:pPr>
    </w:lvl>
    <w:lvl w:ilvl="8" w:tplc="0407001B" w:tentative="1">
      <w:start w:val="1"/>
      <w:numFmt w:val="lowerRoman"/>
      <w:lvlText w:val="%9."/>
      <w:lvlJc w:val="right"/>
      <w:pPr>
        <w:ind w:left="6542" w:hanging="180"/>
      </w:pPr>
    </w:lvl>
  </w:abstractNum>
  <w:abstractNum w:abstractNumId="1" w15:restartNumberingAfterBreak="0">
    <w:nsid w:val="1EAA0C9B"/>
    <w:multiLevelType w:val="hybridMultilevel"/>
    <w:tmpl w:val="7A6CF74C"/>
    <w:lvl w:ilvl="0" w:tplc="EEE8FD1A">
      <w:numFmt w:val="bullet"/>
      <w:lvlText w:val="-"/>
      <w:lvlJc w:val="left"/>
      <w:pPr>
        <w:ind w:left="4829" w:hanging="360"/>
      </w:pPr>
      <w:rPr>
        <w:rFonts w:ascii="Times New Roman" w:eastAsiaTheme="minorHAnsi" w:hAnsi="Times New Roman" w:cs="Times New Roman" w:hint="default"/>
      </w:rPr>
    </w:lvl>
    <w:lvl w:ilvl="1" w:tplc="04070003" w:tentative="1">
      <w:start w:val="1"/>
      <w:numFmt w:val="bullet"/>
      <w:lvlText w:val="o"/>
      <w:lvlJc w:val="left"/>
      <w:pPr>
        <w:ind w:left="5549" w:hanging="360"/>
      </w:pPr>
      <w:rPr>
        <w:rFonts w:ascii="Courier New" w:hAnsi="Courier New" w:cs="Courier New" w:hint="default"/>
      </w:rPr>
    </w:lvl>
    <w:lvl w:ilvl="2" w:tplc="04070005" w:tentative="1">
      <w:start w:val="1"/>
      <w:numFmt w:val="bullet"/>
      <w:lvlText w:val=""/>
      <w:lvlJc w:val="left"/>
      <w:pPr>
        <w:ind w:left="6269" w:hanging="360"/>
      </w:pPr>
      <w:rPr>
        <w:rFonts w:ascii="Wingdings" w:hAnsi="Wingdings" w:hint="default"/>
      </w:rPr>
    </w:lvl>
    <w:lvl w:ilvl="3" w:tplc="04070001" w:tentative="1">
      <w:start w:val="1"/>
      <w:numFmt w:val="bullet"/>
      <w:lvlText w:val=""/>
      <w:lvlJc w:val="left"/>
      <w:pPr>
        <w:ind w:left="6989" w:hanging="360"/>
      </w:pPr>
      <w:rPr>
        <w:rFonts w:ascii="Symbol" w:hAnsi="Symbol" w:hint="default"/>
      </w:rPr>
    </w:lvl>
    <w:lvl w:ilvl="4" w:tplc="04070003" w:tentative="1">
      <w:start w:val="1"/>
      <w:numFmt w:val="bullet"/>
      <w:lvlText w:val="o"/>
      <w:lvlJc w:val="left"/>
      <w:pPr>
        <w:ind w:left="7709" w:hanging="360"/>
      </w:pPr>
      <w:rPr>
        <w:rFonts w:ascii="Courier New" w:hAnsi="Courier New" w:cs="Courier New" w:hint="default"/>
      </w:rPr>
    </w:lvl>
    <w:lvl w:ilvl="5" w:tplc="04070005" w:tentative="1">
      <w:start w:val="1"/>
      <w:numFmt w:val="bullet"/>
      <w:lvlText w:val=""/>
      <w:lvlJc w:val="left"/>
      <w:pPr>
        <w:ind w:left="8429" w:hanging="360"/>
      </w:pPr>
      <w:rPr>
        <w:rFonts w:ascii="Wingdings" w:hAnsi="Wingdings" w:hint="default"/>
      </w:rPr>
    </w:lvl>
    <w:lvl w:ilvl="6" w:tplc="04070001" w:tentative="1">
      <w:start w:val="1"/>
      <w:numFmt w:val="bullet"/>
      <w:lvlText w:val=""/>
      <w:lvlJc w:val="left"/>
      <w:pPr>
        <w:ind w:left="9149" w:hanging="360"/>
      </w:pPr>
      <w:rPr>
        <w:rFonts w:ascii="Symbol" w:hAnsi="Symbol" w:hint="default"/>
      </w:rPr>
    </w:lvl>
    <w:lvl w:ilvl="7" w:tplc="04070003" w:tentative="1">
      <w:start w:val="1"/>
      <w:numFmt w:val="bullet"/>
      <w:lvlText w:val="o"/>
      <w:lvlJc w:val="left"/>
      <w:pPr>
        <w:ind w:left="9869" w:hanging="360"/>
      </w:pPr>
      <w:rPr>
        <w:rFonts w:ascii="Courier New" w:hAnsi="Courier New" w:cs="Courier New" w:hint="default"/>
      </w:rPr>
    </w:lvl>
    <w:lvl w:ilvl="8" w:tplc="04070005" w:tentative="1">
      <w:start w:val="1"/>
      <w:numFmt w:val="bullet"/>
      <w:lvlText w:val=""/>
      <w:lvlJc w:val="left"/>
      <w:pPr>
        <w:ind w:left="10589" w:hanging="360"/>
      </w:pPr>
      <w:rPr>
        <w:rFonts w:ascii="Wingdings" w:hAnsi="Wingdings" w:hint="default"/>
      </w:rPr>
    </w:lvl>
  </w:abstractNum>
  <w:abstractNum w:abstractNumId="2" w15:restartNumberingAfterBreak="0">
    <w:nsid w:val="20D1188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8334357"/>
    <w:multiLevelType w:val="hybridMultilevel"/>
    <w:tmpl w:val="8AC063BC"/>
    <w:lvl w:ilvl="0" w:tplc="C124143C">
      <w:numFmt w:val="bullet"/>
      <w:lvlText w:val="-"/>
      <w:lvlJc w:val="left"/>
      <w:pPr>
        <w:ind w:left="4694" w:hanging="360"/>
      </w:pPr>
      <w:rPr>
        <w:rFonts w:ascii="Times New Roman" w:eastAsiaTheme="minorHAnsi" w:hAnsi="Times New Roman" w:cs="Times New Roman" w:hint="default"/>
      </w:rPr>
    </w:lvl>
    <w:lvl w:ilvl="1" w:tplc="04070003" w:tentative="1">
      <w:start w:val="1"/>
      <w:numFmt w:val="bullet"/>
      <w:lvlText w:val="o"/>
      <w:lvlJc w:val="left"/>
      <w:pPr>
        <w:ind w:left="5414" w:hanging="360"/>
      </w:pPr>
      <w:rPr>
        <w:rFonts w:ascii="Courier New" w:hAnsi="Courier New" w:cs="Courier New" w:hint="default"/>
      </w:rPr>
    </w:lvl>
    <w:lvl w:ilvl="2" w:tplc="04070005" w:tentative="1">
      <w:start w:val="1"/>
      <w:numFmt w:val="bullet"/>
      <w:lvlText w:val=""/>
      <w:lvlJc w:val="left"/>
      <w:pPr>
        <w:ind w:left="6134" w:hanging="360"/>
      </w:pPr>
      <w:rPr>
        <w:rFonts w:ascii="Wingdings" w:hAnsi="Wingdings" w:hint="default"/>
      </w:rPr>
    </w:lvl>
    <w:lvl w:ilvl="3" w:tplc="04070001" w:tentative="1">
      <w:start w:val="1"/>
      <w:numFmt w:val="bullet"/>
      <w:lvlText w:val=""/>
      <w:lvlJc w:val="left"/>
      <w:pPr>
        <w:ind w:left="6854" w:hanging="360"/>
      </w:pPr>
      <w:rPr>
        <w:rFonts w:ascii="Symbol" w:hAnsi="Symbol" w:hint="default"/>
      </w:rPr>
    </w:lvl>
    <w:lvl w:ilvl="4" w:tplc="04070003" w:tentative="1">
      <w:start w:val="1"/>
      <w:numFmt w:val="bullet"/>
      <w:lvlText w:val="o"/>
      <w:lvlJc w:val="left"/>
      <w:pPr>
        <w:ind w:left="7574" w:hanging="360"/>
      </w:pPr>
      <w:rPr>
        <w:rFonts w:ascii="Courier New" w:hAnsi="Courier New" w:cs="Courier New" w:hint="default"/>
      </w:rPr>
    </w:lvl>
    <w:lvl w:ilvl="5" w:tplc="04070005" w:tentative="1">
      <w:start w:val="1"/>
      <w:numFmt w:val="bullet"/>
      <w:lvlText w:val=""/>
      <w:lvlJc w:val="left"/>
      <w:pPr>
        <w:ind w:left="8294" w:hanging="360"/>
      </w:pPr>
      <w:rPr>
        <w:rFonts w:ascii="Wingdings" w:hAnsi="Wingdings" w:hint="default"/>
      </w:rPr>
    </w:lvl>
    <w:lvl w:ilvl="6" w:tplc="04070001" w:tentative="1">
      <w:start w:val="1"/>
      <w:numFmt w:val="bullet"/>
      <w:lvlText w:val=""/>
      <w:lvlJc w:val="left"/>
      <w:pPr>
        <w:ind w:left="9014" w:hanging="360"/>
      </w:pPr>
      <w:rPr>
        <w:rFonts w:ascii="Symbol" w:hAnsi="Symbol" w:hint="default"/>
      </w:rPr>
    </w:lvl>
    <w:lvl w:ilvl="7" w:tplc="04070003" w:tentative="1">
      <w:start w:val="1"/>
      <w:numFmt w:val="bullet"/>
      <w:lvlText w:val="o"/>
      <w:lvlJc w:val="left"/>
      <w:pPr>
        <w:ind w:left="9734" w:hanging="360"/>
      </w:pPr>
      <w:rPr>
        <w:rFonts w:ascii="Courier New" w:hAnsi="Courier New" w:cs="Courier New" w:hint="default"/>
      </w:rPr>
    </w:lvl>
    <w:lvl w:ilvl="8" w:tplc="04070005" w:tentative="1">
      <w:start w:val="1"/>
      <w:numFmt w:val="bullet"/>
      <w:lvlText w:val=""/>
      <w:lvlJc w:val="left"/>
      <w:pPr>
        <w:ind w:left="10454" w:hanging="360"/>
      </w:pPr>
      <w:rPr>
        <w:rFonts w:ascii="Wingdings" w:hAnsi="Wingdings" w:hint="default"/>
      </w:rPr>
    </w:lvl>
  </w:abstractNum>
  <w:abstractNum w:abstractNumId="4" w15:restartNumberingAfterBreak="0">
    <w:nsid w:val="4FBA4A0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617521C6"/>
    <w:multiLevelType w:val="hybridMultilevel"/>
    <w:tmpl w:val="DE4EE8B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6C8B500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78714CE7"/>
    <w:multiLevelType w:val="hybridMultilevel"/>
    <w:tmpl w:val="0C72C7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3"/>
  </w:num>
  <w:num w:numId="4">
    <w:abstractNumId w:val="2"/>
  </w:num>
  <w:num w:numId="5">
    <w:abstractNumId w:val="7"/>
  </w:num>
  <w:num w:numId="6">
    <w:abstractNumId w:val="0"/>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jQ2NzS3MDA2NzcxNDJW0lEKTi0uzszPAykwNKkFACT7OrktAAAA"/>
  </w:docVars>
  <w:rsids>
    <w:rsidRoot w:val="00E555D9"/>
    <w:rsid w:val="00000C9E"/>
    <w:rsid w:val="00001435"/>
    <w:rsid w:val="00001798"/>
    <w:rsid w:val="000022E0"/>
    <w:rsid w:val="00002506"/>
    <w:rsid w:val="00002CD8"/>
    <w:rsid w:val="00003344"/>
    <w:rsid w:val="000043B1"/>
    <w:rsid w:val="00004E2E"/>
    <w:rsid w:val="00005CE7"/>
    <w:rsid w:val="00005D18"/>
    <w:rsid w:val="00005FAE"/>
    <w:rsid w:val="00006EA4"/>
    <w:rsid w:val="00007291"/>
    <w:rsid w:val="00007928"/>
    <w:rsid w:val="00011946"/>
    <w:rsid w:val="00013DE1"/>
    <w:rsid w:val="000149ED"/>
    <w:rsid w:val="00014EE9"/>
    <w:rsid w:val="00014F0C"/>
    <w:rsid w:val="00015033"/>
    <w:rsid w:val="0001630A"/>
    <w:rsid w:val="0001630C"/>
    <w:rsid w:val="00016844"/>
    <w:rsid w:val="00016A55"/>
    <w:rsid w:val="00017226"/>
    <w:rsid w:val="00021D4B"/>
    <w:rsid w:val="00023804"/>
    <w:rsid w:val="000240ED"/>
    <w:rsid w:val="000259AE"/>
    <w:rsid w:val="00030252"/>
    <w:rsid w:val="000304D3"/>
    <w:rsid w:val="00030973"/>
    <w:rsid w:val="00030EE8"/>
    <w:rsid w:val="00031A02"/>
    <w:rsid w:val="00031D2B"/>
    <w:rsid w:val="00031E83"/>
    <w:rsid w:val="00032281"/>
    <w:rsid w:val="00032C99"/>
    <w:rsid w:val="00032D7F"/>
    <w:rsid w:val="00033671"/>
    <w:rsid w:val="00033FDD"/>
    <w:rsid w:val="00034CAA"/>
    <w:rsid w:val="00035000"/>
    <w:rsid w:val="00035576"/>
    <w:rsid w:val="00035908"/>
    <w:rsid w:val="00035B4A"/>
    <w:rsid w:val="00035C5A"/>
    <w:rsid w:val="0003680A"/>
    <w:rsid w:val="00036980"/>
    <w:rsid w:val="00040DFD"/>
    <w:rsid w:val="00040E68"/>
    <w:rsid w:val="000412CC"/>
    <w:rsid w:val="00042BB7"/>
    <w:rsid w:val="00043609"/>
    <w:rsid w:val="000444B3"/>
    <w:rsid w:val="000444DD"/>
    <w:rsid w:val="00045332"/>
    <w:rsid w:val="000453BF"/>
    <w:rsid w:val="000454CB"/>
    <w:rsid w:val="00045786"/>
    <w:rsid w:val="000461A7"/>
    <w:rsid w:val="00046300"/>
    <w:rsid w:val="000475F1"/>
    <w:rsid w:val="0004761F"/>
    <w:rsid w:val="0004794B"/>
    <w:rsid w:val="00047E3C"/>
    <w:rsid w:val="00050557"/>
    <w:rsid w:val="00050623"/>
    <w:rsid w:val="000521F5"/>
    <w:rsid w:val="0005251E"/>
    <w:rsid w:val="000526D0"/>
    <w:rsid w:val="000526EB"/>
    <w:rsid w:val="000537EC"/>
    <w:rsid w:val="00054165"/>
    <w:rsid w:val="000548BC"/>
    <w:rsid w:val="0005654A"/>
    <w:rsid w:val="00056B89"/>
    <w:rsid w:val="0005739D"/>
    <w:rsid w:val="000576D7"/>
    <w:rsid w:val="00057E43"/>
    <w:rsid w:val="00057E90"/>
    <w:rsid w:val="0006023E"/>
    <w:rsid w:val="00060373"/>
    <w:rsid w:val="0006064E"/>
    <w:rsid w:val="00062092"/>
    <w:rsid w:val="00062AE8"/>
    <w:rsid w:val="00063C74"/>
    <w:rsid w:val="0006435E"/>
    <w:rsid w:val="00064496"/>
    <w:rsid w:val="00064B05"/>
    <w:rsid w:val="000650BF"/>
    <w:rsid w:val="00065AE8"/>
    <w:rsid w:val="00065D03"/>
    <w:rsid w:val="000708FC"/>
    <w:rsid w:val="00070BAA"/>
    <w:rsid w:val="00071150"/>
    <w:rsid w:val="0007196E"/>
    <w:rsid w:val="00071D8C"/>
    <w:rsid w:val="00072FD8"/>
    <w:rsid w:val="00073127"/>
    <w:rsid w:val="000736AA"/>
    <w:rsid w:val="000736CA"/>
    <w:rsid w:val="00073CE0"/>
    <w:rsid w:val="00074013"/>
    <w:rsid w:val="000745F0"/>
    <w:rsid w:val="00074D4E"/>
    <w:rsid w:val="00074E89"/>
    <w:rsid w:val="0007526E"/>
    <w:rsid w:val="00075358"/>
    <w:rsid w:val="00075F46"/>
    <w:rsid w:val="000761FE"/>
    <w:rsid w:val="00076E02"/>
    <w:rsid w:val="0008011D"/>
    <w:rsid w:val="0008094D"/>
    <w:rsid w:val="00082BF1"/>
    <w:rsid w:val="00083AE1"/>
    <w:rsid w:val="000845CE"/>
    <w:rsid w:val="00084AC5"/>
    <w:rsid w:val="00084FCB"/>
    <w:rsid w:val="0008553F"/>
    <w:rsid w:val="00085B19"/>
    <w:rsid w:val="00085F1D"/>
    <w:rsid w:val="00085FDD"/>
    <w:rsid w:val="00086230"/>
    <w:rsid w:val="00086294"/>
    <w:rsid w:val="00086904"/>
    <w:rsid w:val="00086B9D"/>
    <w:rsid w:val="000870F9"/>
    <w:rsid w:val="00090D52"/>
    <w:rsid w:val="00091480"/>
    <w:rsid w:val="000914B3"/>
    <w:rsid w:val="0009158A"/>
    <w:rsid w:val="000921A6"/>
    <w:rsid w:val="0009248E"/>
    <w:rsid w:val="000928DC"/>
    <w:rsid w:val="00095825"/>
    <w:rsid w:val="00095DD6"/>
    <w:rsid w:val="000966C5"/>
    <w:rsid w:val="00097DC9"/>
    <w:rsid w:val="000A0102"/>
    <w:rsid w:val="000A113B"/>
    <w:rsid w:val="000A196A"/>
    <w:rsid w:val="000A1EB0"/>
    <w:rsid w:val="000A1FB3"/>
    <w:rsid w:val="000A2EB4"/>
    <w:rsid w:val="000A314C"/>
    <w:rsid w:val="000A49BE"/>
    <w:rsid w:val="000A4BB0"/>
    <w:rsid w:val="000A4FEE"/>
    <w:rsid w:val="000A5A57"/>
    <w:rsid w:val="000A6175"/>
    <w:rsid w:val="000A65BD"/>
    <w:rsid w:val="000A753A"/>
    <w:rsid w:val="000A76D2"/>
    <w:rsid w:val="000B00FB"/>
    <w:rsid w:val="000B0C81"/>
    <w:rsid w:val="000B189B"/>
    <w:rsid w:val="000B1F8D"/>
    <w:rsid w:val="000B287E"/>
    <w:rsid w:val="000B2E92"/>
    <w:rsid w:val="000B3D8D"/>
    <w:rsid w:val="000B4FF0"/>
    <w:rsid w:val="000B5575"/>
    <w:rsid w:val="000B5CCC"/>
    <w:rsid w:val="000B6A00"/>
    <w:rsid w:val="000B6F0A"/>
    <w:rsid w:val="000B6FCB"/>
    <w:rsid w:val="000C0436"/>
    <w:rsid w:val="000C18FA"/>
    <w:rsid w:val="000C3006"/>
    <w:rsid w:val="000C439C"/>
    <w:rsid w:val="000C454D"/>
    <w:rsid w:val="000C4966"/>
    <w:rsid w:val="000D0137"/>
    <w:rsid w:val="000D051F"/>
    <w:rsid w:val="000D0F70"/>
    <w:rsid w:val="000D109C"/>
    <w:rsid w:val="000D1C30"/>
    <w:rsid w:val="000D248D"/>
    <w:rsid w:val="000D29C7"/>
    <w:rsid w:val="000D2C49"/>
    <w:rsid w:val="000D3DD8"/>
    <w:rsid w:val="000D470F"/>
    <w:rsid w:val="000D5150"/>
    <w:rsid w:val="000D5DD3"/>
    <w:rsid w:val="000D6996"/>
    <w:rsid w:val="000D737D"/>
    <w:rsid w:val="000D7565"/>
    <w:rsid w:val="000E04D7"/>
    <w:rsid w:val="000E078F"/>
    <w:rsid w:val="000E0A3D"/>
    <w:rsid w:val="000E17B8"/>
    <w:rsid w:val="000E2449"/>
    <w:rsid w:val="000E3B29"/>
    <w:rsid w:val="000E42B1"/>
    <w:rsid w:val="000E43F2"/>
    <w:rsid w:val="000E481D"/>
    <w:rsid w:val="000E4A7B"/>
    <w:rsid w:val="000E515D"/>
    <w:rsid w:val="000E6C24"/>
    <w:rsid w:val="000E6C81"/>
    <w:rsid w:val="000E76B3"/>
    <w:rsid w:val="000F0198"/>
    <w:rsid w:val="000F032E"/>
    <w:rsid w:val="000F06CD"/>
    <w:rsid w:val="000F15E1"/>
    <w:rsid w:val="000F2152"/>
    <w:rsid w:val="000F250C"/>
    <w:rsid w:val="000F2FAE"/>
    <w:rsid w:val="000F3D15"/>
    <w:rsid w:val="000F451C"/>
    <w:rsid w:val="000F5C5B"/>
    <w:rsid w:val="000F619D"/>
    <w:rsid w:val="000F65FE"/>
    <w:rsid w:val="000F70E1"/>
    <w:rsid w:val="000F723D"/>
    <w:rsid w:val="000F7EF6"/>
    <w:rsid w:val="00100603"/>
    <w:rsid w:val="00100A7F"/>
    <w:rsid w:val="00100CE7"/>
    <w:rsid w:val="00101A0B"/>
    <w:rsid w:val="00102E3B"/>
    <w:rsid w:val="00102EB9"/>
    <w:rsid w:val="001036AB"/>
    <w:rsid w:val="00103A18"/>
    <w:rsid w:val="00104B84"/>
    <w:rsid w:val="00104D5B"/>
    <w:rsid w:val="00104FF2"/>
    <w:rsid w:val="0010596E"/>
    <w:rsid w:val="00106FB5"/>
    <w:rsid w:val="00107030"/>
    <w:rsid w:val="00107443"/>
    <w:rsid w:val="001102E2"/>
    <w:rsid w:val="0011091A"/>
    <w:rsid w:val="00111A94"/>
    <w:rsid w:val="00113036"/>
    <w:rsid w:val="00113B00"/>
    <w:rsid w:val="00116110"/>
    <w:rsid w:val="00116F62"/>
    <w:rsid w:val="00117775"/>
    <w:rsid w:val="00117887"/>
    <w:rsid w:val="00120004"/>
    <w:rsid w:val="00121498"/>
    <w:rsid w:val="00121FF4"/>
    <w:rsid w:val="00122655"/>
    <w:rsid w:val="00123990"/>
    <w:rsid w:val="00124108"/>
    <w:rsid w:val="00124C62"/>
    <w:rsid w:val="00125B10"/>
    <w:rsid w:val="00125F60"/>
    <w:rsid w:val="00125FAA"/>
    <w:rsid w:val="00126811"/>
    <w:rsid w:val="001269E5"/>
    <w:rsid w:val="00127551"/>
    <w:rsid w:val="00127A47"/>
    <w:rsid w:val="00127F92"/>
    <w:rsid w:val="001308A3"/>
    <w:rsid w:val="001319D7"/>
    <w:rsid w:val="00132878"/>
    <w:rsid w:val="0013385C"/>
    <w:rsid w:val="0013490C"/>
    <w:rsid w:val="001371D0"/>
    <w:rsid w:val="00137472"/>
    <w:rsid w:val="00137DFF"/>
    <w:rsid w:val="00137EA5"/>
    <w:rsid w:val="00140F00"/>
    <w:rsid w:val="001423DF"/>
    <w:rsid w:val="00142A8A"/>
    <w:rsid w:val="001432CC"/>
    <w:rsid w:val="0014380C"/>
    <w:rsid w:val="0014399F"/>
    <w:rsid w:val="00144655"/>
    <w:rsid w:val="00144E1C"/>
    <w:rsid w:val="00145352"/>
    <w:rsid w:val="00145495"/>
    <w:rsid w:val="001458F1"/>
    <w:rsid w:val="0014602E"/>
    <w:rsid w:val="001465F6"/>
    <w:rsid w:val="00146AF7"/>
    <w:rsid w:val="00147B1E"/>
    <w:rsid w:val="001517AA"/>
    <w:rsid w:val="001519B8"/>
    <w:rsid w:val="00151EB0"/>
    <w:rsid w:val="00152C2C"/>
    <w:rsid w:val="00152E29"/>
    <w:rsid w:val="00153A81"/>
    <w:rsid w:val="001557CB"/>
    <w:rsid w:val="00156107"/>
    <w:rsid w:val="001576B0"/>
    <w:rsid w:val="001610EF"/>
    <w:rsid w:val="00161185"/>
    <w:rsid w:val="001616C8"/>
    <w:rsid w:val="001622AB"/>
    <w:rsid w:val="00162384"/>
    <w:rsid w:val="001632D4"/>
    <w:rsid w:val="00163328"/>
    <w:rsid w:val="00164080"/>
    <w:rsid w:val="00167970"/>
    <w:rsid w:val="0017127A"/>
    <w:rsid w:val="00171DFE"/>
    <w:rsid w:val="00172947"/>
    <w:rsid w:val="001729AF"/>
    <w:rsid w:val="00173504"/>
    <w:rsid w:val="00173B84"/>
    <w:rsid w:val="001746DB"/>
    <w:rsid w:val="00174894"/>
    <w:rsid w:val="00174956"/>
    <w:rsid w:val="00175C08"/>
    <w:rsid w:val="00175C91"/>
    <w:rsid w:val="00176861"/>
    <w:rsid w:val="00176E7B"/>
    <w:rsid w:val="00177950"/>
    <w:rsid w:val="00177AFB"/>
    <w:rsid w:val="00177C65"/>
    <w:rsid w:val="0018009A"/>
    <w:rsid w:val="00180334"/>
    <w:rsid w:val="001838E0"/>
    <w:rsid w:val="00183A83"/>
    <w:rsid w:val="00183CC4"/>
    <w:rsid w:val="0018576A"/>
    <w:rsid w:val="00185FED"/>
    <w:rsid w:val="001875EB"/>
    <w:rsid w:val="00187A34"/>
    <w:rsid w:val="00190926"/>
    <w:rsid w:val="00190D6A"/>
    <w:rsid w:val="00193558"/>
    <w:rsid w:val="0019452C"/>
    <w:rsid w:val="001946B6"/>
    <w:rsid w:val="001951B2"/>
    <w:rsid w:val="00195960"/>
    <w:rsid w:val="00197BF2"/>
    <w:rsid w:val="001A004B"/>
    <w:rsid w:val="001A00BA"/>
    <w:rsid w:val="001A180B"/>
    <w:rsid w:val="001A2BB8"/>
    <w:rsid w:val="001A317C"/>
    <w:rsid w:val="001A3E9A"/>
    <w:rsid w:val="001A4431"/>
    <w:rsid w:val="001A55F9"/>
    <w:rsid w:val="001A5946"/>
    <w:rsid w:val="001A5B31"/>
    <w:rsid w:val="001A657E"/>
    <w:rsid w:val="001A6D38"/>
    <w:rsid w:val="001A6D76"/>
    <w:rsid w:val="001A6FE6"/>
    <w:rsid w:val="001A736F"/>
    <w:rsid w:val="001A757B"/>
    <w:rsid w:val="001A7EAA"/>
    <w:rsid w:val="001B0393"/>
    <w:rsid w:val="001B0F76"/>
    <w:rsid w:val="001B3362"/>
    <w:rsid w:val="001B3BB8"/>
    <w:rsid w:val="001B474E"/>
    <w:rsid w:val="001B5080"/>
    <w:rsid w:val="001B52E9"/>
    <w:rsid w:val="001B53CF"/>
    <w:rsid w:val="001B5E32"/>
    <w:rsid w:val="001B673C"/>
    <w:rsid w:val="001B690C"/>
    <w:rsid w:val="001B7C67"/>
    <w:rsid w:val="001C09A0"/>
    <w:rsid w:val="001C0C21"/>
    <w:rsid w:val="001C0DD4"/>
    <w:rsid w:val="001C1031"/>
    <w:rsid w:val="001C1102"/>
    <w:rsid w:val="001C11F2"/>
    <w:rsid w:val="001C1E98"/>
    <w:rsid w:val="001C1EE3"/>
    <w:rsid w:val="001C2F47"/>
    <w:rsid w:val="001C3E4A"/>
    <w:rsid w:val="001C4DE1"/>
    <w:rsid w:val="001C4EEA"/>
    <w:rsid w:val="001C57C6"/>
    <w:rsid w:val="001D0017"/>
    <w:rsid w:val="001D06B3"/>
    <w:rsid w:val="001D06F9"/>
    <w:rsid w:val="001D10DE"/>
    <w:rsid w:val="001D2217"/>
    <w:rsid w:val="001D390C"/>
    <w:rsid w:val="001D45C4"/>
    <w:rsid w:val="001D49E0"/>
    <w:rsid w:val="001D6476"/>
    <w:rsid w:val="001E0123"/>
    <w:rsid w:val="001E0225"/>
    <w:rsid w:val="001E0466"/>
    <w:rsid w:val="001E068A"/>
    <w:rsid w:val="001E08C8"/>
    <w:rsid w:val="001E2507"/>
    <w:rsid w:val="001E25A9"/>
    <w:rsid w:val="001E2E05"/>
    <w:rsid w:val="001E34A8"/>
    <w:rsid w:val="001E3933"/>
    <w:rsid w:val="001E3E21"/>
    <w:rsid w:val="001E4F60"/>
    <w:rsid w:val="001E55DC"/>
    <w:rsid w:val="001E5844"/>
    <w:rsid w:val="001E5AE8"/>
    <w:rsid w:val="001E6240"/>
    <w:rsid w:val="001E64C1"/>
    <w:rsid w:val="001E7A73"/>
    <w:rsid w:val="001F0586"/>
    <w:rsid w:val="001F0DE6"/>
    <w:rsid w:val="001F0EA4"/>
    <w:rsid w:val="001F2B4C"/>
    <w:rsid w:val="001F3E1C"/>
    <w:rsid w:val="001F483D"/>
    <w:rsid w:val="001F5CD0"/>
    <w:rsid w:val="001F6FBC"/>
    <w:rsid w:val="00200BB0"/>
    <w:rsid w:val="00201E3A"/>
    <w:rsid w:val="00201EDD"/>
    <w:rsid w:val="002020B7"/>
    <w:rsid w:val="00202153"/>
    <w:rsid w:val="0020223F"/>
    <w:rsid w:val="00202F1C"/>
    <w:rsid w:val="00203B65"/>
    <w:rsid w:val="00203DB4"/>
    <w:rsid w:val="00203FA1"/>
    <w:rsid w:val="00204829"/>
    <w:rsid w:val="002049A0"/>
    <w:rsid w:val="002055AB"/>
    <w:rsid w:val="002058AE"/>
    <w:rsid w:val="00205B8B"/>
    <w:rsid w:val="00205BE7"/>
    <w:rsid w:val="00205D7B"/>
    <w:rsid w:val="0020614E"/>
    <w:rsid w:val="00206FB9"/>
    <w:rsid w:val="00207308"/>
    <w:rsid w:val="002073E0"/>
    <w:rsid w:val="00207D6B"/>
    <w:rsid w:val="002103BB"/>
    <w:rsid w:val="00212229"/>
    <w:rsid w:val="00212538"/>
    <w:rsid w:val="00214E37"/>
    <w:rsid w:val="00215808"/>
    <w:rsid w:val="002172A6"/>
    <w:rsid w:val="00217345"/>
    <w:rsid w:val="002175CB"/>
    <w:rsid w:val="002204CB"/>
    <w:rsid w:val="00220AF8"/>
    <w:rsid w:val="00220D15"/>
    <w:rsid w:val="00221895"/>
    <w:rsid w:val="0022613F"/>
    <w:rsid w:val="00227BDA"/>
    <w:rsid w:val="00227F11"/>
    <w:rsid w:val="00230154"/>
    <w:rsid w:val="00231259"/>
    <w:rsid w:val="00232BA5"/>
    <w:rsid w:val="00233918"/>
    <w:rsid w:val="00234365"/>
    <w:rsid w:val="00234EEA"/>
    <w:rsid w:val="00235A67"/>
    <w:rsid w:val="00235F00"/>
    <w:rsid w:val="0023601C"/>
    <w:rsid w:val="0023654B"/>
    <w:rsid w:val="002400AB"/>
    <w:rsid w:val="0024070F"/>
    <w:rsid w:val="0024087A"/>
    <w:rsid w:val="0024088B"/>
    <w:rsid w:val="00240E81"/>
    <w:rsid w:val="00240F9D"/>
    <w:rsid w:val="00241B0A"/>
    <w:rsid w:val="00242352"/>
    <w:rsid w:val="00242E7A"/>
    <w:rsid w:val="00243896"/>
    <w:rsid w:val="00243EEB"/>
    <w:rsid w:val="00244E71"/>
    <w:rsid w:val="00246880"/>
    <w:rsid w:val="00246B98"/>
    <w:rsid w:val="00246C28"/>
    <w:rsid w:val="00246D9F"/>
    <w:rsid w:val="00246ED6"/>
    <w:rsid w:val="00250860"/>
    <w:rsid w:val="00250CFE"/>
    <w:rsid w:val="00251536"/>
    <w:rsid w:val="002522B6"/>
    <w:rsid w:val="002525F0"/>
    <w:rsid w:val="00252607"/>
    <w:rsid w:val="00252614"/>
    <w:rsid w:val="0025268B"/>
    <w:rsid w:val="00252A06"/>
    <w:rsid w:val="00252C42"/>
    <w:rsid w:val="002530F4"/>
    <w:rsid w:val="00253592"/>
    <w:rsid w:val="002538DF"/>
    <w:rsid w:val="0025459E"/>
    <w:rsid w:val="002548EF"/>
    <w:rsid w:val="00254F6E"/>
    <w:rsid w:val="002558E0"/>
    <w:rsid w:val="00255A8B"/>
    <w:rsid w:val="00255BC4"/>
    <w:rsid w:val="00255BF8"/>
    <w:rsid w:val="002561E3"/>
    <w:rsid w:val="00257C09"/>
    <w:rsid w:val="002604EA"/>
    <w:rsid w:val="0026225E"/>
    <w:rsid w:val="00262372"/>
    <w:rsid w:val="00262F45"/>
    <w:rsid w:val="0026332D"/>
    <w:rsid w:val="00263F3F"/>
    <w:rsid w:val="002648E9"/>
    <w:rsid w:val="0026494D"/>
    <w:rsid w:val="00264E53"/>
    <w:rsid w:val="00266C1C"/>
    <w:rsid w:val="002702DC"/>
    <w:rsid w:val="002702E0"/>
    <w:rsid w:val="002704D1"/>
    <w:rsid w:val="002708DD"/>
    <w:rsid w:val="00271E46"/>
    <w:rsid w:val="0027238C"/>
    <w:rsid w:val="00272668"/>
    <w:rsid w:val="00272BB1"/>
    <w:rsid w:val="00272DE0"/>
    <w:rsid w:val="0027354B"/>
    <w:rsid w:val="002737BB"/>
    <w:rsid w:val="00273C4B"/>
    <w:rsid w:val="00274894"/>
    <w:rsid w:val="002748C3"/>
    <w:rsid w:val="00274BA0"/>
    <w:rsid w:val="00274FD7"/>
    <w:rsid w:val="00275819"/>
    <w:rsid w:val="0028003F"/>
    <w:rsid w:val="002810D8"/>
    <w:rsid w:val="0028141F"/>
    <w:rsid w:val="00281499"/>
    <w:rsid w:val="002814E5"/>
    <w:rsid w:val="00281ABA"/>
    <w:rsid w:val="00281C80"/>
    <w:rsid w:val="00282927"/>
    <w:rsid w:val="0028294E"/>
    <w:rsid w:val="00282B43"/>
    <w:rsid w:val="00283077"/>
    <w:rsid w:val="00283A16"/>
    <w:rsid w:val="00283D1E"/>
    <w:rsid w:val="002853A3"/>
    <w:rsid w:val="00285613"/>
    <w:rsid w:val="0028620C"/>
    <w:rsid w:val="002877E2"/>
    <w:rsid w:val="0028790D"/>
    <w:rsid w:val="00287E1C"/>
    <w:rsid w:val="00287F5E"/>
    <w:rsid w:val="0029087D"/>
    <w:rsid w:val="002914D1"/>
    <w:rsid w:val="002926E3"/>
    <w:rsid w:val="0029278D"/>
    <w:rsid w:val="0029304F"/>
    <w:rsid w:val="00293122"/>
    <w:rsid w:val="00293245"/>
    <w:rsid w:val="002969C7"/>
    <w:rsid w:val="002A1042"/>
    <w:rsid w:val="002A173C"/>
    <w:rsid w:val="002A1C87"/>
    <w:rsid w:val="002A25CD"/>
    <w:rsid w:val="002A32F3"/>
    <w:rsid w:val="002A349F"/>
    <w:rsid w:val="002A4236"/>
    <w:rsid w:val="002A4FC2"/>
    <w:rsid w:val="002A592E"/>
    <w:rsid w:val="002A658E"/>
    <w:rsid w:val="002A7FCD"/>
    <w:rsid w:val="002B0213"/>
    <w:rsid w:val="002B0E92"/>
    <w:rsid w:val="002B1215"/>
    <w:rsid w:val="002B122A"/>
    <w:rsid w:val="002B1342"/>
    <w:rsid w:val="002B1BAC"/>
    <w:rsid w:val="002B1EF2"/>
    <w:rsid w:val="002B2524"/>
    <w:rsid w:val="002B2A3C"/>
    <w:rsid w:val="002B2AE5"/>
    <w:rsid w:val="002B2D5F"/>
    <w:rsid w:val="002B2EE1"/>
    <w:rsid w:val="002B32A3"/>
    <w:rsid w:val="002B39D5"/>
    <w:rsid w:val="002B5F70"/>
    <w:rsid w:val="002B7699"/>
    <w:rsid w:val="002B7B3B"/>
    <w:rsid w:val="002C0B75"/>
    <w:rsid w:val="002C0BF9"/>
    <w:rsid w:val="002C1125"/>
    <w:rsid w:val="002C2434"/>
    <w:rsid w:val="002C3915"/>
    <w:rsid w:val="002C4422"/>
    <w:rsid w:val="002C5640"/>
    <w:rsid w:val="002C5B82"/>
    <w:rsid w:val="002C5F70"/>
    <w:rsid w:val="002C6425"/>
    <w:rsid w:val="002C6B58"/>
    <w:rsid w:val="002C7525"/>
    <w:rsid w:val="002D139D"/>
    <w:rsid w:val="002D1D8A"/>
    <w:rsid w:val="002D1DF9"/>
    <w:rsid w:val="002D269C"/>
    <w:rsid w:val="002D2832"/>
    <w:rsid w:val="002D2E25"/>
    <w:rsid w:val="002D2F9E"/>
    <w:rsid w:val="002D381B"/>
    <w:rsid w:val="002D3945"/>
    <w:rsid w:val="002D3C04"/>
    <w:rsid w:val="002D459F"/>
    <w:rsid w:val="002D5F8D"/>
    <w:rsid w:val="002D72F3"/>
    <w:rsid w:val="002D7750"/>
    <w:rsid w:val="002D7787"/>
    <w:rsid w:val="002E05AE"/>
    <w:rsid w:val="002E05BC"/>
    <w:rsid w:val="002E0F4E"/>
    <w:rsid w:val="002E3C80"/>
    <w:rsid w:val="002E3F7D"/>
    <w:rsid w:val="002E4577"/>
    <w:rsid w:val="002E4DA9"/>
    <w:rsid w:val="002E51FF"/>
    <w:rsid w:val="002E54A7"/>
    <w:rsid w:val="002E5DBD"/>
    <w:rsid w:val="002E5F8D"/>
    <w:rsid w:val="002E6606"/>
    <w:rsid w:val="002E732E"/>
    <w:rsid w:val="002E7579"/>
    <w:rsid w:val="002E7763"/>
    <w:rsid w:val="002E77EC"/>
    <w:rsid w:val="002F01CF"/>
    <w:rsid w:val="002F06CA"/>
    <w:rsid w:val="002F0CEB"/>
    <w:rsid w:val="002F0E0B"/>
    <w:rsid w:val="002F2DC0"/>
    <w:rsid w:val="002F3047"/>
    <w:rsid w:val="002F398D"/>
    <w:rsid w:val="002F3E54"/>
    <w:rsid w:val="002F4241"/>
    <w:rsid w:val="002F48D7"/>
    <w:rsid w:val="002F502E"/>
    <w:rsid w:val="002F5386"/>
    <w:rsid w:val="002F610A"/>
    <w:rsid w:val="002F6559"/>
    <w:rsid w:val="002F68B8"/>
    <w:rsid w:val="002F69A8"/>
    <w:rsid w:val="002F7887"/>
    <w:rsid w:val="00300EA2"/>
    <w:rsid w:val="00301BE1"/>
    <w:rsid w:val="00301ED4"/>
    <w:rsid w:val="00303104"/>
    <w:rsid w:val="003032B8"/>
    <w:rsid w:val="0030363D"/>
    <w:rsid w:val="0030371A"/>
    <w:rsid w:val="003038EE"/>
    <w:rsid w:val="00304DED"/>
    <w:rsid w:val="003053ED"/>
    <w:rsid w:val="003059F7"/>
    <w:rsid w:val="00305E3F"/>
    <w:rsid w:val="00306438"/>
    <w:rsid w:val="0030646C"/>
    <w:rsid w:val="00310492"/>
    <w:rsid w:val="0031093C"/>
    <w:rsid w:val="003122BB"/>
    <w:rsid w:val="00312D67"/>
    <w:rsid w:val="003136F4"/>
    <w:rsid w:val="0031391F"/>
    <w:rsid w:val="003139DE"/>
    <w:rsid w:val="00314048"/>
    <w:rsid w:val="0031604E"/>
    <w:rsid w:val="003171FF"/>
    <w:rsid w:val="00317FC3"/>
    <w:rsid w:val="00320467"/>
    <w:rsid w:val="00320518"/>
    <w:rsid w:val="003213A4"/>
    <w:rsid w:val="00321D59"/>
    <w:rsid w:val="00323F01"/>
    <w:rsid w:val="00323F82"/>
    <w:rsid w:val="00324559"/>
    <w:rsid w:val="00324AA0"/>
    <w:rsid w:val="00325155"/>
    <w:rsid w:val="003256FA"/>
    <w:rsid w:val="00325F87"/>
    <w:rsid w:val="00326FA1"/>
    <w:rsid w:val="003300FA"/>
    <w:rsid w:val="00330BED"/>
    <w:rsid w:val="00332538"/>
    <w:rsid w:val="00332AB5"/>
    <w:rsid w:val="00332CF9"/>
    <w:rsid w:val="00333222"/>
    <w:rsid w:val="003344BC"/>
    <w:rsid w:val="003355D6"/>
    <w:rsid w:val="00335935"/>
    <w:rsid w:val="00336351"/>
    <w:rsid w:val="0033650B"/>
    <w:rsid w:val="00337EC1"/>
    <w:rsid w:val="003435AF"/>
    <w:rsid w:val="00345635"/>
    <w:rsid w:val="00345B94"/>
    <w:rsid w:val="003477E2"/>
    <w:rsid w:val="00350E36"/>
    <w:rsid w:val="0035550F"/>
    <w:rsid w:val="00356730"/>
    <w:rsid w:val="003570DF"/>
    <w:rsid w:val="003600A9"/>
    <w:rsid w:val="00360F00"/>
    <w:rsid w:val="00361921"/>
    <w:rsid w:val="00361C03"/>
    <w:rsid w:val="00361CCB"/>
    <w:rsid w:val="00363025"/>
    <w:rsid w:val="0036455F"/>
    <w:rsid w:val="003665CB"/>
    <w:rsid w:val="0036670E"/>
    <w:rsid w:val="0036679A"/>
    <w:rsid w:val="00370A03"/>
    <w:rsid w:val="0037346B"/>
    <w:rsid w:val="00373650"/>
    <w:rsid w:val="003739DB"/>
    <w:rsid w:val="00373A83"/>
    <w:rsid w:val="00373F52"/>
    <w:rsid w:val="00374189"/>
    <w:rsid w:val="00382161"/>
    <w:rsid w:val="00382A2B"/>
    <w:rsid w:val="003832DA"/>
    <w:rsid w:val="00383B80"/>
    <w:rsid w:val="00383F05"/>
    <w:rsid w:val="003854A3"/>
    <w:rsid w:val="003863D9"/>
    <w:rsid w:val="00387073"/>
    <w:rsid w:val="0038729B"/>
    <w:rsid w:val="00391F71"/>
    <w:rsid w:val="00393010"/>
    <w:rsid w:val="00393716"/>
    <w:rsid w:val="003942C5"/>
    <w:rsid w:val="003953F5"/>
    <w:rsid w:val="00395B94"/>
    <w:rsid w:val="003960B1"/>
    <w:rsid w:val="003965AA"/>
    <w:rsid w:val="00396635"/>
    <w:rsid w:val="00396B10"/>
    <w:rsid w:val="00396CE8"/>
    <w:rsid w:val="0039757A"/>
    <w:rsid w:val="00397E65"/>
    <w:rsid w:val="003A18BF"/>
    <w:rsid w:val="003A1A47"/>
    <w:rsid w:val="003A3A98"/>
    <w:rsid w:val="003A3EED"/>
    <w:rsid w:val="003A4DFC"/>
    <w:rsid w:val="003A506D"/>
    <w:rsid w:val="003A50EE"/>
    <w:rsid w:val="003A5533"/>
    <w:rsid w:val="003A7299"/>
    <w:rsid w:val="003A734F"/>
    <w:rsid w:val="003B0A4D"/>
    <w:rsid w:val="003B14A9"/>
    <w:rsid w:val="003B1862"/>
    <w:rsid w:val="003B210F"/>
    <w:rsid w:val="003B2576"/>
    <w:rsid w:val="003B2BD7"/>
    <w:rsid w:val="003B2F7D"/>
    <w:rsid w:val="003B3AF5"/>
    <w:rsid w:val="003B4F45"/>
    <w:rsid w:val="003B557C"/>
    <w:rsid w:val="003B563B"/>
    <w:rsid w:val="003B601A"/>
    <w:rsid w:val="003B60EE"/>
    <w:rsid w:val="003B6518"/>
    <w:rsid w:val="003B6936"/>
    <w:rsid w:val="003B799E"/>
    <w:rsid w:val="003C016B"/>
    <w:rsid w:val="003C06D7"/>
    <w:rsid w:val="003C1007"/>
    <w:rsid w:val="003C1111"/>
    <w:rsid w:val="003C2773"/>
    <w:rsid w:val="003C2872"/>
    <w:rsid w:val="003C2B7E"/>
    <w:rsid w:val="003C321A"/>
    <w:rsid w:val="003C517F"/>
    <w:rsid w:val="003C518A"/>
    <w:rsid w:val="003C51F9"/>
    <w:rsid w:val="003C658E"/>
    <w:rsid w:val="003C7088"/>
    <w:rsid w:val="003C7564"/>
    <w:rsid w:val="003C76EE"/>
    <w:rsid w:val="003C7746"/>
    <w:rsid w:val="003C77B5"/>
    <w:rsid w:val="003D24A2"/>
    <w:rsid w:val="003D2937"/>
    <w:rsid w:val="003D2CD0"/>
    <w:rsid w:val="003D316F"/>
    <w:rsid w:val="003D425B"/>
    <w:rsid w:val="003D4761"/>
    <w:rsid w:val="003D4CA6"/>
    <w:rsid w:val="003D4D8B"/>
    <w:rsid w:val="003D5754"/>
    <w:rsid w:val="003D5F84"/>
    <w:rsid w:val="003D6F7E"/>
    <w:rsid w:val="003D79DF"/>
    <w:rsid w:val="003D7C63"/>
    <w:rsid w:val="003D7E91"/>
    <w:rsid w:val="003E0246"/>
    <w:rsid w:val="003E0A85"/>
    <w:rsid w:val="003E10E3"/>
    <w:rsid w:val="003E1C03"/>
    <w:rsid w:val="003E215B"/>
    <w:rsid w:val="003E2E81"/>
    <w:rsid w:val="003E3A0D"/>
    <w:rsid w:val="003E3B42"/>
    <w:rsid w:val="003E428F"/>
    <w:rsid w:val="003E4ACB"/>
    <w:rsid w:val="003E57CB"/>
    <w:rsid w:val="003E5AF5"/>
    <w:rsid w:val="003E6A3C"/>
    <w:rsid w:val="003E6A9F"/>
    <w:rsid w:val="003F0472"/>
    <w:rsid w:val="003F0D0F"/>
    <w:rsid w:val="003F1401"/>
    <w:rsid w:val="003F1489"/>
    <w:rsid w:val="003F1E05"/>
    <w:rsid w:val="003F2685"/>
    <w:rsid w:val="003F27C7"/>
    <w:rsid w:val="003F382A"/>
    <w:rsid w:val="003F3B51"/>
    <w:rsid w:val="003F3E65"/>
    <w:rsid w:val="003F4099"/>
    <w:rsid w:val="003F4C05"/>
    <w:rsid w:val="003F4D51"/>
    <w:rsid w:val="003F4FBA"/>
    <w:rsid w:val="003F6216"/>
    <w:rsid w:val="003F67D7"/>
    <w:rsid w:val="003F6E9E"/>
    <w:rsid w:val="003F75DB"/>
    <w:rsid w:val="003F77CF"/>
    <w:rsid w:val="00401E1C"/>
    <w:rsid w:val="004038AC"/>
    <w:rsid w:val="004041C1"/>
    <w:rsid w:val="004050AE"/>
    <w:rsid w:val="00405E34"/>
    <w:rsid w:val="004061F2"/>
    <w:rsid w:val="004067AC"/>
    <w:rsid w:val="004076E6"/>
    <w:rsid w:val="00407D50"/>
    <w:rsid w:val="00410255"/>
    <w:rsid w:val="004105E1"/>
    <w:rsid w:val="004108F6"/>
    <w:rsid w:val="004116B8"/>
    <w:rsid w:val="00411796"/>
    <w:rsid w:val="00411937"/>
    <w:rsid w:val="00414054"/>
    <w:rsid w:val="00414246"/>
    <w:rsid w:val="00414944"/>
    <w:rsid w:val="004175F9"/>
    <w:rsid w:val="0042043E"/>
    <w:rsid w:val="00422616"/>
    <w:rsid w:val="0042284C"/>
    <w:rsid w:val="004229B1"/>
    <w:rsid w:val="00422BFA"/>
    <w:rsid w:val="004230C2"/>
    <w:rsid w:val="004232A4"/>
    <w:rsid w:val="00425D85"/>
    <w:rsid w:val="00425EAC"/>
    <w:rsid w:val="00426657"/>
    <w:rsid w:val="004266B8"/>
    <w:rsid w:val="004269BA"/>
    <w:rsid w:val="00427169"/>
    <w:rsid w:val="0042751B"/>
    <w:rsid w:val="00427991"/>
    <w:rsid w:val="004300E2"/>
    <w:rsid w:val="00430365"/>
    <w:rsid w:val="004307EC"/>
    <w:rsid w:val="00430877"/>
    <w:rsid w:val="004314FE"/>
    <w:rsid w:val="00432394"/>
    <w:rsid w:val="004329FB"/>
    <w:rsid w:val="00433026"/>
    <w:rsid w:val="004337DD"/>
    <w:rsid w:val="00433EB3"/>
    <w:rsid w:val="00434112"/>
    <w:rsid w:val="004349F4"/>
    <w:rsid w:val="004356B4"/>
    <w:rsid w:val="00435CB4"/>
    <w:rsid w:val="00435D94"/>
    <w:rsid w:val="00437629"/>
    <w:rsid w:val="004406AB"/>
    <w:rsid w:val="0044151E"/>
    <w:rsid w:val="00442344"/>
    <w:rsid w:val="00442912"/>
    <w:rsid w:val="00442C7E"/>
    <w:rsid w:val="004444B4"/>
    <w:rsid w:val="00444BBB"/>
    <w:rsid w:val="004452A3"/>
    <w:rsid w:val="004452A8"/>
    <w:rsid w:val="00445C77"/>
    <w:rsid w:val="00445FAE"/>
    <w:rsid w:val="0044765B"/>
    <w:rsid w:val="00447848"/>
    <w:rsid w:val="00447EE8"/>
    <w:rsid w:val="0045034E"/>
    <w:rsid w:val="00450517"/>
    <w:rsid w:val="0045064C"/>
    <w:rsid w:val="004512EE"/>
    <w:rsid w:val="00452191"/>
    <w:rsid w:val="004533EE"/>
    <w:rsid w:val="00454E9E"/>
    <w:rsid w:val="004557DB"/>
    <w:rsid w:val="00455E59"/>
    <w:rsid w:val="00456788"/>
    <w:rsid w:val="00456B4C"/>
    <w:rsid w:val="004574E8"/>
    <w:rsid w:val="00457BDF"/>
    <w:rsid w:val="00457D87"/>
    <w:rsid w:val="00457F7A"/>
    <w:rsid w:val="004609F8"/>
    <w:rsid w:val="0046104B"/>
    <w:rsid w:val="00461153"/>
    <w:rsid w:val="00461664"/>
    <w:rsid w:val="00462783"/>
    <w:rsid w:val="00463100"/>
    <w:rsid w:val="004638E5"/>
    <w:rsid w:val="00463DF2"/>
    <w:rsid w:val="004640E4"/>
    <w:rsid w:val="00464192"/>
    <w:rsid w:val="00464564"/>
    <w:rsid w:val="004645D2"/>
    <w:rsid w:val="00464694"/>
    <w:rsid w:val="00464B90"/>
    <w:rsid w:val="00464EAF"/>
    <w:rsid w:val="00464F6B"/>
    <w:rsid w:val="0046519E"/>
    <w:rsid w:val="004666CD"/>
    <w:rsid w:val="0046770A"/>
    <w:rsid w:val="00467933"/>
    <w:rsid w:val="0046797D"/>
    <w:rsid w:val="00470A71"/>
    <w:rsid w:val="00471704"/>
    <w:rsid w:val="00472758"/>
    <w:rsid w:val="00472C1C"/>
    <w:rsid w:val="00472F81"/>
    <w:rsid w:val="00473734"/>
    <w:rsid w:val="00473AAA"/>
    <w:rsid w:val="00474651"/>
    <w:rsid w:val="00477A3D"/>
    <w:rsid w:val="004812CB"/>
    <w:rsid w:val="004822D8"/>
    <w:rsid w:val="00482CBF"/>
    <w:rsid w:val="0048359F"/>
    <w:rsid w:val="00484184"/>
    <w:rsid w:val="00484E3F"/>
    <w:rsid w:val="00486233"/>
    <w:rsid w:val="00486507"/>
    <w:rsid w:val="004876C6"/>
    <w:rsid w:val="004879A8"/>
    <w:rsid w:val="00490095"/>
    <w:rsid w:val="004901FE"/>
    <w:rsid w:val="00491646"/>
    <w:rsid w:val="00491B35"/>
    <w:rsid w:val="00491D57"/>
    <w:rsid w:val="00492A49"/>
    <w:rsid w:val="00492E95"/>
    <w:rsid w:val="00493200"/>
    <w:rsid w:val="00493297"/>
    <w:rsid w:val="00493800"/>
    <w:rsid w:val="00493975"/>
    <w:rsid w:val="0049464F"/>
    <w:rsid w:val="00494E60"/>
    <w:rsid w:val="00495102"/>
    <w:rsid w:val="00495477"/>
    <w:rsid w:val="00496022"/>
    <w:rsid w:val="0049663E"/>
    <w:rsid w:val="004A0361"/>
    <w:rsid w:val="004A0A95"/>
    <w:rsid w:val="004A13BA"/>
    <w:rsid w:val="004A2A9F"/>
    <w:rsid w:val="004A333A"/>
    <w:rsid w:val="004A3844"/>
    <w:rsid w:val="004A3959"/>
    <w:rsid w:val="004A3E1A"/>
    <w:rsid w:val="004A3FA1"/>
    <w:rsid w:val="004A5B9A"/>
    <w:rsid w:val="004A5FFD"/>
    <w:rsid w:val="004A7688"/>
    <w:rsid w:val="004B0197"/>
    <w:rsid w:val="004B0A98"/>
    <w:rsid w:val="004B0D82"/>
    <w:rsid w:val="004B1230"/>
    <w:rsid w:val="004B167C"/>
    <w:rsid w:val="004B1757"/>
    <w:rsid w:val="004B1AA9"/>
    <w:rsid w:val="004B2D37"/>
    <w:rsid w:val="004B4B22"/>
    <w:rsid w:val="004B51AF"/>
    <w:rsid w:val="004B52E8"/>
    <w:rsid w:val="004B5690"/>
    <w:rsid w:val="004B6747"/>
    <w:rsid w:val="004B7101"/>
    <w:rsid w:val="004B7AB0"/>
    <w:rsid w:val="004C18CB"/>
    <w:rsid w:val="004C1E28"/>
    <w:rsid w:val="004C26F2"/>
    <w:rsid w:val="004C40D6"/>
    <w:rsid w:val="004C4B8C"/>
    <w:rsid w:val="004C5952"/>
    <w:rsid w:val="004C59A4"/>
    <w:rsid w:val="004C5CFD"/>
    <w:rsid w:val="004C6E4B"/>
    <w:rsid w:val="004C73B0"/>
    <w:rsid w:val="004C7D1C"/>
    <w:rsid w:val="004D0435"/>
    <w:rsid w:val="004D0D0E"/>
    <w:rsid w:val="004D0E28"/>
    <w:rsid w:val="004D17A3"/>
    <w:rsid w:val="004D21E3"/>
    <w:rsid w:val="004D29AA"/>
    <w:rsid w:val="004D3AC6"/>
    <w:rsid w:val="004D3E64"/>
    <w:rsid w:val="004D56DF"/>
    <w:rsid w:val="004D5914"/>
    <w:rsid w:val="004D5FFC"/>
    <w:rsid w:val="004D627A"/>
    <w:rsid w:val="004D6EE9"/>
    <w:rsid w:val="004E056F"/>
    <w:rsid w:val="004E0710"/>
    <w:rsid w:val="004E1EF4"/>
    <w:rsid w:val="004E25A9"/>
    <w:rsid w:val="004E25BE"/>
    <w:rsid w:val="004E2BA7"/>
    <w:rsid w:val="004E43FD"/>
    <w:rsid w:val="004E502D"/>
    <w:rsid w:val="004E6A55"/>
    <w:rsid w:val="004E6E36"/>
    <w:rsid w:val="004F05AC"/>
    <w:rsid w:val="004F0B30"/>
    <w:rsid w:val="004F0E57"/>
    <w:rsid w:val="004F21BD"/>
    <w:rsid w:val="004F2E76"/>
    <w:rsid w:val="004F3C3D"/>
    <w:rsid w:val="004F4947"/>
    <w:rsid w:val="004F4F97"/>
    <w:rsid w:val="004F6812"/>
    <w:rsid w:val="004F6CD9"/>
    <w:rsid w:val="005004F9"/>
    <w:rsid w:val="00501853"/>
    <w:rsid w:val="00501DE3"/>
    <w:rsid w:val="00501EBE"/>
    <w:rsid w:val="005027F4"/>
    <w:rsid w:val="00503409"/>
    <w:rsid w:val="00503762"/>
    <w:rsid w:val="00503ABB"/>
    <w:rsid w:val="00504DCA"/>
    <w:rsid w:val="00504E23"/>
    <w:rsid w:val="00504FC1"/>
    <w:rsid w:val="005064F4"/>
    <w:rsid w:val="00506D28"/>
    <w:rsid w:val="005076BF"/>
    <w:rsid w:val="00507B38"/>
    <w:rsid w:val="00510473"/>
    <w:rsid w:val="00510CEE"/>
    <w:rsid w:val="0051146D"/>
    <w:rsid w:val="00513DEC"/>
    <w:rsid w:val="00514C42"/>
    <w:rsid w:val="00516836"/>
    <w:rsid w:val="00516C5A"/>
    <w:rsid w:val="00520B8A"/>
    <w:rsid w:val="00523153"/>
    <w:rsid w:val="00523BDC"/>
    <w:rsid w:val="00524650"/>
    <w:rsid w:val="00524711"/>
    <w:rsid w:val="00525207"/>
    <w:rsid w:val="00525C7C"/>
    <w:rsid w:val="00525DC7"/>
    <w:rsid w:val="00526C98"/>
    <w:rsid w:val="00527B91"/>
    <w:rsid w:val="00527C31"/>
    <w:rsid w:val="00527FFD"/>
    <w:rsid w:val="00532311"/>
    <w:rsid w:val="00532449"/>
    <w:rsid w:val="00532789"/>
    <w:rsid w:val="00532954"/>
    <w:rsid w:val="00532EC3"/>
    <w:rsid w:val="0053337A"/>
    <w:rsid w:val="005345BC"/>
    <w:rsid w:val="00534C59"/>
    <w:rsid w:val="0053541A"/>
    <w:rsid w:val="00535FED"/>
    <w:rsid w:val="005361B4"/>
    <w:rsid w:val="005362E3"/>
    <w:rsid w:val="005369A9"/>
    <w:rsid w:val="005372B5"/>
    <w:rsid w:val="00537E9B"/>
    <w:rsid w:val="00540684"/>
    <w:rsid w:val="0054088E"/>
    <w:rsid w:val="00541A26"/>
    <w:rsid w:val="005423A3"/>
    <w:rsid w:val="00542D2A"/>
    <w:rsid w:val="00542D66"/>
    <w:rsid w:val="00542DC9"/>
    <w:rsid w:val="00543817"/>
    <w:rsid w:val="00544BFF"/>
    <w:rsid w:val="0054697E"/>
    <w:rsid w:val="00546E60"/>
    <w:rsid w:val="00547206"/>
    <w:rsid w:val="0055026B"/>
    <w:rsid w:val="00551D0C"/>
    <w:rsid w:val="00552E5C"/>
    <w:rsid w:val="00553303"/>
    <w:rsid w:val="00554DB8"/>
    <w:rsid w:val="00554E56"/>
    <w:rsid w:val="00555A4F"/>
    <w:rsid w:val="005564D8"/>
    <w:rsid w:val="00556ECD"/>
    <w:rsid w:val="00557982"/>
    <w:rsid w:val="0056033B"/>
    <w:rsid w:val="005609EA"/>
    <w:rsid w:val="005616C4"/>
    <w:rsid w:val="00561D0C"/>
    <w:rsid w:val="00561D26"/>
    <w:rsid w:val="0056423F"/>
    <w:rsid w:val="0056476B"/>
    <w:rsid w:val="00565C67"/>
    <w:rsid w:val="00570062"/>
    <w:rsid w:val="00570892"/>
    <w:rsid w:val="00570982"/>
    <w:rsid w:val="00571B46"/>
    <w:rsid w:val="005725F9"/>
    <w:rsid w:val="00572BB8"/>
    <w:rsid w:val="00573FAE"/>
    <w:rsid w:val="005755B6"/>
    <w:rsid w:val="0057680E"/>
    <w:rsid w:val="005773E3"/>
    <w:rsid w:val="00577CA6"/>
    <w:rsid w:val="00580B88"/>
    <w:rsid w:val="00580E3A"/>
    <w:rsid w:val="00580F0A"/>
    <w:rsid w:val="005818F6"/>
    <w:rsid w:val="005825D3"/>
    <w:rsid w:val="00582E40"/>
    <w:rsid w:val="005831B6"/>
    <w:rsid w:val="00583633"/>
    <w:rsid w:val="00584C38"/>
    <w:rsid w:val="0058505E"/>
    <w:rsid w:val="0058521B"/>
    <w:rsid w:val="005854DB"/>
    <w:rsid w:val="00585ABF"/>
    <w:rsid w:val="00585B23"/>
    <w:rsid w:val="005868C4"/>
    <w:rsid w:val="00586B0D"/>
    <w:rsid w:val="00586F30"/>
    <w:rsid w:val="005871C1"/>
    <w:rsid w:val="00590B7E"/>
    <w:rsid w:val="005916AF"/>
    <w:rsid w:val="00591840"/>
    <w:rsid w:val="00592115"/>
    <w:rsid w:val="00592328"/>
    <w:rsid w:val="00592455"/>
    <w:rsid w:val="005926AB"/>
    <w:rsid w:val="00593200"/>
    <w:rsid w:val="005937C0"/>
    <w:rsid w:val="0059454F"/>
    <w:rsid w:val="00594593"/>
    <w:rsid w:val="00594706"/>
    <w:rsid w:val="00594FC4"/>
    <w:rsid w:val="00595C9F"/>
    <w:rsid w:val="005967F6"/>
    <w:rsid w:val="00596FA6"/>
    <w:rsid w:val="0059759F"/>
    <w:rsid w:val="00597CA5"/>
    <w:rsid w:val="005A09EB"/>
    <w:rsid w:val="005A106C"/>
    <w:rsid w:val="005A194D"/>
    <w:rsid w:val="005A1AAF"/>
    <w:rsid w:val="005A21E5"/>
    <w:rsid w:val="005A3098"/>
    <w:rsid w:val="005A3653"/>
    <w:rsid w:val="005A5304"/>
    <w:rsid w:val="005A634B"/>
    <w:rsid w:val="005A7498"/>
    <w:rsid w:val="005A7546"/>
    <w:rsid w:val="005A7DCB"/>
    <w:rsid w:val="005A7DE2"/>
    <w:rsid w:val="005B04CA"/>
    <w:rsid w:val="005B0A81"/>
    <w:rsid w:val="005B1667"/>
    <w:rsid w:val="005B1815"/>
    <w:rsid w:val="005B3506"/>
    <w:rsid w:val="005B36F0"/>
    <w:rsid w:val="005B40CC"/>
    <w:rsid w:val="005B4E42"/>
    <w:rsid w:val="005B5139"/>
    <w:rsid w:val="005B5AF0"/>
    <w:rsid w:val="005B5B3D"/>
    <w:rsid w:val="005B6B5E"/>
    <w:rsid w:val="005B6DD1"/>
    <w:rsid w:val="005B72A5"/>
    <w:rsid w:val="005C06F8"/>
    <w:rsid w:val="005C0F3B"/>
    <w:rsid w:val="005C1756"/>
    <w:rsid w:val="005C1C55"/>
    <w:rsid w:val="005C1D6A"/>
    <w:rsid w:val="005C3CF7"/>
    <w:rsid w:val="005C40E6"/>
    <w:rsid w:val="005C4469"/>
    <w:rsid w:val="005C4C18"/>
    <w:rsid w:val="005C5F82"/>
    <w:rsid w:val="005C6E0E"/>
    <w:rsid w:val="005C72EA"/>
    <w:rsid w:val="005C7615"/>
    <w:rsid w:val="005D00C7"/>
    <w:rsid w:val="005D0A4C"/>
    <w:rsid w:val="005D0CE1"/>
    <w:rsid w:val="005D1812"/>
    <w:rsid w:val="005D1CD6"/>
    <w:rsid w:val="005D295F"/>
    <w:rsid w:val="005D2A7F"/>
    <w:rsid w:val="005D2AD6"/>
    <w:rsid w:val="005D3C18"/>
    <w:rsid w:val="005D4559"/>
    <w:rsid w:val="005D48F1"/>
    <w:rsid w:val="005D5569"/>
    <w:rsid w:val="005D5AF7"/>
    <w:rsid w:val="005D5C32"/>
    <w:rsid w:val="005D6702"/>
    <w:rsid w:val="005D6B8C"/>
    <w:rsid w:val="005D70F2"/>
    <w:rsid w:val="005D726B"/>
    <w:rsid w:val="005D7A70"/>
    <w:rsid w:val="005E0004"/>
    <w:rsid w:val="005E0249"/>
    <w:rsid w:val="005E313B"/>
    <w:rsid w:val="005E318C"/>
    <w:rsid w:val="005E395E"/>
    <w:rsid w:val="005E3F6D"/>
    <w:rsid w:val="005E41E7"/>
    <w:rsid w:val="005E5A92"/>
    <w:rsid w:val="005E74F9"/>
    <w:rsid w:val="005E77AF"/>
    <w:rsid w:val="005E7C5B"/>
    <w:rsid w:val="005F0388"/>
    <w:rsid w:val="005F09F3"/>
    <w:rsid w:val="005F0E3A"/>
    <w:rsid w:val="005F125C"/>
    <w:rsid w:val="005F7582"/>
    <w:rsid w:val="005F7641"/>
    <w:rsid w:val="005F76C7"/>
    <w:rsid w:val="005F7A5C"/>
    <w:rsid w:val="00600F24"/>
    <w:rsid w:val="00602930"/>
    <w:rsid w:val="006035C6"/>
    <w:rsid w:val="006036E7"/>
    <w:rsid w:val="006042C8"/>
    <w:rsid w:val="006043A2"/>
    <w:rsid w:val="00605A46"/>
    <w:rsid w:val="00605F38"/>
    <w:rsid w:val="006060C7"/>
    <w:rsid w:val="00607181"/>
    <w:rsid w:val="006072B3"/>
    <w:rsid w:val="00607835"/>
    <w:rsid w:val="00607885"/>
    <w:rsid w:val="00607D1E"/>
    <w:rsid w:val="006103E1"/>
    <w:rsid w:val="006107D7"/>
    <w:rsid w:val="00610B72"/>
    <w:rsid w:val="0061153F"/>
    <w:rsid w:val="00612C41"/>
    <w:rsid w:val="006137C9"/>
    <w:rsid w:val="00613A66"/>
    <w:rsid w:val="00614039"/>
    <w:rsid w:val="0061561C"/>
    <w:rsid w:val="00615C3C"/>
    <w:rsid w:val="00615D67"/>
    <w:rsid w:val="00616338"/>
    <w:rsid w:val="006201FF"/>
    <w:rsid w:val="00621965"/>
    <w:rsid w:val="00621970"/>
    <w:rsid w:val="00621C38"/>
    <w:rsid w:val="00621D25"/>
    <w:rsid w:val="00621E73"/>
    <w:rsid w:val="006223D0"/>
    <w:rsid w:val="006225F1"/>
    <w:rsid w:val="006247A3"/>
    <w:rsid w:val="00624A10"/>
    <w:rsid w:val="00624C20"/>
    <w:rsid w:val="0062510F"/>
    <w:rsid w:val="00625AA6"/>
    <w:rsid w:val="00625F6C"/>
    <w:rsid w:val="006263CF"/>
    <w:rsid w:val="006263D9"/>
    <w:rsid w:val="00626B73"/>
    <w:rsid w:val="0062735D"/>
    <w:rsid w:val="00627585"/>
    <w:rsid w:val="00627A00"/>
    <w:rsid w:val="0063182E"/>
    <w:rsid w:val="00632A0B"/>
    <w:rsid w:val="00632B4E"/>
    <w:rsid w:val="006342CE"/>
    <w:rsid w:val="00634834"/>
    <w:rsid w:val="006349CB"/>
    <w:rsid w:val="00635BE4"/>
    <w:rsid w:val="00635E10"/>
    <w:rsid w:val="0063664F"/>
    <w:rsid w:val="00636688"/>
    <w:rsid w:val="006366D1"/>
    <w:rsid w:val="00640439"/>
    <w:rsid w:val="00640597"/>
    <w:rsid w:val="00640B80"/>
    <w:rsid w:val="00641339"/>
    <w:rsid w:val="006424C6"/>
    <w:rsid w:val="006429BE"/>
    <w:rsid w:val="00643503"/>
    <w:rsid w:val="00643C28"/>
    <w:rsid w:val="00643F1B"/>
    <w:rsid w:val="006459F7"/>
    <w:rsid w:val="00645A22"/>
    <w:rsid w:val="00645F2A"/>
    <w:rsid w:val="00646CE7"/>
    <w:rsid w:val="00647E1C"/>
    <w:rsid w:val="00650046"/>
    <w:rsid w:val="00650278"/>
    <w:rsid w:val="00651FDB"/>
    <w:rsid w:val="006520E7"/>
    <w:rsid w:val="00652109"/>
    <w:rsid w:val="00653CDC"/>
    <w:rsid w:val="006543E8"/>
    <w:rsid w:val="0065478D"/>
    <w:rsid w:val="00654D26"/>
    <w:rsid w:val="00655D7C"/>
    <w:rsid w:val="006562FB"/>
    <w:rsid w:val="00656369"/>
    <w:rsid w:val="006566A0"/>
    <w:rsid w:val="006567AD"/>
    <w:rsid w:val="006576A0"/>
    <w:rsid w:val="006579A0"/>
    <w:rsid w:val="00660DA3"/>
    <w:rsid w:val="006619EE"/>
    <w:rsid w:val="0066221C"/>
    <w:rsid w:val="006642A1"/>
    <w:rsid w:val="00664E27"/>
    <w:rsid w:val="0066536E"/>
    <w:rsid w:val="006656CA"/>
    <w:rsid w:val="00666EA5"/>
    <w:rsid w:val="00667015"/>
    <w:rsid w:val="00667304"/>
    <w:rsid w:val="00670810"/>
    <w:rsid w:val="00670FE7"/>
    <w:rsid w:val="00671837"/>
    <w:rsid w:val="00672385"/>
    <w:rsid w:val="00672655"/>
    <w:rsid w:val="00673046"/>
    <w:rsid w:val="00673A72"/>
    <w:rsid w:val="00674E35"/>
    <w:rsid w:val="006757A4"/>
    <w:rsid w:val="00675DAB"/>
    <w:rsid w:val="00676175"/>
    <w:rsid w:val="00676CE3"/>
    <w:rsid w:val="00680029"/>
    <w:rsid w:val="006800F6"/>
    <w:rsid w:val="00680C1F"/>
    <w:rsid w:val="00680D49"/>
    <w:rsid w:val="0068206D"/>
    <w:rsid w:val="00682511"/>
    <w:rsid w:val="00682C7A"/>
    <w:rsid w:val="00682E4E"/>
    <w:rsid w:val="0068326E"/>
    <w:rsid w:val="006845B7"/>
    <w:rsid w:val="00684887"/>
    <w:rsid w:val="0068617B"/>
    <w:rsid w:val="006869BC"/>
    <w:rsid w:val="00686DB6"/>
    <w:rsid w:val="00687089"/>
    <w:rsid w:val="0068714A"/>
    <w:rsid w:val="006876A7"/>
    <w:rsid w:val="006902F2"/>
    <w:rsid w:val="00691011"/>
    <w:rsid w:val="006920BF"/>
    <w:rsid w:val="00692E0E"/>
    <w:rsid w:val="00692E80"/>
    <w:rsid w:val="0069314A"/>
    <w:rsid w:val="00693E99"/>
    <w:rsid w:val="00693F4E"/>
    <w:rsid w:val="00695188"/>
    <w:rsid w:val="00695AFC"/>
    <w:rsid w:val="00695BBB"/>
    <w:rsid w:val="00695E85"/>
    <w:rsid w:val="00697700"/>
    <w:rsid w:val="006A0756"/>
    <w:rsid w:val="006A188E"/>
    <w:rsid w:val="006A2A01"/>
    <w:rsid w:val="006A2B30"/>
    <w:rsid w:val="006A4065"/>
    <w:rsid w:val="006A40C9"/>
    <w:rsid w:val="006A43AC"/>
    <w:rsid w:val="006A5000"/>
    <w:rsid w:val="006A5142"/>
    <w:rsid w:val="006A5C72"/>
    <w:rsid w:val="006A6D83"/>
    <w:rsid w:val="006A6DD8"/>
    <w:rsid w:val="006B0177"/>
    <w:rsid w:val="006B056F"/>
    <w:rsid w:val="006B0F69"/>
    <w:rsid w:val="006B1161"/>
    <w:rsid w:val="006B14F4"/>
    <w:rsid w:val="006B1D42"/>
    <w:rsid w:val="006B22E7"/>
    <w:rsid w:val="006B3573"/>
    <w:rsid w:val="006B39C2"/>
    <w:rsid w:val="006B3E56"/>
    <w:rsid w:val="006B4972"/>
    <w:rsid w:val="006B4B45"/>
    <w:rsid w:val="006B518C"/>
    <w:rsid w:val="006B5656"/>
    <w:rsid w:val="006B69A6"/>
    <w:rsid w:val="006C1382"/>
    <w:rsid w:val="006C22BE"/>
    <w:rsid w:val="006C2AF5"/>
    <w:rsid w:val="006C345C"/>
    <w:rsid w:val="006C383E"/>
    <w:rsid w:val="006C4071"/>
    <w:rsid w:val="006C4321"/>
    <w:rsid w:val="006C481C"/>
    <w:rsid w:val="006C592D"/>
    <w:rsid w:val="006C61F3"/>
    <w:rsid w:val="006C6880"/>
    <w:rsid w:val="006C7D8D"/>
    <w:rsid w:val="006D0129"/>
    <w:rsid w:val="006D06C0"/>
    <w:rsid w:val="006D1285"/>
    <w:rsid w:val="006D281B"/>
    <w:rsid w:val="006D31EE"/>
    <w:rsid w:val="006D3211"/>
    <w:rsid w:val="006D3351"/>
    <w:rsid w:val="006D37E8"/>
    <w:rsid w:val="006D41D6"/>
    <w:rsid w:val="006D43A2"/>
    <w:rsid w:val="006D4686"/>
    <w:rsid w:val="006D57EE"/>
    <w:rsid w:val="006D5BC5"/>
    <w:rsid w:val="006D5F7C"/>
    <w:rsid w:val="006D6040"/>
    <w:rsid w:val="006D6170"/>
    <w:rsid w:val="006D79C0"/>
    <w:rsid w:val="006D7CD4"/>
    <w:rsid w:val="006E027C"/>
    <w:rsid w:val="006E169E"/>
    <w:rsid w:val="006E2010"/>
    <w:rsid w:val="006E23E1"/>
    <w:rsid w:val="006E24AE"/>
    <w:rsid w:val="006E37A5"/>
    <w:rsid w:val="006E4851"/>
    <w:rsid w:val="006E5744"/>
    <w:rsid w:val="006E6311"/>
    <w:rsid w:val="006E6B15"/>
    <w:rsid w:val="006E78CD"/>
    <w:rsid w:val="006E7B2D"/>
    <w:rsid w:val="006E7F1B"/>
    <w:rsid w:val="006F04CB"/>
    <w:rsid w:val="006F0D8B"/>
    <w:rsid w:val="006F1E7B"/>
    <w:rsid w:val="006F2641"/>
    <w:rsid w:val="006F2E48"/>
    <w:rsid w:val="006F356E"/>
    <w:rsid w:val="006F3A36"/>
    <w:rsid w:val="006F3D9C"/>
    <w:rsid w:val="006F3E20"/>
    <w:rsid w:val="006F4740"/>
    <w:rsid w:val="006F4917"/>
    <w:rsid w:val="006F4A2C"/>
    <w:rsid w:val="006F4FE4"/>
    <w:rsid w:val="006F58C8"/>
    <w:rsid w:val="006F652E"/>
    <w:rsid w:val="006F6F8D"/>
    <w:rsid w:val="006F73D5"/>
    <w:rsid w:val="00701237"/>
    <w:rsid w:val="00701481"/>
    <w:rsid w:val="00701B96"/>
    <w:rsid w:val="00702D3B"/>
    <w:rsid w:val="00702E2B"/>
    <w:rsid w:val="007030D1"/>
    <w:rsid w:val="00704111"/>
    <w:rsid w:val="00704124"/>
    <w:rsid w:val="0070486E"/>
    <w:rsid w:val="00704B7C"/>
    <w:rsid w:val="00704DBA"/>
    <w:rsid w:val="00705855"/>
    <w:rsid w:val="00707B10"/>
    <w:rsid w:val="00710C18"/>
    <w:rsid w:val="00710D99"/>
    <w:rsid w:val="00710E3B"/>
    <w:rsid w:val="0071113F"/>
    <w:rsid w:val="00711663"/>
    <w:rsid w:val="00713174"/>
    <w:rsid w:val="0071506B"/>
    <w:rsid w:val="00715489"/>
    <w:rsid w:val="007154B0"/>
    <w:rsid w:val="0071694E"/>
    <w:rsid w:val="00720D33"/>
    <w:rsid w:val="00721A64"/>
    <w:rsid w:val="0072220A"/>
    <w:rsid w:val="00722AC9"/>
    <w:rsid w:val="00722C64"/>
    <w:rsid w:val="0072364F"/>
    <w:rsid w:val="0072432A"/>
    <w:rsid w:val="00724E5E"/>
    <w:rsid w:val="00724F0F"/>
    <w:rsid w:val="007252E7"/>
    <w:rsid w:val="007255D0"/>
    <w:rsid w:val="007264A5"/>
    <w:rsid w:val="0072650A"/>
    <w:rsid w:val="00730FFA"/>
    <w:rsid w:val="007318CA"/>
    <w:rsid w:val="00731D9E"/>
    <w:rsid w:val="007326B0"/>
    <w:rsid w:val="00732BC5"/>
    <w:rsid w:val="00732E06"/>
    <w:rsid w:val="007332E0"/>
    <w:rsid w:val="00733480"/>
    <w:rsid w:val="007335E6"/>
    <w:rsid w:val="0073406F"/>
    <w:rsid w:val="007366AF"/>
    <w:rsid w:val="0073748B"/>
    <w:rsid w:val="00740311"/>
    <w:rsid w:val="00740483"/>
    <w:rsid w:val="007408BE"/>
    <w:rsid w:val="00740E08"/>
    <w:rsid w:val="00741213"/>
    <w:rsid w:val="00741418"/>
    <w:rsid w:val="00741C71"/>
    <w:rsid w:val="00743A99"/>
    <w:rsid w:val="00743BDF"/>
    <w:rsid w:val="00743F55"/>
    <w:rsid w:val="0074422A"/>
    <w:rsid w:val="007451CD"/>
    <w:rsid w:val="007456AE"/>
    <w:rsid w:val="0074727D"/>
    <w:rsid w:val="00747F53"/>
    <w:rsid w:val="00750367"/>
    <w:rsid w:val="007505BF"/>
    <w:rsid w:val="00751006"/>
    <w:rsid w:val="0075105D"/>
    <w:rsid w:val="00751CFC"/>
    <w:rsid w:val="00751DEA"/>
    <w:rsid w:val="0075263C"/>
    <w:rsid w:val="0075287B"/>
    <w:rsid w:val="0075316D"/>
    <w:rsid w:val="00754270"/>
    <w:rsid w:val="0075436C"/>
    <w:rsid w:val="00754A61"/>
    <w:rsid w:val="00755804"/>
    <w:rsid w:val="00755A18"/>
    <w:rsid w:val="0075643A"/>
    <w:rsid w:val="00756793"/>
    <w:rsid w:val="00756AB4"/>
    <w:rsid w:val="00757230"/>
    <w:rsid w:val="00757AC4"/>
    <w:rsid w:val="00760210"/>
    <w:rsid w:val="00760F8A"/>
    <w:rsid w:val="00761C62"/>
    <w:rsid w:val="00762EA3"/>
    <w:rsid w:val="007637DB"/>
    <w:rsid w:val="00763E91"/>
    <w:rsid w:val="0076418E"/>
    <w:rsid w:val="00765046"/>
    <w:rsid w:val="00765351"/>
    <w:rsid w:val="00765865"/>
    <w:rsid w:val="00765EB2"/>
    <w:rsid w:val="00765EFC"/>
    <w:rsid w:val="00765FC8"/>
    <w:rsid w:val="007667A3"/>
    <w:rsid w:val="00766A90"/>
    <w:rsid w:val="007674ED"/>
    <w:rsid w:val="00767B50"/>
    <w:rsid w:val="00767E21"/>
    <w:rsid w:val="00767FA4"/>
    <w:rsid w:val="0077184F"/>
    <w:rsid w:val="00772595"/>
    <w:rsid w:val="007731DF"/>
    <w:rsid w:val="007731ED"/>
    <w:rsid w:val="007736A2"/>
    <w:rsid w:val="0077405A"/>
    <w:rsid w:val="00774376"/>
    <w:rsid w:val="00774445"/>
    <w:rsid w:val="00777B5E"/>
    <w:rsid w:val="007809F3"/>
    <w:rsid w:val="007816B3"/>
    <w:rsid w:val="00781BFF"/>
    <w:rsid w:val="007823DA"/>
    <w:rsid w:val="00782443"/>
    <w:rsid w:val="00783C10"/>
    <w:rsid w:val="00783DB9"/>
    <w:rsid w:val="00784F06"/>
    <w:rsid w:val="00786CB4"/>
    <w:rsid w:val="0078723D"/>
    <w:rsid w:val="007873B0"/>
    <w:rsid w:val="007873BE"/>
    <w:rsid w:val="00787CBF"/>
    <w:rsid w:val="007901B6"/>
    <w:rsid w:val="0079062A"/>
    <w:rsid w:val="007908A2"/>
    <w:rsid w:val="00790DDB"/>
    <w:rsid w:val="0079151A"/>
    <w:rsid w:val="007915CD"/>
    <w:rsid w:val="007922A7"/>
    <w:rsid w:val="00793396"/>
    <w:rsid w:val="007938C0"/>
    <w:rsid w:val="00793C20"/>
    <w:rsid w:val="00793FEB"/>
    <w:rsid w:val="0079478C"/>
    <w:rsid w:val="007954E8"/>
    <w:rsid w:val="00796CEF"/>
    <w:rsid w:val="00796CF3"/>
    <w:rsid w:val="00797766"/>
    <w:rsid w:val="00797D87"/>
    <w:rsid w:val="007A0804"/>
    <w:rsid w:val="007A0E0A"/>
    <w:rsid w:val="007A1524"/>
    <w:rsid w:val="007A174F"/>
    <w:rsid w:val="007A1D49"/>
    <w:rsid w:val="007A1F54"/>
    <w:rsid w:val="007A20E3"/>
    <w:rsid w:val="007A22A5"/>
    <w:rsid w:val="007A2502"/>
    <w:rsid w:val="007A2D73"/>
    <w:rsid w:val="007A365B"/>
    <w:rsid w:val="007A38C0"/>
    <w:rsid w:val="007A453A"/>
    <w:rsid w:val="007A4B7A"/>
    <w:rsid w:val="007A4BB1"/>
    <w:rsid w:val="007A4DAB"/>
    <w:rsid w:val="007A5256"/>
    <w:rsid w:val="007A7370"/>
    <w:rsid w:val="007A7BF3"/>
    <w:rsid w:val="007A7FB0"/>
    <w:rsid w:val="007B0092"/>
    <w:rsid w:val="007B01DC"/>
    <w:rsid w:val="007B088D"/>
    <w:rsid w:val="007B371D"/>
    <w:rsid w:val="007B38C7"/>
    <w:rsid w:val="007B4708"/>
    <w:rsid w:val="007B4A8D"/>
    <w:rsid w:val="007B4D87"/>
    <w:rsid w:val="007B554E"/>
    <w:rsid w:val="007B5766"/>
    <w:rsid w:val="007B5B87"/>
    <w:rsid w:val="007B5CA0"/>
    <w:rsid w:val="007B640A"/>
    <w:rsid w:val="007B68C6"/>
    <w:rsid w:val="007C0879"/>
    <w:rsid w:val="007C133F"/>
    <w:rsid w:val="007C1868"/>
    <w:rsid w:val="007C2DD5"/>
    <w:rsid w:val="007C2EFE"/>
    <w:rsid w:val="007C3019"/>
    <w:rsid w:val="007C43F5"/>
    <w:rsid w:val="007C4698"/>
    <w:rsid w:val="007C499E"/>
    <w:rsid w:val="007C5679"/>
    <w:rsid w:val="007C643E"/>
    <w:rsid w:val="007C66E9"/>
    <w:rsid w:val="007C7394"/>
    <w:rsid w:val="007C7638"/>
    <w:rsid w:val="007C7A29"/>
    <w:rsid w:val="007C7AD5"/>
    <w:rsid w:val="007D065A"/>
    <w:rsid w:val="007D17F6"/>
    <w:rsid w:val="007D28DB"/>
    <w:rsid w:val="007D33C2"/>
    <w:rsid w:val="007D354F"/>
    <w:rsid w:val="007D4589"/>
    <w:rsid w:val="007D59B7"/>
    <w:rsid w:val="007D5C4E"/>
    <w:rsid w:val="007D5CC2"/>
    <w:rsid w:val="007D5F44"/>
    <w:rsid w:val="007D6309"/>
    <w:rsid w:val="007D65ED"/>
    <w:rsid w:val="007D71AB"/>
    <w:rsid w:val="007D7DEF"/>
    <w:rsid w:val="007E0010"/>
    <w:rsid w:val="007E0219"/>
    <w:rsid w:val="007E22FC"/>
    <w:rsid w:val="007E2B82"/>
    <w:rsid w:val="007E2FB6"/>
    <w:rsid w:val="007E36D9"/>
    <w:rsid w:val="007E3A7C"/>
    <w:rsid w:val="007E3E0B"/>
    <w:rsid w:val="007E49FD"/>
    <w:rsid w:val="007E53EA"/>
    <w:rsid w:val="007E5F8B"/>
    <w:rsid w:val="007E6A31"/>
    <w:rsid w:val="007E6D98"/>
    <w:rsid w:val="007E7551"/>
    <w:rsid w:val="007E7EBF"/>
    <w:rsid w:val="007F0205"/>
    <w:rsid w:val="007F0E85"/>
    <w:rsid w:val="007F1530"/>
    <w:rsid w:val="007F1B89"/>
    <w:rsid w:val="007F1D3C"/>
    <w:rsid w:val="007F1E99"/>
    <w:rsid w:val="007F3697"/>
    <w:rsid w:val="007F5842"/>
    <w:rsid w:val="007F5D77"/>
    <w:rsid w:val="0080021E"/>
    <w:rsid w:val="00801805"/>
    <w:rsid w:val="00801AED"/>
    <w:rsid w:val="00801C51"/>
    <w:rsid w:val="00802389"/>
    <w:rsid w:val="00803CE0"/>
    <w:rsid w:val="00803D3D"/>
    <w:rsid w:val="008079E0"/>
    <w:rsid w:val="00807EE6"/>
    <w:rsid w:val="008119B1"/>
    <w:rsid w:val="00812411"/>
    <w:rsid w:val="0081258C"/>
    <w:rsid w:val="00812D16"/>
    <w:rsid w:val="008138EE"/>
    <w:rsid w:val="00813B4C"/>
    <w:rsid w:val="00813D8F"/>
    <w:rsid w:val="008142EF"/>
    <w:rsid w:val="00814F32"/>
    <w:rsid w:val="0081673C"/>
    <w:rsid w:val="0081673E"/>
    <w:rsid w:val="008168DE"/>
    <w:rsid w:val="00816A2F"/>
    <w:rsid w:val="00817BF8"/>
    <w:rsid w:val="00820D78"/>
    <w:rsid w:val="00820E46"/>
    <w:rsid w:val="00821641"/>
    <w:rsid w:val="00821932"/>
    <w:rsid w:val="00822352"/>
    <w:rsid w:val="00822FDA"/>
    <w:rsid w:val="008240D6"/>
    <w:rsid w:val="008243E4"/>
    <w:rsid w:val="00824822"/>
    <w:rsid w:val="00824EE8"/>
    <w:rsid w:val="00825030"/>
    <w:rsid w:val="00825A61"/>
    <w:rsid w:val="00825ADC"/>
    <w:rsid w:val="00827048"/>
    <w:rsid w:val="0083010D"/>
    <w:rsid w:val="008307FF"/>
    <w:rsid w:val="00830E5A"/>
    <w:rsid w:val="0083147D"/>
    <w:rsid w:val="008316DC"/>
    <w:rsid w:val="00831B08"/>
    <w:rsid w:val="00832123"/>
    <w:rsid w:val="0083286D"/>
    <w:rsid w:val="008328F0"/>
    <w:rsid w:val="00832A7E"/>
    <w:rsid w:val="0083420B"/>
    <w:rsid w:val="0083420F"/>
    <w:rsid w:val="00834A03"/>
    <w:rsid w:val="00835535"/>
    <w:rsid w:val="00835FB4"/>
    <w:rsid w:val="00836559"/>
    <w:rsid w:val="0083686F"/>
    <w:rsid w:val="00837B3A"/>
    <w:rsid w:val="00841510"/>
    <w:rsid w:val="00841841"/>
    <w:rsid w:val="008418AE"/>
    <w:rsid w:val="00841974"/>
    <w:rsid w:val="00842404"/>
    <w:rsid w:val="008424D9"/>
    <w:rsid w:val="008431DB"/>
    <w:rsid w:val="008432BC"/>
    <w:rsid w:val="008433DE"/>
    <w:rsid w:val="008434AB"/>
    <w:rsid w:val="00843962"/>
    <w:rsid w:val="008447E6"/>
    <w:rsid w:val="00845CD0"/>
    <w:rsid w:val="00845DF2"/>
    <w:rsid w:val="00846263"/>
    <w:rsid w:val="0085008B"/>
    <w:rsid w:val="00851D0E"/>
    <w:rsid w:val="00851FDA"/>
    <w:rsid w:val="008522A7"/>
    <w:rsid w:val="00852507"/>
    <w:rsid w:val="00853C0B"/>
    <w:rsid w:val="008542CF"/>
    <w:rsid w:val="00854BB9"/>
    <w:rsid w:val="008551EA"/>
    <w:rsid w:val="00857595"/>
    <w:rsid w:val="00857A6A"/>
    <w:rsid w:val="00857A98"/>
    <w:rsid w:val="00857E45"/>
    <w:rsid w:val="008606C8"/>
    <w:rsid w:val="00860E3D"/>
    <w:rsid w:val="00862458"/>
    <w:rsid w:val="00863B56"/>
    <w:rsid w:val="008642FE"/>
    <w:rsid w:val="00864BE2"/>
    <w:rsid w:val="00866390"/>
    <w:rsid w:val="00867904"/>
    <w:rsid w:val="0086796D"/>
    <w:rsid w:val="00870C8C"/>
    <w:rsid w:val="00871895"/>
    <w:rsid w:val="0087382E"/>
    <w:rsid w:val="00873F95"/>
    <w:rsid w:val="008746B0"/>
    <w:rsid w:val="00874B99"/>
    <w:rsid w:val="00875B7C"/>
    <w:rsid w:val="0087696A"/>
    <w:rsid w:val="008775BF"/>
    <w:rsid w:val="008801D9"/>
    <w:rsid w:val="008802B6"/>
    <w:rsid w:val="00880B4D"/>
    <w:rsid w:val="0088210F"/>
    <w:rsid w:val="008840F6"/>
    <w:rsid w:val="008842D4"/>
    <w:rsid w:val="00884EAE"/>
    <w:rsid w:val="00885A20"/>
    <w:rsid w:val="0088633F"/>
    <w:rsid w:val="0088643A"/>
    <w:rsid w:val="0088667D"/>
    <w:rsid w:val="008866DE"/>
    <w:rsid w:val="00886C9C"/>
    <w:rsid w:val="00887972"/>
    <w:rsid w:val="00887E04"/>
    <w:rsid w:val="00890143"/>
    <w:rsid w:val="00890532"/>
    <w:rsid w:val="00890C84"/>
    <w:rsid w:val="00890C87"/>
    <w:rsid w:val="008918F6"/>
    <w:rsid w:val="0089196F"/>
    <w:rsid w:val="00891C52"/>
    <w:rsid w:val="008935CB"/>
    <w:rsid w:val="00894754"/>
    <w:rsid w:val="00895B9C"/>
    <w:rsid w:val="00895DBB"/>
    <w:rsid w:val="00896246"/>
    <w:rsid w:val="008966E0"/>
    <w:rsid w:val="00896A77"/>
    <w:rsid w:val="00897B23"/>
    <w:rsid w:val="008A2C6A"/>
    <w:rsid w:val="008A2DF8"/>
    <w:rsid w:val="008A443E"/>
    <w:rsid w:val="008A4483"/>
    <w:rsid w:val="008A45CD"/>
    <w:rsid w:val="008A5426"/>
    <w:rsid w:val="008A5B0B"/>
    <w:rsid w:val="008A752D"/>
    <w:rsid w:val="008A762B"/>
    <w:rsid w:val="008A7D77"/>
    <w:rsid w:val="008A7FD1"/>
    <w:rsid w:val="008B033A"/>
    <w:rsid w:val="008B151A"/>
    <w:rsid w:val="008B254E"/>
    <w:rsid w:val="008B310B"/>
    <w:rsid w:val="008B5CD7"/>
    <w:rsid w:val="008B6C4F"/>
    <w:rsid w:val="008B6D72"/>
    <w:rsid w:val="008B7157"/>
    <w:rsid w:val="008B7921"/>
    <w:rsid w:val="008C0224"/>
    <w:rsid w:val="008C071C"/>
    <w:rsid w:val="008C0FE5"/>
    <w:rsid w:val="008C171A"/>
    <w:rsid w:val="008C1BFE"/>
    <w:rsid w:val="008C262D"/>
    <w:rsid w:val="008C3E25"/>
    <w:rsid w:val="008C3EC3"/>
    <w:rsid w:val="008C4C11"/>
    <w:rsid w:val="008C4C61"/>
    <w:rsid w:val="008C5104"/>
    <w:rsid w:val="008C5A31"/>
    <w:rsid w:val="008C5D4F"/>
    <w:rsid w:val="008C68D4"/>
    <w:rsid w:val="008C726D"/>
    <w:rsid w:val="008C7B64"/>
    <w:rsid w:val="008D00D6"/>
    <w:rsid w:val="008D1A50"/>
    <w:rsid w:val="008D2FC2"/>
    <w:rsid w:val="008D3E8C"/>
    <w:rsid w:val="008D4A7D"/>
    <w:rsid w:val="008D4DB0"/>
    <w:rsid w:val="008D6327"/>
    <w:rsid w:val="008D6734"/>
    <w:rsid w:val="008D691C"/>
    <w:rsid w:val="008D6F1A"/>
    <w:rsid w:val="008D7392"/>
    <w:rsid w:val="008D74BA"/>
    <w:rsid w:val="008D7535"/>
    <w:rsid w:val="008D7899"/>
    <w:rsid w:val="008E0221"/>
    <w:rsid w:val="008E04FF"/>
    <w:rsid w:val="008E0610"/>
    <w:rsid w:val="008E0860"/>
    <w:rsid w:val="008E1ABC"/>
    <w:rsid w:val="008E24ED"/>
    <w:rsid w:val="008E27B7"/>
    <w:rsid w:val="008E2998"/>
    <w:rsid w:val="008E38F2"/>
    <w:rsid w:val="008E3BFE"/>
    <w:rsid w:val="008E3C4C"/>
    <w:rsid w:val="008E3D50"/>
    <w:rsid w:val="008E49B5"/>
    <w:rsid w:val="008E5BC0"/>
    <w:rsid w:val="008E65FA"/>
    <w:rsid w:val="008E69EF"/>
    <w:rsid w:val="008E6C57"/>
    <w:rsid w:val="008E70DC"/>
    <w:rsid w:val="008E751F"/>
    <w:rsid w:val="008F2581"/>
    <w:rsid w:val="008F3C38"/>
    <w:rsid w:val="008F3EC5"/>
    <w:rsid w:val="008F401A"/>
    <w:rsid w:val="008F407F"/>
    <w:rsid w:val="008F48AA"/>
    <w:rsid w:val="008F5BF6"/>
    <w:rsid w:val="008F5D2A"/>
    <w:rsid w:val="008F5E6F"/>
    <w:rsid w:val="008F6263"/>
    <w:rsid w:val="008F7549"/>
    <w:rsid w:val="008F75DA"/>
    <w:rsid w:val="00900938"/>
    <w:rsid w:val="009017A5"/>
    <w:rsid w:val="00901992"/>
    <w:rsid w:val="00902362"/>
    <w:rsid w:val="00904175"/>
    <w:rsid w:val="00904D25"/>
    <w:rsid w:val="0090578B"/>
    <w:rsid w:val="009057CF"/>
    <w:rsid w:val="009101E5"/>
    <w:rsid w:val="009114BA"/>
    <w:rsid w:val="00911991"/>
    <w:rsid w:val="00911A21"/>
    <w:rsid w:val="009129A0"/>
    <w:rsid w:val="0091343E"/>
    <w:rsid w:val="00913D9D"/>
    <w:rsid w:val="00914819"/>
    <w:rsid w:val="0091568A"/>
    <w:rsid w:val="009156F1"/>
    <w:rsid w:val="0091576F"/>
    <w:rsid w:val="009169CD"/>
    <w:rsid w:val="0091777F"/>
    <w:rsid w:val="009201E6"/>
    <w:rsid w:val="00920AD4"/>
    <w:rsid w:val="00920BF4"/>
    <w:rsid w:val="00920D54"/>
    <w:rsid w:val="00921035"/>
    <w:rsid w:val="009210D5"/>
    <w:rsid w:val="009218A8"/>
    <w:rsid w:val="00921FB4"/>
    <w:rsid w:val="00922292"/>
    <w:rsid w:val="00923701"/>
    <w:rsid w:val="009240A3"/>
    <w:rsid w:val="00924118"/>
    <w:rsid w:val="00924382"/>
    <w:rsid w:val="00924417"/>
    <w:rsid w:val="00924E0B"/>
    <w:rsid w:val="00926863"/>
    <w:rsid w:val="00927074"/>
    <w:rsid w:val="00927083"/>
    <w:rsid w:val="00927330"/>
    <w:rsid w:val="00927691"/>
    <w:rsid w:val="00931E7D"/>
    <w:rsid w:val="00931F22"/>
    <w:rsid w:val="009321C1"/>
    <w:rsid w:val="00932422"/>
    <w:rsid w:val="009341E7"/>
    <w:rsid w:val="009343CC"/>
    <w:rsid w:val="00934788"/>
    <w:rsid w:val="00935404"/>
    <w:rsid w:val="00935ABF"/>
    <w:rsid w:val="00936DC0"/>
    <w:rsid w:val="00937004"/>
    <w:rsid w:val="009377B3"/>
    <w:rsid w:val="0093783B"/>
    <w:rsid w:val="0093795D"/>
    <w:rsid w:val="00937B78"/>
    <w:rsid w:val="00940716"/>
    <w:rsid w:val="009409CE"/>
    <w:rsid w:val="00940B63"/>
    <w:rsid w:val="00941530"/>
    <w:rsid w:val="00942DEE"/>
    <w:rsid w:val="00943149"/>
    <w:rsid w:val="00943DFF"/>
    <w:rsid w:val="00943F82"/>
    <w:rsid w:val="0094429E"/>
    <w:rsid w:val="00945C85"/>
    <w:rsid w:val="00946C12"/>
    <w:rsid w:val="00947125"/>
    <w:rsid w:val="00947480"/>
    <w:rsid w:val="00947D40"/>
    <w:rsid w:val="00950357"/>
    <w:rsid w:val="00951159"/>
    <w:rsid w:val="0095134F"/>
    <w:rsid w:val="00951C8F"/>
    <w:rsid w:val="00954ABD"/>
    <w:rsid w:val="0095578D"/>
    <w:rsid w:val="00956A2A"/>
    <w:rsid w:val="00956D3A"/>
    <w:rsid w:val="00956E70"/>
    <w:rsid w:val="00956FBA"/>
    <w:rsid w:val="00957261"/>
    <w:rsid w:val="00961E9D"/>
    <w:rsid w:val="00962A79"/>
    <w:rsid w:val="00962DCC"/>
    <w:rsid w:val="009631DA"/>
    <w:rsid w:val="00963DD8"/>
    <w:rsid w:val="00965D13"/>
    <w:rsid w:val="0096617F"/>
    <w:rsid w:val="00967C0F"/>
    <w:rsid w:val="00967D60"/>
    <w:rsid w:val="0097002B"/>
    <w:rsid w:val="009702DC"/>
    <w:rsid w:val="0097249D"/>
    <w:rsid w:val="00972B4F"/>
    <w:rsid w:val="00973F77"/>
    <w:rsid w:val="009745CF"/>
    <w:rsid w:val="00974C45"/>
    <w:rsid w:val="00976492"/>
    <w:rsid w:val="0097659F"/>
    <w:rsid w:val="00976DF4"/>
    <w:rsid w:val="009779B8"/>
    <w:rsid w:val="00980CB1"/>
    <w:rsid w:val="00983016"/>
    <w:rsid w:val="00984A88"/>
    <w:rsid w:val="00985179"/>
    <w:rsid w:val="009851D6"/>
    <w:rsid w:val="00985D01"/>
    <w:rsid w:val="00986DF3"/>
    <w:rsid w:val="00987715"/>
    <w:rsid w:val="009877A8"/>
    <w:rsid w:val="00987927"/>
    <w:rsid w:val="009921A2"/>
    <w:rsid w:val="0099232D"/>
    <w:rsid w:val="009925D9"/>
    <w:rsid w:val="009926AA"/>
    <w:rsid w:val="00992C5C"/>
    <w:rsid w:val="00992D24"/>
    <w:rsid w:val="00992D6E"/>
    <w:rsid w:val="00992EDB"/>
    <w:rsid w:val="009939E9"/>
    <w:rsid w:val="00994AED"/>
    <w:rsid w:val="009950FE"/>
    <w:rsid w:val="00995C56"/>
    <w:rsid w:val="00995EC8"/>
    <w:rsid w:val="009966D3"/>
    <w:rsid w:val="009967CC"/>
    <w:rsid w:val="00996ADB"/>
    <w:rsid w:val="00997B34"/>
    <w:rsid w:val="009A0EDB"/>
    <w:rsid w:val="009A138C"/>
    <w:rsid w:val="009A13A2"/>
    <w:rsid w:val="009A17C1"/>
    <w:rsid w:val="009A1887"/>
    <w:rsid w:val="009A392B"/>
    <w:rsid w:val="009A40C8"/>
    <w:rsid w:val="009A4F1D"/>
    <w:rsid w:val="009A51B6"/>
    <w:rsid w:val="009A58EA"/>
    <w:rsid w:val="009A61FE"/>
    <w:rsid w:val="009A7456"/>
    <w:rsid w:val="009B0177"/>
    <w:rsid w:val="009B0B25"/>
    <w:rsid w:val="009B1A31"/>
    <w:rsid w:val="009B1EAD"/>
    <w:rsid w:val="009B2B9E"/>
    <w:rsid w:val="009B2BCF"/>
    <w:rsid w:val="009B3602"/>
    <w:rsid w:val="009B40C6"/>
    <w:rsid w:val="009B4336"/>
    <w:rsid w:val="009B4B5D"/>
    <w:rsid w:val="009B4FF1"/>
    <w:rsid w:val="009B61FF"/>
    <w:rsid w:val="009C0727"/>
    <w:rsid w:val="009C0BEF"/>
    <w:rsid w:val="009C144B"/>
    <w:rsid w:val="009C1E61"/>
    <w:rsid w:val="009C394E"/>
    <w:rsid w:val="009C40BF"/>
    <w:rsid w:val="009C4945"/>
    <w:rsid w:val="009C5B31"/>
    <w:rsid w:val="009C646A"/>
    <w:rsid w:val="009C6691"/>
    <w:rsid w:val="009C6D2E"/>
    <w:rsid w:val="009C722E"/>
    <w:rsid w:val="009C72B0"/>
    <w:rsid w:val="009C7742"/>
    <w:rsid w:val="009C7EB1"/>
    <w:rsid w:val="009C7FD2"/>
    <w:rsid w:val="009D1B99"/>
    <w:rsid w:val="009D206D"/>
    <w:rsid w:val="009D223A"/>
    <w:rsid w:val="009D23C0"/>
    <w:rsid w:val="009D4713"/>
    <w:rsid w:val="009D4965"/>
    <w:rsid w:val="009D5560"/>
    <w:rsid w:val="009D5654"/>
    <w:rsid w:val="009D5755"/>
    <w:rsid w:val="009D6B59"/>
    <w:rsid w:val="009D6C99"/>
    <w:rsid w:val="009D6F92"/>
    <w:rsid w:val="009E03BB"/>
    <w:rsid w:val="009E050E"/>
    <w:rsid w:val="009E0EE2"/>
    <w:rsid w:val="009E1140"/>
    <w:rsid w:val="009E2279"/>
    <w:rsid w:val="009E259D"/>
    <w:rsid w:val="009E3392"/>
    <w:rsid w:val="009E38DC"/>
    <w:rsid w:val="009E3A56"/>
    <w:rsid w:val="009E6C24"/>
    <w:rsid w:val="009F01D9"/>
    <w:rsid w:val="009F087D"/>
    <w:rsid w:val="009F11AD"/>
    <w:rsid w:val="009F1747"/>
    <w:rsid w:val="009F1E69"/>
    <w:rsid w:val="009F2578"/>
    <w:rsid w:val="009F30E6"/>
    <w:rsid w:val="009F314C"/>
    <w:rsid w:val="009F3E64"/>
    <w:rsid w:val="009F460D"/>
    <w:rsid w:val="009F4660"/>
    <w:rsid w:val="009F55DC"/>
    <w:rsid w:val="009F6627"/>
    <w:rsid w:val="009F706A"/>
    <w:rsid w:val="00A00E72"/>
    <w:rsid w:val="00A00F19"/>
    <w:rsid w:val="00A01040"/>
    <w:rsid w:val="00A01243"/>
    <w:rsid w:val="00A0150B"/>
    <w:rsid w:val="00A02B4C"/>
    <w:rsid w:val="00A02FE1"/>
    <w:rsid w:val="00A04180"/>
    <w:rsid w:val="00A04647"/>
    <w:rsid w:val="00A04F82"/>
    <w:rsid w:val="00A0582C"/>
    <w:rsid w:val="00A058E4"/>
    <w:rsid w:val="00A05AA3"/>
    <w:rsid w:val="00A05CB9"/>
    <w:rsid w:val="00A077A3"/>
    <w:rsid w:val="00A07CB8"/>
    <w:rsid w:val="00A116DC"/>
    <w:rsid w:val="00A12886"/>
    <w:rsid w:val="00A12E21"/>
    <w:rsid w:val="00A13B34"/>
    <w:rsid w:val="00A1478C"/>
    <w:rsid w:val="00A1556D"/>
    <w:rsid w:val="00A15665"/>
    <w:rsid w:val="00A156D3"/>
    <w:rsid w:val="00A1597A"/>
    <w:rsid w:val="00A15ED4"/>
    <w:rsid w:val="00A15F48"/>
    <w:rsid w:val="00A177CF"/>
    <w:rsid w:val="00A20CFE"/>
    <w:rsid w:val="00A20E53"/>
    <w:rsid w:val="00A210E5"/>
    <w:rsid w:val="00A216C6"/>
    <w:rsid w:val="00A21AB0"/>
    <w:rsid w:val="00A22281"/>
    <w:rsid w:val="00A22E66"/>
    <w:rsid w:val="00A24079"/>
    <w:rsid w:val="00A24144"/>
    <w:rsid w:val="00A24C85"/>
    <w:rsid w:val="00A24F65"/>
    <w:rsid w:val="00A25A74"/>
    <w:rsid w:val="00A26683"/>
    <w:rsid w:val="00A27090"/>
    <w:rsid w:val="00A275CE"/>
    <w:rsid w:val="00A27777"/>
    <w:rsid w:val="00A27E0E"/>
    <w:rsid w:val="00A27FD8"/>
    <w:rsid w:val="00A31235"/>
    <w:rsid w:val="00A3149B"/>
    <w:rsid w:val="00A3292C"/>
    <w:rsid w:val="00A3440C"/>
    <w:rsid w:val="00A3521D"/>
    <w:rsid w:val="00A354CF"/>
    <w:rsid w:val="00A35798"/>
    <w:rsid w:val="00A37161"/>
    <w:rsid w:val="00A3769E"/>
    <w:rsid w:val="00A40AE7"/>
    <w:rsid w:val="00A414B8"/>
    <w:rsid w:val="00A4205B"/>
    <w:rsid w:val="00A43ADE"/>
    <w:rsid w:val="00A44A0D"/>
    <w:rsid w:val="00A44FA0"/>
    <w:rsid w:val="00A46A00"/>
    <w:rsid w:val="00A46F1F"/>
    <w:rsid w:val="00A47412"/>
    <w:rsid w:val="00A4769F"/>
    <w:rsid w:val="00A504FF"/>
    <w:rsid w:val="00A50C2C"/>
    <w:rsid w:val="00A50F37"/>
    <w:rsid w:val="00A52AF7"/>
    <w:rsid w:val="00A5309D"/>
    <w:rsid w:val="00A53FF7"/>
    <w:rsid w:val="00A54325"/>
    <w:rsid w:val="00A54F80"/>
    <w:rsid w:val="00A553E1"/>
    <w:rsid w:val="00A55577"/>
    <w:rsid w:val="00A558C6"/>
    <w:rsid w:val="00A56882"/>
    <w:rsid w:val="00A579CD"/>
    <w:rsid w:val="00A57FF9"/>
    <w:rsid w:val="00A602F3"/>
    <w:rsid w:val="00A60350"/>
    <w:rsid w:val="00A60D73"/>
    <w:rsid w:val="00A611AA"/>
    <w:rsid w:val="00A61353"/>
    <w:rsid w:val="00A6247B"/>
    <w:rsid w:val="00A62DB4"/>
    <w:rsid w:val="00A64B48"/>
    <w:rsid w:val="00A666E7"/>
    <w:rsid w:val="00A7038E"/>
    <w:rsid w:val="00A71D7A"/>
    <w:rsid w:val="00A7335B"/>
    <w:rsid w:val="00A7387D"/>
    <w:rsid w:val="00A73A84"/>
    <w:rsid w:val="00A75118"/>
    <w:rsid w:val="00A752A8"/>
    <w:rsid w:val="00A752EA"/>
    <w:rsid w:val="00A77116"/>
    <w:rsid w:val="00A778C6"/>
    <w:rsid w:val="00A80AE9"/>
    <w:rsid w:val="00A8164B"/>
    <w:rsid w:val="00A82128"/>
    <w:rsid w:val="00A823DD"/>
    <w:rsid w:val="00A82694"/>
    <w:rsid w:val="00A83249"/>
    <w:rsid w:val="00A843A8"/>
    <w:rsid w:val="00A85631"/>
    <w:rsid w:val="00A85983"/>
    <w:rsid w:val="00A85B7A"/>
    <w:rsid w:val="00A86752"/>
    <w:rsid w:val="00A86A1E"/>
    <w:rsid w:val="00A87336"/>
    <w:rsid w:val="00A908CC"/>
    <w:rsid w:val="00A90B4A"/>
    <w:rsid w:val="00A90B52"/>
    <w:rsid w:val="00A90C5B"/>
    <w:rsid w:val="00A926A1"/>
    <w:rsid w:val="00A931AE"/>
    <w:rsid w:val="00A93AFF"/>
    <w:rsid w:val="00A93E4E"/>
    <w:rsid w:val="00A94617"/>
    <w:rsid w:val="00A9551D"/>
    <w:rsid w:val="00A95EE6"/>
    <w:rsid w:val="00A9651B"/>
    <w:rsid w:val="00A96AD1"/>
    <w:rsid w:val="00A96E97"/>
    <w:rsid w:val="00AA0620"/>
    <w:rsid w:val="00AA0A35"/>
    <w:rsid w:val="00AA0BBC"/>
    <w:rsid w:val="00AA18FF"/>
    <w:rsid w:val="00AA2C6E"/>
    <w:rsid w:val="00AA49DF"/>
    <w:rsid w:val="00AA4D73"/>
    <w:rsid w:val="00AA51E7"/>
    <w:rsid w:val="00AA61A4"/>
    <w:rsid w:val="00AA6571"/>
    <w:rsid w:val="00AB050E"/>
    <w:rsid w:val="00AB19BF"/>
    <w:rsid w:val="00AB1C31"/>
    <w:rsid w:val="00AB2FB3"/>
    <w:rsid w:val="00AB3001"/>
    <w:rsid w:val="00AB31DA"/>
    <w:rsid w:val="00AB36F1"/>
    <w:rsid w:val="00AB3ACB"/>
    <w:rsid w:val="00AB3E7F"/>
    <w:rsid w:val="00AB461D"/>
    <w:rsid w:val="00AB4D43"/>
    <w:rsid w:val="00AB6357"/>
    <w:rsid w:val="00AB64AB"/>
    <w:rsid w:val="00AB6B98"/>
    <w:rsid w:val="00AC0A75"/>
    <w:rsid w:val="00AC25A5"/>
    <w:rsid w:val="00AC2985"/>
    <w:rsid w:val="00AC3744"/>
    <w:rsid w:val="00AC3A4B"/>
    <w:rsid w:val="00AC3DDA"/>
    <w:rsid w:val="00AC3DF8"/>
    <w:rsid w:val="00AC48DE"/>
    <w:rsid w:val="00AC4C3F"/>
    <w:rsid w:val="00AC5034"/>
    <w:rsid w:val="00AC5A3F"/>
    <w:rsid w:val="00AC5D51"/>
    <w:rsid w:val="00AC5F13"/>
    <w:rsid w:val="00AC779F"/>
    <w:rsid w:val="00AC7F78"/>
    <w:rsid w:val="00AD079D"/>
    <w:rsid w:val="00AD11A1"/>
    <w:rsid w:val="00AD1728"/>
    <w:rsid w:val="00AD1864"/>
    <w:rsid w:val="00AD1C80"/>
    <w:rsid w:val="00AD1E2F"/>
    <w:rsid w:val="00AD1FF8"/>
    <w:rsid w:val="00AD2638"/>
    <w:rsid w:val="00AD29EC"/>
    <w:rsid w:val="00AD4A43"/>
    <w:rsid w:val="00AD4F1A"/>
    <w:rsid w:val="00AD52D1"/>
    <w:rsid w:val="00AD5D11"/>
    <w:rsid w:val="00AD61C7"/>
    <w:rsid w:val="00AD626E"/>
    <w:rsid w:val="00AD655A"/>
    <w:rsid w:val="00AD6772"/>
    <w:rsid w:val="00AD6B8B"/>
    <w:rsid w:val="00AD6CC4"/>
    <w:rsid w:val="00AD7E83"/>
    <w:rsid w:val="00AE127B"/>
    <w:rsid w:val="00AE29B5"/>
    <w:rsid w:val="00AE2A4C"/>
    <w:rsid w:val="00AE31F2"/>
    <w:rsid w:val="00AE33FB"/>
    <w:rsid w:val="00AE3E79"/>
    <w:rsid w:val="00AE3FD5"/>
    <w:rsid w:val="00AE47BC"/>
    <w:rsid w:val="00AE5504"/>
    <w:rsid w:val="00AE5642"/>
    <w:rsid w:val="00AE7130"/>
    <w:rsid w:val="00AE7F49"/>
    <w:rsid w:val="00AF0122"/>
    <w:rsid w:val="00AF0189"/>
    <w:rsid w:val="00AF034C"/>
    <w:rsid w:val="00AF1E9C"/>
    <w:rsid w:val="00AF2119"/>
    <w:rsid w:val="00AF2593"/>
    <w:rsid w:val="00AF37B0"/>
    <w:rsid w:val="00AF41AE"/>
    <w:rsid w:val="00AF4CF0"/>
    <w:rsid w:val="00AF4E0B"/>
    <w:rsid w:val="00AF4F43"/>
    <w:rsid w:val="00AF56AE"/>
    <w:rsid w:val="00AF610D"/>
    <w:rsid w:val="00AF6288"/>
    <w:rsid w:val="00AF7082"/>
    <w:rsid w:val="00AF7405"/>
    <w:rsid w:val="00B01924"/>
    <w:rsid w:val="00B01D4A"/>
    <w:rsid w:val="00B02559"/>
    <w:rsid w:val="00B026C9"/>
    <w:rsid w:val="00B02BEF"/>
    <w:rsid w:val="00B02E4E"/>
    <w:rsid w:val="00B03147"/>
    <w:rsid w:val="00B03ACE"/>
    <w:rsid w:val="00B04402"/>
    <w:rsid w:val="00B0461D"/>
    <w:rsid w:val="00B0596E"/>
    <w:rsid w:val="00B06112"/>
    <w:rsid w:val="00B07294"/>
    <w:rsid w:val="00B07A09"/>
    <w:rsid w:val="00B07E79"/>
    <w:rsid w:val="00B13199"/>
    <w:rsid w:val="00B13249"/>
    <w:rsid w:val="00B1392F"/>
    <w:rsid w:val="00B14F0F"/>
    <w:rsid w:val="00B156AF"/>
    <w:rsid w:val="00B15A5C"/>
    <w:rsid w:val="00B16429"/>
    <w:rsid w:val="00B168DC"/>
    <w:rsid w:val="00B17551"/>
    <w:rsid w:val="00B175D7"/>
    <w:rsid w:val="00B178F4"/>
    <w:rsid w:val="00B17A69"/>
    <w:rsid w:val="00B17BF1"/>
    <w:rsid w:val="00B17D7B"/>
    <w:rsid w:val="00B17EF4"/>
    <w:rsid w:val="00B224E9"/>
    <w:rsid w:val="00B22566"/>
    <w:rsid w:val="00B239F7"/>
    <w:rsid w:val="00B24035"/>
    <w:rsid w:val="00B24C4B"/>
    <w:rsid w:val="00B253CE"/>
    <w:rsid w:val="00B25B0F"/>
    <w:rsid w:val="00B25BC6"/>
    <w:rsid w:val="00B2669D"/>
    <w:rsid w:val="00B270AB"/>
    <w:rsid w:val="00B30006"/>
    <w:rsid w:val="00B30176"/>
    <w:rsid w:val="00B3122E"/>
    <w:rsid w:val="00B32592"/>
    <w:rsid w:val="00B326DA"/>
    <w:rsid w:val="00B32BE8"/>
    <w:rsid w:val="00B32CAF"/>
    <w:rsid w:val="00B32FC6"/>
    <w:rsid w:val="00B33850"/>
    <w:rsid w:val="00B3578D"/>
    <w:rsid w:val="00B3619C"/>
    <w:rsid w:val="00B361E1"/>
    <w:rsid w:val="00B3662F"/>
    <w:rsid w:val="00B36EE7"/>
    <w:rsid w:val="00B36F81"/>
    <w:rsid w:val="00B3798B"/>
    <w:rsid w:val="00B37E1F"/>
    <w:rsid w:val="00B40330"/>
    <w:rsid w:val="00B419B6"/>
    <w:rsid w:val="00B423B2"/>
    <w:rsid w:val="00B423CE"/>
    <w:rsid w:val="00B42BF3"/>
    <w:rsid w:val="00B42FD8"/>
    <w:rsid w:val="00B43248"/>
    <w:rsid w:val="00B43707"/>
    <w:rsid w:val="00B43783"/>
    <w:rsid w:val="00B43DD2"/>
    <w:rsid w:val="00B43E2E"/>
    <w:rsid w:val="00B44230"/>
    <w:rsid w:val="00B44399"/>
    <w:rsid w:val="00B44B6E"/>
    <w:rsid w:val="00B45998"/>
    <w:rsid w:val="00B47930"/>
    <w:rsid w:val="00B50BF0"/>
    <w:rsid w:val="00B51D4A"/>
    <w:rsid w:val="00B535C8"/>
    <w:rsid w:val="00B536DF"/>
    <w:rsid w:val="00B54A82"/>
    <w:rsid w:val="00B5575B"/>
    <w:rsid w:val="00B5587B"/>
    <w:rsid w:val="00B564FB"/>
    <w:rsid w:val="00B568D1"/>
    <w:rsid w:val="00B56B12"/>
    <w:rsid w:val="00B56BC3"/>
    <w:rsid w:val="00B56DC2"/>
    <w:rsid w:val="00B57FE8"/>
    <w:rsid w:val="00B61B11"/>
    <w:rsid w:val="00B61B3F"/>
    <w:rsid w:val="00B6301A"/>
    <w:rsid w:val="00B64856"/>
    <w:rsid w:val="00B6506F"/>
    <w:rsid w:val="00B66056"/>
    <w:rsid w:val="00B660A4"/>
    <w:rsid w:val="00B669A6"/>
    <w:rsid w:val="00B66B2A"/>
    <w:rsid w:val="00B67052"/>
    <w:rsid w:val="00B67EF8"/>
    <w:rsid w:val="00B70289"/>
    <w:rsid w:val="00B703B2"/>
    <w:rsid w:val="00B70638"/>
    <w:rsid w:val="00B708C1"/>
    <w:rsid w:val="00B71D47"/>
    <w:rsid w:val="00B71E76"/>
    <w:rsid w:val="00B72296"/>
    <w:rsid w:val="00B72E40"/>
    <w:rsid w:val="00B7399D"/>
    <w:rsid w:val="00B75081"/>
    <w:rsid w:val="00B7528B"/>
    <w:rsid w:val="00B755F0"/>
    <w:rsid w:val="00B7560C"/>
    <w:rsid w:val="00B75880"/>
    <w:rsid w:val="00B758B0"/>
    <w:rsid w:val="00B76513"/>
    <w:rsid w:val="00B7652A"/>
    <w:rsid w:val="00B80518"/>
    <w:rsid w:val="00B80D48"/>
    <w:rsid w:val="00B8145C"/>
    <w:rsid w:val="00B815F1"/>
    <w:rsid w:val="00B81D91"/>
    <w:rsid w:val="00B82486"/>
    <w:rsid w:val="00B825B5"/>
    <w:rsid w:val="00B82F75"/>
    <w:rsid w:val="00B82FF4"/>
    <w:rsid w:val="00B834FF"/>
    <w:rsid w:val="00B83874"/>
    <w:rsid w:val="00B8388C"/>
    <w:rsid w:val="00B84EFA"/>
    <w:rsid w:val="00B854DC"/>
    <w:rsid w:val="00B85A4C"/>
    <w:rsid w:val="00B86126"/>
    <w:rsid w:val="00B86401"/>
    <w:rsid w:val="00B8675F"/>
    <w:rsid w:val="00B8795A"/>
    <w:rsid w:val="00B87F3B"/>
    <w:rsid w:val="00B92AC6"/>
    <w:rsid w:val="00B92F44"/>
    <w:rsid w:val="00B93157"/>
    <w:rsid w:val="00B95392"/>
    <w:rsid w:val="00B95A4B"/>
    <w:rsid w:val="00B96C67"/>
    <w:rsid w:val="00B96CF9"/>
    <w:rsid w:val="00B96EB3"/>
    <w:rsid w:val="00BA1545"/>
    <w:rsid w:val="00BA1D0D"/>
    <w:rsid w:val="00BA1F05"/>
    <w:rsid w:val="00BA24AA"/>
    <w:rsid w:val="00BA39F8"/>
    <w:rsid w:val="00BA4246"/>
    <w:rsid w:val="00BA4D90"/>
    <w:rsid w:val="00BA5D66"/>
    <w:rsid w:val="00BA6D56"/>
    <w:rsid w:val="00BB00DB"/>
    <w:rsid w:val="00BB0670"/>
    <w:rsid w:val="00BB1593"/>
    <w:rsid w:val="00BB159C"/>
    <w:rsid w:val="00BB2031"/>
    <w:rsid w:val="00BB5C3C"/>
    <w:rsid w:val="00BB75E4"/>
    <w:rsid w:val="00BB793D"/>
    <w:rsid w:val="00BB7FAC"/>
    <w:rsid w:val="00BC0590"/>
    <w:rsid w:val="00BC0B21"/>
    <w:rsid w:val="00BC0CE8"/>
    <w:rsid w:val="00BC0E50"/>
    <w:rsid w:val="00BC103C"/>
    <w:rsid w:val="00BC190A"/>
    <w:rsid w:val="00BC1C49"/>
    <w:rsid w:val="00BC25E1"/>
    <w:rsid w:val="00BC47FD"/>
    <w:rsid w:val="00BC4FAD"/>
    <w:rsid w:val="00BC5713"/>
    <w:rsid w:val="00BC6D01"/>
    <w:rsid w:val="00BD0794"/>
    <w:rsid w:val="00BD1128"/>
    <w:rsid w:val="00BD150B"/>
    <w:rsid w:val="00BD1F09"/>
    <w:rsid w:val="00BD261F"/>
    <w:rsid w:val="00BD2794"/>
    <w:rsid w:val="00BD35DD"/>
    <w:rsid w:val="00BD4D63"/>
    <w:rsid w:val="00BD50B8"/>
    <w:rsid w:val="00BD5CF5"/>
    <w:rsid w:val="00BD6714"/>
    <w:rsid w:val="00BD6A5F"/>
    <w:rsid w:val="00BD6D84"/>
    <w:rsid w:val="00BD74F1"/>
    <w:rsid w:val="00BD7A91"/>
    <w:rsid w:val="00BD7B86"/>
    <w:rsid w:val="00BE0CC4"/>
    <w:rsid w:val="00BE0E1E"/>
    <w:rsid w:val="00BE1222"/>
    <w:rsid w:val="00BE18E5"/>
    <w:rsid w:val="00BE1BC5"/>
    <w:rsid w:val="00BE1CD5"/>
    <w:rsid w:val="00BE247D"/>
    <w:rsid w:val="00BE263A"/>
    <w:rsid w:val="00BE288F"/>
    <w:rsid w:val="00BE2B73"/>
    <w:rsid w:val="00BE2E6D"/>
    <w:rsid w:val="00BE2EF6"/>
    <w:rsid w:val="00BE3580"/>
    <w:rsid w:val="00BE3FC4"/>
    <w:rsid w:val="00BE42F0"/>
    <w:rsid w:val="00BE548A"/>
    <w:rsid w:val="00BF009F"/>
    <w:rsid w:val="00BF0469"/>
    <w:rsid w:val="00BF2E57"/>
    <w:rsid w:val="00BF36E2"/>
    <w:rsid w:val="00BF662F"/>
    <w:rsid w:val="00BF744D"/>
    <w:rsid w:val="00C00341"/>
    <w:rsid w:val="00C00B78"/>
    <w:rsid w:val="00C00D9C"/>
    <w:rsid w:val="00C01460"/>
    <w:rsid w:val="00C05198"/>
    <w:rsid w:val="00C05C3F"/>
    <w:rsid w:val="00C06380"/>
    <w:rsid w:val="00C0699C"/>
    <w:rsid w:val="00C10199"/>
    <w:rsid w:val="00C111EC"/>
    <w:rsid w:val="00C11AB9"/>
    <w:rsid w:val="00C127C1"/>
    <w:rsid w:val="00C127F9"/>
    <w:rsid w:val="00C143C6"/>
    <w:rsid w:val="00C14D77"/>
    <w:rsid w:val="00C153E7"/>
    <w:rsid w:val="00C167A5"/>
    <w:rsid w:val="00C2009B"/>
    <w:rsid w:val="00C202B0"/>
    <w:rsid w:val="00C222AB"/>
    <w:rsid w:val="00C22C34"/>
    <w:rsid w:val="00C24A86"/>
    <w:rsid w:val="00C251A4"/>
    <w:rsid w:val="00C25612"/>
    <w:rsid w:val="00C26900"/>
    <w:rsid w:val="00C269CC"/>
    <w:rsid w:val="00C273FF"/>
    <w:rsid w:val="00C3063A"/>
    <w:rsid w:val="00C307CD"/>
    <w:rsid w:val="00C32A96"/>
    <w:rsid w:val="00C33657"/>
    <w:rsid w:val="00C35C6F"/>
    <w:rsid w:val="00C35F2F"/>
    <w:rsid w:val="00C35FEE"/>
    <w:rsid w:val="00C360ED"/>
    <w:rsid w:val="00C36382"/>
    <w:rsid w:val="00C368DE"/>
    <w:rsid w:val="00C36C0C"/>
    <w:rsid w:val="00C36ED7"/>
    <w:rsid w:val="00C37FE5"/>
    <w:rsid w:val="00C40A8C"/>
    <w:rsid w:val="00C411BA"/>
    <w:rsid w:val="00C412DD"/>
    <w:rsid w:val="00C412EE"/>
    <w:rsid w:val="00C41515"/>
    <w:rsid w:val="00C41C3B"/>
    <w:rsid w:val="00C427CE"/>
    <w:rsid w:val="00C429CC"/>
    <w:rsid w:val="00C42BAE"/>
    <w:rsid w:val="00C43DFF"/>
    <w:rsid w:val="00C44749"/>
    <w:rsid w:val="00C45266"/>
    <w:rsid w:val="00C45CCA"/>
    <w:rsid w:val="00C45F3B"/>
    <w:rsid w:val="00C466BB"/>
    <w:rsid w:val="00C5022A"/>
    <w:rsid w:val="00C503E0"/>
    <w:rsid w:val="00C52573"/>
    <w:rsid w:val="00C5414F"/>
    <w:rsid w:val="00C54DE1"/>
    <w:rsid w:val="00C55422"/>
    <w:rsid w:val="00C5548C"/>
    <w:rsid w:val="00C55693"/>
    <w:rsid w:val="00C565DF"/>
    <w:rsid w:val="00C5681B"/>
    <w:rsid w:val="00C6003C"/>
    <w:rsid w:val="00C6015F"/>
    <w:rsid w:val="00C601FB"/>
    <w:rsid w:val="00C60207"/>
    <w:rsid w:val="00C616C9"/>
    <w:rsid w:val="00C61F1F"/>
    <w:rsid w:val="00C620A6"/>
    <w:rsid w:val="00C624E0"/>
    <w:rsid w:val="00C63FA6"/>
    <w:rsid w:val="00C65C72"/>
    <w:rsid w:val="00C67050"/>
    <w:rsid w:val="00C70023"/>
    <w:rsid w:val="00C70359"/>
    <w:rsid w:val="00C7070D"/>
    <w:rsid w:val="00C716C4"/>
    <w:rsid w:val="00C732C1"/>
    <w:rsid w:val="00C73CA6"/>
    <w:rsid w:val="00C73F5B"/>
    <w:rsid w:val="00C7418F"/>
    <w:rsid w:val="00C74E6D"/>
    <w:rsid w:val="00C75E2D"/>
    <w:rsid w:val="00C767A9"/>
    <w:rsid w:val="00C7683D"/>
    <w:rsid w:val="00C76B54"/>
    <w:rsid w:val="00C77B29"/>
    <w:rsid w:val="00C77B4D"/>
    <w:rsid w:val="00C802B5"/>
    <w:rsid w:val="00C802FA"/>
    <w:rsid w:val="00C80C5A"/>
    <w:rsid w:val="00C80D5E"/>
    <w:rsid w:val="00C81164"/>
    <w:rsid w:val="00C81F06"/>
    <w:rsid w:val="00C82D0B"/>
    <w:rsid w:val="00C848D6"/>
    <w:rsid w:val="00C84DB1"/>
    <w:rsid w:val="00C857ED"/>
    <w:rsid w:val="00C85B0F"/>
    <w:rsid w:val="00C86518"/>
    <w:rsid w:val="00C86BF8"/>
    <w:rsid w:val="00C86E10"/>
    <w:rsid w:val="00C87116"/>
    <w:rsid w:val="00C87B26"/>
    <w:rsid w:val="00C87E42"/>
    <w:rsid w:val="00C91845"/>
    <w:rsid w:val="00C91A29"/>
    <w:rsid w:val="00C92096"/>
    <w:rsid w:val="00C93151"/>
    <w:rsid w:val="00C9430B"/>
    <w:rsid w:val="00C9609C"/>
    <w:rsid w:val="00C963A3"/>
    <w:rsid w:val="00C96708"/>
    <w:rsid w:val="00C969FB"/>
    <w:rsid w:val="00C9742B"/>
    <w:rsid w:val="00C97A62"/>
    <w:rsid w:val="00C97C7D"/>
    <w:rsid w:val="00CA0527"/>
    <w:rsid w:val="00CA1225"/>
    <w:rsid w:val="00CA225C"/>
    <w:rsid w:val="00CA2484"/>
    <w:rsid w:val="00CA2FB3"/>
    <w:rsid w:val="00CA3081"/>
    <w:rsid w:val="00CA346B"/>
    <w:rsid w:val="00CA35D1"/>
    <w:rsid w:val="00CA3C16"/>
    <w:rsid w:val="00CA451B"/>
    <w:rsid w:val="00CA59B6"/>
    <w:rsid w:val="00CA5E77"/>
    <w:rsid w:val="00CA5EF2"/>
    <w:rsid w:val="00CA6199"/>
    <w:rsid w:val="00CA6232"/>
    <w:rsid w:val="00CA6309"/>
    <w:rsid w:val="00CA640F"/>
    <w:rsid w:val="00CA7997"/>
    <w:rsid w:val="00CA7BCA"/>
    <w:rsid w:val="00CA7D2F"/>
    <w:rsid w:val="00CB10F5"/>
    <w:rsid w:val="00CB1154"/>
    <w:rsid w:val="00CB15E6"/>
    <w:rsid w:val="00CB3B8E"/>
    <w:rsid w:val="00CB422B"/>
    <w:rsid w:val="00CB4E29"/>
    <w:rsid w:val="00CB5777"/>
    <w:rsid w:val="00CB6B27"/>
    <w:rsid w:val="00CB6B4A"/>
    <w:rsid w:val="00CB753B"/>
    <w:rsid w:val="00CB7BD6"/>
    <w:rsid w:val="00CC0077"/>
    <w:rsid w:val="00CC15E8"/>
    <w:rsid w:val="00CC2151"/>
    <w:rsid w:val="00CC32BA"/>
    <w:rsid w:val="00CC3CEA"/>
    <w:rsid w:val="00CC4040"/>
    <w:rsid w:val="00CC4587"/>
    <w:rsid w:val="00CC4622"/>
    <w:rsid w:val="00CC4FAB"/>
    <w:rsid w:val="00CC67A7"/>
    <w:rsid w:val="00CC6B1F"/>
    <w:rsid w:val="00CC6BA9"/>
    <w:rsid w:val="00CC6BC4"/>
    <w:rsid w:val="00CC7625"/>
    <w:rsid w:val="00CC7DDA"/>
    <w:rsid w:val="00CD0B38"/>
    <w:rsid w:val="00CD0FE1"/>
    <w:rsid w:val="00CD1462"/>
    <w:rsid w:val="00CD1506"/>
    <w:rsid w:val="00CD1C2E"/>
    <w:rsid w:val="00CD1EA8"/>
    <w:rsid w:val="00CD2741"/>
    <w:rsid w:val="00CD3D8E"/>
    <w:rsid w:val="00CD3DE6"/>
    <w:rsid w:val="00CD541A"/>
    <w:rsid w:val="00CD687E"/>
    <w:rsid w:val="00CD69B6"/>
    <w:rsid w:val="00CD6F21"/>
    <w:rsid w:val="00CD72E4"/>
    <w:rsid w:val="00CD7879"/>
    <w:rsid w:val="00CE012E"/>
    <w:rsid w:val="00CE02EB"/>
    <w:rsid w:val="00CE1083"/>
    <w:rsid w:val="00CE17D5"/>
    <w:rsid w:val="00CE290A"/>
    <w:rsid w:val="00CE3498"/>
    <w:rsid w:val="00CE3725"/>
    <w:rsid w:val="00CE48B1"/>
    <w:rsid w:val="00CE587C"/>
    <w:rsid w:val="00CE5F11"/>
    <w:rsid w:val="00CE6ABF"/>
    <w:rsid w:val="00CE72E0"/>
    <w:rsid w:val="00CE77DA"/>
    <w:rsid w:val="00CE7A6A"/>
    <w:rsid w:val="00CE7F95"/>
    <w:rsid w:val="00CF003C"/>
    <w:rsid w:val="00CF02AF"/>
    <w:rsid w:val="00CF09AB"/>
    <w:rsid w:val="00CF1A97"/>
    <w:rsid w:val="00CF1C96"/>
    <w:rsid w:val="00CF22F0"/>
    <w:rsid w:val="00CF30BE"/>
    <w:rsid w:val="00CF3572"/>
    <w:rsid w:val="00CF3671"/>
    <w:rsid w:val="00CF3C01"/>
    <w:rsid w:val="00CF45B4"/>
    <w:rsid w:val="00CF4779"/>
    <w:rsid w:val="00CF64C4"/>
    <w:rsid w:val="00CF684A"/>
    <w:rsid w:val="00CF6C08"/>
    <w:rsid w:val="00CF6ECA"/>
    <w:rsid w:val="00CF722F"/>
    <w:rsid w:val="00CF7710"/>
    <w:rsid w:val="00D0056D"/>
    <w:rsid w:val="00D00D35"/>
    <w:rsid w:val="00D0121F"/>
    <w:rsid w:val="00D0124F"/>
    <w:rsid w:val="00D01542"/>
    <w:rsid w:val="00D01756"/>
    <w:rsid w:val="00D01A8A"/>
    <w:rsid w:val="00D01ADD"/>
    <w:rsid w:val="00D023B0"/>
    <w:rsid w:val="00D02AA5"/>
    <w:rsid w:val="00D02B88"/>
    <w:rsid w:val="00D02D1D"/>
    <w:rsid w:val="00D03C1A"/>
    <w:rsid w:val="00D03F33"/>
    <w:rsid w:val="00D04343"/>
    <w:rsid w:val="00D04505"/>
    <w:rsid w:val="00D04683"/>
    <w:rsid w:val="00D04D66"/>
    <w:rsid w:val="00D06C32"/>
    <w:rsid w:val="00D07511"/>
    <w:rsid w:val="00D07EEB"/>
    <w:rsid w:val="00D11456"/>
    <w:rsid w:val="00D119EB"/>
    <w:rsid w:val="00D11A97"/>
    <w:rsid w:val="00D12051"/>
    <w:rsid w:val="00D12068"/>
    <w:rsid w:val="00D122C7"/>
    <w:rsid w:val="00D124CD"/>
    <w:rsid w:val="00D127F1"/>
    <w:rsid w:val="00D12BBD"/>
    <w:rsid w:val="00D13CF9"/>
    <w:rsid w:val="00D13DEE"/>
    <w:rsid w:val="00D1419F"/>
    <w:rsid w:val="00D151C7"/>
    <w:rsid w:val="00D15F58"/>
    <w:rsid w:val="00D1610D"/>
    <w:rsid w:val="00D166EC"/>
    <w:rsid w:val="00D16FB1"/>
    <w:rsid w:val="00D207CC"/>
    <w:rsid w:val="00D215B8"/>
    <w:rsid w:val="00D21C91"/>
    <w:rsid w:val="00D2218B"/>
    <w:rsid w:val="00D226D6"/>
    <w:rsid w:val="00D22809"/>
    <w:rsid w:val="00D22CC7"/>
    <w:rsid w:val="00D235A0"/>
    <w:rsid w:val="00D2406D"/>
    <w:rsid w:val="00D252E5"/>
    <w:rsid w:val="00D25D21"/>
    <w:rsid w:val="00D26155"/>
    <w:rsid w:val="00D2661F"/>
    <w:rsid w:val="00D274EB"/>
    <w:rsid w:val="00D2791C"/>
    <w:rsid w:val="00D31607"/>
    <w:rsid w:val="00D31AB7"/>
    <w:rsid w:val="00D3261B"/>
    <w:rsid w:val="00D32D69"/>
    <w:rsid w:val="00D32E7B"/>
    <w:rsid w:val="00D335AF"/>
    <w:rsid w:val="00D339FB"/>
    <w:rsid w:val="00D33C46"/>
    <w:rsid w:val="00D3423B"/>
    <w:rsid w:val="00D35312"/>
    <w:rsid w:val="00D353D1"/>
    <w:rsid w:val="00D365E4"/>
    <w:rsid w:val="00D40216"/>
    <w:rsid w:val="00D407B8"/>
    <w:rsid w:val="00D41803"/>
    <w:rsid w:val="00D41E97"/>
    <w:rsid w:val="00D41F0B"/>
    <w:rsid w:val="00D42631"/>
    <w:rsid w:val="00D42766"/>
    <w:rsid w:val="00D42C72"/>
    <w:rsid w:val="00D43B6E"/>
    <w:rsid w:val="00D43BD4"/>
    <w:rsid w:val="00D44B8F"/>
    <w:rsid w:val="00D44BA0"/>
    <w:rsid w:val="00D456EC"/>
    <w:rsid w:val="00D46578"/>
    <w:rsid w:val="00D466F4"/>
    <w:rsid w:val="00D46CF0"/>
    <w:rsid w:val="00D4714C"/>
    <w:rsid w:val="00D47732"/>
    <w:rsid w:val="00D47BA2"/>
    <w:rsid w:val="00D50329"/>
    <w:rsid w:val="00D5088C"/>
    <w:rsid w:val="00D50ED3"/>
    <w:rsid w:val="00D51603"/>
    <w:rsid w:val="00D5174A"/>
    <w:rsid w:val="00D52254"/>
    <w:rsid w:val="00D52B9D"/>
    <w:rsid w:val="00D536DC"/>
    <w:rsid w:val="00D549D6"/>
    <w:rsid w:val="00D56137"/>
    <w:rsid w:val="00D563C3"/>
    <w:rsid w:val="00D56E8F"/>
    <w:rsid w:val="00D57B24"/>
    <w:rsid w:val="00D6068B"/>
    <w:rsid w:val="00D6273E"/>
    <w:rsid w:val="00D62C95"/>
    <w:rsid w:val="00D62FF5"/>
    <w:rsid w:val="00D63D34"/>
    <w:rsid w:val="00D63EA7"/>
    <w:rsid w:val="00D63F8A"/>
    <w:rsid w:val="00D645AB"/>
    <w:rsid w:val="00D648FC"/>
    <w:rsid w:val="00D65229"/>
    <w:rsid w:val="00D66005"/>
    <w:rsid w:val="00D6642B"/>
    <w:rsid w:val="00D6656C"/>
    <w:rsid w:val="00D70C2B"/>
    <w:rsid w:val="00D70D01"/>
    <w:rsid w:val="00D73650"/>
    <w:rsid w:val="00D7392D"/>
    <w:rsid w:val="00D75064"/>
    <w:rsid w:val="00D756F7"/>
    <w:rsid w:val="00D75EBD"/>
    <w:rsid w:val="00D76330"/>
    <w:rsid w:val="00D763E7"/>
    <w:rsid w:val="00D7646A"/>
    <w:rsid w:val="00D7727E"/>
    <w:rsid w:val="00D77FF7"/>
    <w:rsid w:val="00D8004B"/>
    <w:rsid w:val="00D801F2"/>
    <w:rsid w:val="00D81084"/>
    <w:rsid w:val="00D81131"/>
    <w:rsid w:val="00D8179B"/>
    <w:rsid w:val="00D817A3"/>
    <w:rsid w:val="00D81A66"/>
    <w:rsid w:val="00D8202B"/>
    <w:rsid w:val="00D82EC5"/>
    <w:rsid w:val="00D83315"/>
    <w:rsid w:val="00D83979"/>
    <w:rsid w:val="00D83B9D"/>
    <w:rsid w:val="00D85A57"/>
    <w:rsid w:val="00D86239"/>
    <w:rsid w:val="00D87017"/>
    <w:rsid w:val="00D876AE"/>
    <w:rsid w:val="00D87754"/>
    <w:rsid w:val="00D87ACC"/>
    <w:rsid w:val="00D87EA6"/>
    <w:rsid w:val="00D91106"/>
    <w:rsid w:val="00D91E77"/>
    <w:rsid w:val="00D92F31"/>
    <w:rsid w:val="00D93BF5"/>
    <w:rsid w:val="00D93FAA"/>
    <w:rsid w:val="00D9409A"/>
    <w:rsid w:val="00D944F1"/>
    <w:rsid w:val="00D94E2A"/>
    <w:rsid w:val="00D950EE"/>
    <w:rsid w:val="00D975B6"/>
    <w:rsid w:val="00D97BC2"/>
    <w:rsid w:val="00DA18D4"/>
    <w:rsid w:val="00DA24BD"/>
    <w:rsid w:val="00DA2AB6"/>
    <w:rsid w:val="00DA351A"/>
    <w:rsid w:val="00DA382C"/>
    <w:rsid w:val="00DA3BF6"/>
    <w:rsid w:val="00DA3F1C"/>
    <w:rsid w:val="00DA62AD"/>
    <w:rsid w:val="00DA6434"/>
    <w:rsid w:val="00DA6CA6"/>
    <w:rsid w:val="00DA760E"/>
    <w:rsid w:val="00DA7EC7"/>
    <w:rsid w:val="00DB0368"/>
    <w:rsid w:val="00DB0E26"/>
    <w:rsid w:val="00DB2D79"/>
    <w:rsid w:val="00DB338F"/>
    <w:rsid w:val="00DB463E"/>
    <w:rsid w:val="00DB4D65"/>
    <w:rsid w:val="00DB552E"/>
    <w:rsid w:val="00DB59C6"/>
    <w:rsid w:val="00DB5BEC"/>
    <w:rsid w:val="00DB5E54"/>
    <w:rsid w:val="00DB6004"/>
    <w:rsid w:val="00DB791F"/>
    <w:rsid w:val="00DB7A76"/>
    <w:rsid w:val="00DB7BE7"/>
    <w:rsid w:val="00DB7EAB"/>
    <w:rsid w:val="00DC13D4"/>
    <w:rsid w:val="00DC18A9"/>
    <w:rsid w:val="00DC2F61"/>
    <w:rsid w:val="00DC6603"/>
    <w:rsid w:val="00DC687C"/>
    <w:rsid w:val="00DC6CA9"/>
    <w:rsid w:val="00DC6EEE"/>
    <w:rsid w:val="00DC718C"/>
    <w:rsid w:val="00DC7B1B"/>
    <w:rsid w:val="00DC7E8E"/>
    <w:rsid w:val="00DC7F57"/>
    <w:rsid w:val="00DD07BA"/>
    <w:rsid w:val="00DD0E36"/>
    <w:rsid w:val="00DD4602"/>
    <w:rsid w:val="00DD486E"/>
    <w:rsid w:val="00DD4B6C"/>
    <w:rsid w:val="00DD4FE0"/>
    <w:rsid w:val="00DD54C9"/>
    <w:rsid w:val="00DD558A"/>
    <w:rsid w:val="00DD5853"/>
    <w:rsid w:val="00DD5F6C"/>
    <w:rsid w:val="00DD694C"/>
    <w:rsid w:val="00DD7405"/>
    <w:rsid w:val="00DE0314"/>
    <w:rsid w:val="00DE0A2A"/>
    <w:rsid w:val="00DE0A2B"/>
    <w:rsid w:val="00DE10E6"/>
    <w:rsid w:val="00DE1195"/>
    <w:rsid w:val="00DE14FD"/>
    <w:rsid w:val="00DE1AD1"/>
    <w:rsid w:val="00DE1D61"/>
    <w:rsid w:val="00DE200E"/>
    <w:rsid w:val="00DE2617"/>
    <w:rsid w:val="00DE463B"/>
    <w:rsid w:val="00DE6024"/>
    <w:rsid w:val="00DE67FD"/>
    <w:rsid w:val="00DE684A"/>
    <w:rsid w:val="00DE69BB"/>
    <w:rsid w:val="00DE7EA6"/>
    <w:rsid w:val="00DF02F1"/>
    <w:rsid w:val="00DF1AFE"/>
    <w:rsid w:val="00DF1EE6"/>
    <w:rsid w:val="00DF2338"/>
    <w:rsid w:val="00DF39B8"/>
    <w:rsid w:val="00DF5C6C"/>
    <w:rsid w:val="00DF62F4"/>
    <w:rsid w:val="00DF6314"/>
    <w:rsid w:val="00E01265"/>
    <w:rsid w:val="00E015E1"/>
    <w:rsid w:val="00E01FFC"/>
    <w:rsid w:val="00E04879"/>
    <w:rsid w:val="00E04A14"/>
    <w:rsid w:val="00E04D4E"/>
    <w:rsid w:val="00E06317"/>
    <w:rsid w:val="00E07FE6"/>
    <w:rsid w:val="00E10F9C"/>
    <w:rsid w:val="00E11096"/>
    <w:rsid w:val="00E11379"/>
    <w:rsid w:val="00E1145B"/>
    <w:rsid w:val="00E1425C"/>
    <w:rsid w:val="00E150D8"/>
    <w:rsid w:val="00E155C3"/>
    <w:rsid w:val="00E15B7F"/>
    <w:rsid w:val="00E1623F"/>
    <w:rsid w:val="00E16A83"/>
    <w:rsid w:val="00E16B84"/>
    <w:rsid w:val="00E1736F"/>
    <w:rsid w:val="00E1756C"/>
    <w:rsid w:val="00E178DA"/>
    <w:rsid w:val="00E17E16"/>
    <w:rsid w:val="00E17F82"/>
    <w:rsid w:val="00E2008B"/>
    <w:rsid w:val="00E212C9"/>
    <w:rsid w:val="00E21405"/>
    <w:rsid w:val="00E24640"/>
    <w:rsid w:val="00E24A29"/>
    <w:rsid w:val="00E24A52"/>
    <w:rsid w:val="00E253B7"/>
    <w:rsid w:val="00E25F4E"/>
    <w:rsid w:val="00E2625E"/>
    <w:rsid w:val="00E2673B"/>
    <w:rsid w:val="00E26D11"/>
    <w:rsid w:val="00E26E52"/>
    <w:rsid w:val="00E26EDF"/>
    <w:rsid w:val="00E30329"/>
    <w:rsid w:val="00E308B3"/>
    <w:rsid w:val="00E30A0A"/>
    <w:rsid w:val="00E30C85"/>
    <w:rsid w:val="00E30D39"/>
    <w:rsid w:val="00E317E4"/>
    <w:rsid w:val="00E3192C"/>
    <w:rsid w:val="00E32721"/>
    <w:rsid w:val="00E32849"/>
    <w:rsid w:val="00E3424B"/>
    <w:rsid w:val="00E3426F"/>
    <w:rsid w:val="00E347D4"/>
    <w:rsid w:val="00E34AAF"/>
    <w:rsid w:val="00E34C69"/>
    <w:rsid w:val="00E3527D"/>
    <w:rsid w:val="00E355C2"/>
    <w:rsid w:val="00E35953"/>
    <w:rsid w:val="00E359E8"/>
    <w:rsid w:val="00E35DB2"/>
    <w:rsid w:val="00E35FF3"/>
    <w:rsid w:val="00E37C59"/>
    <w:rsid w:val="00E4170A"/>
    <w:rsid w:val="00E425AA"/>
    <w:rsid w:val="00E42940"/>
    <w:rsid w:val="00E442CC"/>
    <w:rsid w:val="00E4434A"/>
    <w:rsid w:val="00E4524F"/>
    <w:rsid w:val="00E4542E"/>
    <w:rsid w:val="00E4552C"/>
    <w:rsid w:val="00E45A9D"/>
    <w:rsid w:val="00E45CCE"/>
    <w:rsid w:val="00E46DC7"/>
    <w:rsid w:val="00E47007"/>
    <w:rsid w:val="00E5182D"/>
    <w:rsid w:val="00E5193C"/>
    <w:rsid w:val="00E519A8"/>
    <w:rsid w:val="00E51D96"/>
    <w:rsid w:val="00E52035"/>
    <w:rsid w:val="00E523B2"/>
    <w:rsid w:val="00E52521"/>
    <w:rsid w:val="00E543D9"/>
    <w:rsid w:val="00E5468D"/>
    <w:rsid w:val="00E548A6"/>
    <w:rsid w:val="00E54B14"/>
    <w:rsid w:val="00E555D9"/>
    <w:rsid w:val="00E55AB4"/>
    <w:rsid w:val="00E572C6"/>
    <w:rsid w:val="00E57CFA"/>
    <w:rsid w:val="00E605CF"/>
    <w:rsid w:val="00E608F4"/>
    <w:rsid w:val="00E609E9"/>
    <w:rsid w:val="00E60A9F"/>
    <w:rsid w:val="00E61B55"/>
    <w:rsid w:val="00E6378C"/>
    <w:rsid w:val="00E63BC8"/>
    <w:rsid w:val="00E648C8"/>
    <w:rsid w:val="00E64E91"/>
    <w:rsid w:val="00E65185"/>
    <w:rsid w:val="00E651CF"/>
    <w:rsid w:val="00E6576B"/>
    <w:rsid w:val="00E6591B"/>
    <w:rsid w:val="00E65B86"/>
    <w:rsid w:val="00E65E5B"/>
    <w:rsid w:val="00E66EE2"/>
    <w:rsid w:val="00E70B46"/>
    <w:rsid w:val="00E70B54"/>
    <w:rsid w:val="00E71633"/>
    <w:rsid w:val="00E71899"/>
    <w:rsid w:val="00E723D2"/>
    <w:rsid w:val="00E726D6"/>
    <w:rsid w:val="00E7326C"/>
    <w:rsid w:val="00E73EB9"/>
    <w:rsid w:val="00E74A63"/>
    <w:rsid w:val="00E76A7F"/>
    <w:rsid w:val="00E778B7"/>
    <w:rsid w:val="00E80165"/>
    <w:rsid w:val="00E80AAF"/>
    <w:rsid w:val="00E82213"/>
    <w:rsid w:val="00E827BA"/>
    <w:rsid w:val="00E82E84"/>
    <w:rsid w:val="00E832C7"/>
    <w:rsid w:val="00E83E2D"/>
    <w:rsid w:val="00E84BE3"/>
    <w:rsid w:val="00E85D70"/>
    <w:rsid w:val="00E8643A"/>
    <w:rsid w:val="00E865A9"/>
    <w:rsid w:val="00E86E3A"/>
    <w:rsid w:val="00E87503"/>
    <w:rsid w:val="00E87C4A"/>
    <w:rsid w:val="00E900D8"/>
    <w:rsid w:val="00E9088D"/>
    <w:rsid w:val="00E91284"/>
    <w:rsid w:val="00E91735"/>
    <w:rsid w:val="00E91A50"/>
    <w:rsid w:val="00E91B28"/>
    <w:rsid w:val="00E91EF3"/>
    <w:rsid w:val="00E934CA"/>
    <w:rsid w:val="00E94595"/>
    <w:rsid w:val="00E9487E"/>
    <w:rsid w:val="00E9542E"/>
    <w:rsid w:val="00E95C3F"/>
    <w:rsid w:val="00E962DA"/>
    <w:rsid w:val="00EA181E"/>
    <w:rsid w:val="00EA1BCB"/>
    <w:rsid w:val="00EA2029"/>
    <w:rsid w:val="00EA230A"/>
    <w:rsid w:val="00EA24A8"/>
    <w:rsid w:val="00EA2D06"/>
    <w:rsid w:val="00EA3918"/>
    <w:rsid w:val="00EA3B12"/>
    <w:rsid w:val="00EA402E"/>
    <w:rsid w:val="00EA5667"/>
    <w:rsid w:val="00EA5DD4"/>
    <w:rsid w:val="00EA7B53"/>
    <w:rsid w:val="00EB00E9"/>
    <w:rsid w:val="00EB0CE5"/>
    <w:rsid w:val="00EB100B"/>
    <w:rsid w:val="00EB1672"/>
    <w:rsid w:val="00EB3AA9"/>
    <w:rsid w:val="00EB41AB"/>
    <w:rsid w:val="00EB4B58"/>
    <w:rsid w:val="00EB4DEB"/>
    <w:rsid w:val="00EB602E"/>
    <w:rsid w:val="00EB63CC"/>
    <w:rsid w:val="00EB69A4"/>
    <w:rsid w:val="00EB7B4F"/>
    <w:rsid w:val="00EC1248"/>
    <w:rsid w:val="00EC2696"/>
    <w:rsid w:val="00EC31DF"/>
    <w:rsid w:val="00EC41B4"/>
    <w:rsid w:val="00EC4877"/>
    <w:rsid w:val="00EC56E0"/>
    <w:rsid w:val="00EC5B09"/>
    <w:rsid w:val="00EC5F1A"/>
    <w:rsid w:val="00EC6C1F"/>
    <w:rsid w:val="00EC7A74"/>
    <w:rsid w:val="00ED0512"/>
    <w:rsid w:val="00ED1557"/>
    <w:rsid w:val="00ED2812"/>
    <w:rsid w:val="00ED3A4D"/>
    <w:rsid w:val="00ED4398"/>
    <w:rsid w:val="00ED657A"/>
    <w:rsid w:val="00ED6B71"/>
    <w:rsid w:val="00ED6F87"/>
    <w:rsid w:val="00ED73AA"/>
    <w:rsid w:val="00ED747E"/>
    <w:rsid w:val="00ED7D42"/>
    <w:rsid w:val="00ED7D65"/>
    <w:rsid w:val="00EE03EE"/>
    <w:rsid w:val="00EE05A5"/>
    <w:rsid w:val="00EE07DC"/>
    <w:rsid w:val="00EE0F41"/>
    <w:rsid w:val="00EE22B7"/>
    <w:rsid w:val="00EE297C"/>
    <w:rsid w:val="00EE2BE5"/>
    <w:rsid w:val="00EE3BFC"/>
    <w:rsid w:val="00EE41B4"/>
    <w:rsid w:val="00EE4841"/>
    <w:rsid w:val="00EE48F7"/>
    <w:rsid w:val="00EE4AB7"/>
    <w:rsid w:val="00EE593C"/>
    <w:rsid w:val="00EE5D44"/>
    <w:rsid w:val="00EE6663"/>
    <w:rsid w:val="00EE6AD0"/>
    <w:rsid w:val="00EF0E73"/>
    <w:rsid w:val="00EF0F3C"/>
    <w:rsid w:val="00EF263B"/>
    <w:rsid w:val="00EF269F"/>
    <w:rsid w:val="00EF3350"/>
    <w:rsid w:val="00EF33FF"/>
    <w:rsid w:val="00EF421B"/>
    <w:rsid w:val="00EF4AD6"/>
    <w:rsid w:val="00EF5D8E"/>
    <w:rsid w:val="00EF6605"/>
    <w:rsid w:val="00EF6A79"/>
    <w:rsid w:val="00EF6E2B"/>
    <w:rsid w:val="00EF77D0"/>
    <w:rsid w:val="00F004C5"/>
    <w:rsid w:val="00F00789"/>
    <w:rsid w:val="00F00799"/>
    <w:rsid w:val="00F00BC6"/>
    <w:rsid w:val="00F00D09"/>
    <w:rsid w:val="00F012DD"/>
    <w:rsid w:val="00F015E7"/>
    <w:rsid w:val="00F019F8"/>
    <w:rsid w:val="00F02258"/>
    <w:rsid w:val="00F025E7"/>
    <w:rsid w:val="00F02744"/>
    <w:rsid w:val="00F029A6"/>
    <w:rsid w:val="00F0305C"/>
    <w:rsid w:val="00F03169"/>
    <w:rsid w:val="00F0347A"/>
    <w:rsid w:val="00F05710"/>
    <w:rsid w:val="00F05A2B"/>
    <w:rsid w:val="00F05E7A"/>
    <w:rsid w:val="00F0637B"/>
    <w:rsid w:val="00F06554"/>
    <w:rsid w:val="00F06ED4"/>
    <w:rsid w:val="00F06FE3"/>
    <w:rsid w:val="00F10186"/>
    <w:rsid w:val="00F109A6"/>
    <w:rsid w:val="00F11016"/>
    <w:rsid w:val="00F13236"/>
    <w:rsid w:val="00F13B54"/>
    <w:rsid w:val="00F13C3E"/>
    <w:rsid w:val="00F15104"/>
    <w:rsid w:val="00F1534C"/>
    <w:rsid w:val="00F1599E"/>
    <w:rsid w:val="00F163D6"/>
    <w:rsid w:val="00F1696A"/>
    <w:rsid w:val="00F17059"/>
    <w:rsid w:val="00F20088"/>
    <w:rsid w:val="00F20275"/>
    <w:rsid w:val="00F21093"/>
    <w:rsid w:val="00F21B29"/>
    <w:rsid w:val="00F21BB1"/>
    <w:rsid w:val="00F22A17"/>
    <w:rsid w:val="00F2306E"/>
    <w:rsid w:val="00F23425"/>
    <w:rsid w:val="00F241BB"/>
    <w:rsid w:val="00F255FF"/>
    <w:rsid w:val="00F2561B"/>
    <w:rsid w:val="00F2587B"/>
    <w:rsid w:val="00F25D78"/>
    <w:rsid w:val="00F26B08"/>
    <w:rsid w:val="00F27859"/>
    <w:rsid w:val="00F303D8"/>
    <w:rsid w:val="00F30B31"/>
    <w:rsid w:val="00F316D6"/>
    <w:rsid w:val="00F31720"/>
    <w:rsid w:val="00F317EB"/>
    <w:rsid w:val="00F33751"/>
    <w:rsid w:val="00F33ABF"/>
    <w:rsid w:val="00F348E9"/>
    <w:rsid w:val="00F35AAB"/>
    <w:rsid w:val="00F35D73"/>
    <w:rsid w:val="00F35E18"/>
    <w:rsid w:val="00F36437"/>
    <w:rsid w:val="00F3730D"/>
    <w:rsid w:val="00F40517"/>
    <w:rsid w:val="00F40A53"/>
    <w:rsid w:val="00F4116C"/>
    <w:rsid w:val="00F41552"/>
    <w:rsid w:val="00F41809"/>
    <w:rsid w:val="00F418E7"/>
    <w:rsid w:val="00F42828"/>
    <w:rsid w:val="00F42BBA"/>
    <w:rsid w:val="00F42C37"/>
    <w:rsid w:val="00F46242"/>
    <w:rsid w:val="00F468B9"/>
    <w:rsid w:val="00F47690"/>
    <w:rsid w:val="00F4771B"/>
    <w:rsid w:val="00F50B91"/>
    <w:rsid w:val="00F50CD4"/>
    <w:rsid w:val="00F514C5"/>
    <w:rsid w:val="00F5195E"/>
    <w:rsid w:val="00F51BC4"/>
    <w:rsid w:val="00F522E5"/>
    <w:rsid w:val="00F53D66"/>
    <w:rsid w:val="00F5460F"/>
    <w:rsid w:val="00F54664"/>
    <w:rsid w:val="00F556D5"/>
    <w:rsid w:val="00F5628E"/>
    <w:rsid w:val="00F56E70"/>
    <w:rsid w:val="00F5780F"/>
    <w:rsid w:val="00F57BE7"/>
    <w:rsid w:val="00F6002D"/>
    <w:rsid w:val="00F601A6"/>
    <w:rsid w:val="00F60BF8"/>
    <w:rsid w:val="00F61237"/>
    <w:rsid w:val="00F62ED6"/>
    <w:rsid w:val="00F63449"/>
    <w:rsid w:val="00F63C16"/>
    <w:rsid w:val="00F63E18"/>
    <w:rsid w:val="00F66E3B"/>
    <w:rsid w:val="00F67261"/>
    <w:rsid w:val="00F674AD"/>
    <w:rsid w:val="00F712E5"/>
    <w:rsid w:val="00F722AC"/>
    <w:rsid w:val="00F72424"/>
    <w:rsid w:val="00F736A8"/>
    <w:rsid w:val="00F738BC"/>
    <w:rsid w:val="00F755FE"/>
    <w:rsid w:val="00F77B68"/>
    <w:rsid w:val="00F80B21"/>
    <w:rsid w:val="00F817C5"/>
    <w:rsid w:val="00F82074"/>
    <w:rsid w:val="00F82D35"/>
    <w:rsid w:val="00F82DEE"/>
    <w:rsid w:val="00F82F06"/>
    <w:rsid w:val="00F83B43"/>
    <w:rsid w:val="00F84646"/>
    <w:rsid w:val="00F84A4D"/>
    <w:rsid w:val="00F85752"/>
    <w:rsid w:val="00F85A67"/>
    <w:rsid w:val="00F868F3"/>
    <w:rsid w:val="00F900B4"/>
    <w:rsid w:val="00F9103A"/>
    <w:rsid w:val="00F9113D"/>
    <w:rsid w:val="00F91BEE"/>
    <w:rsid w:val="00F9254D"/>
    <w:rsid w:val="00F92B1F"/>
    <w:rsid w:val="00F92BB0"/>
    <w:rsid w:val="00F92CCB"/>
    <w:rsid w:val="00F92E48"/>
    <w:rsid w:val="00F9352A"/>
    <w:rsid w:val="00F94F35"/>
    <w:rsid w:val="00F95C23"/>
    <w:rsid w:val="00F95EE1"/>
    <w:rsid w:val="00F97F7B"/>
    <w:rsid w:val="00FA0700"/>
    <w:rsid w:val="00FA09ED"/>
    <w:rsid w:val="00FA0EF5"/>
    <w:rsid w:val="00FA1016"/>
    <w:rsid w:val="00FA1207"/>
    <w:rsid w:val="00FA127F"/>
    <w:rsid w:val="00FA1B57"/>
    <w:rsid w:val="00FA2187"/>
    <w:rsid w:val="00FA24DC"/>
    <w:rsid w:val="00FA27C9"/>
    <w:rsid w:val="00FA37A9"/>
    <w:rsid w:val="00FA385B"/>
    <w:rsid w:val="00FA488D"/>
    <w:rsid w:val="00FA4BBA"/>
    <w:rsid w:val="00FA5FEE"/>
    <w:rsid w:val="00FA6A71"/>
    <w:rsid w:val="00FA7275"/>
    <w:rsid w:val="00FA769C"/>
    <w:rsid w:val="00FA7F4F"/>
    <w:rsid w:val="00FB04C6"/>
    <w:rsid w:val="00FB1066"/>
    <w:rsid w:val="00FB1335"/>
    <w:rsid w:val="00FB1E1B"/>
    <w:rsid w:val="00FB27BA"/>
    <w:rsid w:val="00FB2E43"/>
    <w:rsid w:val="00FB3DD1"/>
    <w:rsid w:val="00FB448C"/>
    <w:rsid w:val="00FB4DA9"/>
    <w:rsid w:val="00FB5620"/>
    <w:rsid w:val="00FB5AB7"/>
    <w:rsid w:val="00FB6C94"/>
    <w:rsid w:val="00FB7006"/>
    <w:rsid w:val="00FB7A34"/>
    <w:rsid w:val="00FC1436"/>
    <w:rsid w:val="00FC37DC"/>
    <w:rsid w:val="00FC4E6C"/>
    <w:rsid w:val="00FC617C"/>
    <w:rsid w:val="00FC65B7"/>
    <w:rsid w:val="00FC66C4"/>
    <w:rsid w:val="00FC670B"/>
    <w:rsid w:val="00FC6751"/>
    <w:rsid w:val="00FC7EBF"/>
    <w:rsid w:val="00FD1C57"/>
    <w:rsid w:val="00FD250F"/>
    <w:rsid w:val="00FD2D60"/>
    <w:rsid w:val="00FD35A9"/>
    <w:rsid w:val="00FD4341"/>
    <w:rsid w:val="00FD5083"/>
    <w:rsid w:val="00FD53B8"/>
    <w:rsid w:val="00FD63EB"/>
    <w:rsid w:val="00FD6599"/>
    <w:rsid w:val="00FD67DD"/>
    <w:rsid w:val="00FD6B80"/>
    <w:rsid w:val="00FD74B0"/>
    <w:rsid w:val="00FD771C"/>
    <w:rsid w:val="00FE0335"/>
    <w:rsid w:val="00FE064C"/>
    <w:rsid w:val="00FE0803"/>
    <w:rsid w:val="00FE1364"/>
    <w:rsid w:val="00FE218C"/>
    <w:rsid w:val="00FE24C8"/>
    <w:rsid w:val="00FE3149"/>
    <w:rsid w:val="00FE37FA"/>
    <w:rsid w:val="00FE40E3"/>
    <w:rsid w:val="00FE44A0"/>
    <w:rsid w:val="00FE5105"/>
    <w:rsid w:val="00FE5D5B"/>
    <w:rsid w:val="00FE5DDB"/>
    <w:rsid w:val="00FE5FCE"/>
    <w:rsid w:val="00FE6A57"/>
    <w:rsid w:val="00FE7356"/>
    <w:rsid w:val="00FE7C0B"/>
    <w:rsid w:val="00FF1759"/>
    <w:rsid w:val="00FF25FA"/>
    <w:rsid w:val="00FF33A1"/>
    <w:rsid w:val="00FF36C0"/>
    <w:rsid w:val="00FF40E7"/>
    <w:rsid w:val="00FF44E5"/>
    <w:rsid w:val="00FF498D"/>
    <w:rsid w:val="00FF4F05"/>
    <w:rsid w:val="00FF4F5B"/>
    <w:rsid w:val="00FF51A6"/>
    <w:rsid w:val="00FF51D6"/>
    <w:rsid w:val="00FF62B9"/>
    <w:rsid w:val="00FF6403"/>
    <w:rsid w:val="00FF71FA"/>
    <w:rsid w:val="00FF794E"/>
    <w:rsid w:val="00FF7BC6"/>
    <w:rsid w:val="00FF7EED"/>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AE36F"/>
  <w15:docId w15:val="{E0F3A2E1-1E1F-4F37-A3C5-C2B9E9122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C171A"/>
    <w:pPr>
      <w:spacing w:line="276" w:lineRule="auto"/>
      <w:jc w:val="both"/>
    </w:pPr>
    <w:rPr>
      <w:rFonts w:asciiTheme="majorBidi" w:hAnsiTheme="majorBidi" w:cstheme="majorBidi"/>
      <w:lang w:val="en-GB"/>
    </w:rPr>
  </w:style>
  <w:style w:type="paragraph" w:styleId="1">
    <w:name w:val="heading 1"/>
    <w:basedOn w:val="a"/>
    <w:next w:val="a"/>
    <w:link w:val="10"/>
    <w:uiPriority w:val="9"/>
    <w:qFormat/>
    <w:rsid w:val="00A44A0D"/>
    <w:pPr>
      <w:keepNext/>
      <w:keepLines/>
      <w:spacing w:before="240" w:after="0"/>
      <w:outlineLvl w:val="0"/>
    </w:pPr>
    <w:rPr>
      <w:rFonts w:eastAsiaTheme="majorEastAsia"/>
      <w:b/>
      <w:bCs/>
      <w:color w:val="1F3864" w:themeColor="accent1" w:themeShade="80"/>
      <w:sz w:val="28"/>
      <w:szCs w:val="28"/>
    </w:rPr>
  </w:style>
  <w:style w:type="paragraph" w:styleId="2">
    <w:name w:val="heading 2"/>
    <w:basedOn w:val="a"/>
    <w:next w:val="a"/>
    <w:link w:val="20"/>
    <w:uiPriority w:val="9"/>
    <w:unhideWhenUsed/>
    <w:qFormat/>
    <w:rsid w:val="00B5587B"/>
    <w:pPr>
      <w:keepNext/>
      <w:keepLines/>
      <w:spacing w:before="40" w:after="0"/>
      <w:outlineLvl w:val="1"/>
    </w:pPr>
    <w:rPr>
      <w:rFonts w:asciiTheme="majorHAnsi" w:eastAsiaTheme="majorEastAsia" w:hAnsiTheme="majorHAns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כותרת 1 תו"/>
    <w:basedOn w:val="a0"/>
    <w:link w:val="1"/>
    <w:uiPriority w:val="9"/>
    <w:rsid w:val="00A44A0D"/>
    <w:rPr>
      <w:rFonts w:asciiTheme="majorBidi" w:eastAsiaTheme="majorEastAsia" w:hAnsiTheme="majorBidi" w:cstheme="majorBidi"/>
      <w:b/>
      <w:bCs/>
      <w:color w:val="1F3864" w:themeColor="accent1" w:themeShade="80"/>
      <w:sz w:val="28"/>
      <w:szCs w:val="28"/>
      <w:lang w:val="en-GB"/>
    </w:rPr>
  </w:style>
  <w:style w:type="paragraph" w:styleId="a3">
    <w:name w:val="No Spacing"/>
    <w:uiPriority w:val="1"/>
    <w:qFormat/>
    <w:rsid w:val="00A44A0D"/>
    <w:pPr>
      <w:spacing w:after="0" w:line="240" w:lineRule="auto"/>
    </w:pPr>
    <w:rPr>
      <w:rFonts w:asciiTheme="majorBidi" w:hAnsiTheme="majorBidi" w:cstheme="majorBidi"/>
      <w:sz w:val="24"/>
      <w:szCs w:val="24"/>
      <w:lang w:val="en-GB"/>
    </w:rPr>
  </w:style>
  <w:style w:type="paragraph" w:styleId="a4">
    <w:name w:val="Balloon Text"/>
    <w:basedOn w:val="a"/>
    <w:link w:val="a5"/>
    <w:uiPriority w:val="99"/>
    <w:semiHidden/>
    <w:unhideWhenUsed/>
    <w:rsid w:val="00B5587B"/>
    <w:pPr>
      <w:spacing w:after="0" w:line="240" w:lineRule="auto"/>
    </w:pPr>
    <w:rPr>
      <w:rFonts w:ascii="Segoe UI" w:hAnsi="Segoe UI" w:cs="Segoe UI"/>
      <w:sz w:val="18"/>
      <w:szCs w:val="18"/>
    </w:rPr>
  </w:style>
  <w:style w:type="character" w:customStyle="1" w:styleId="a5">
    <w:name w:val="טקסט בלונים תו"/>
    <w:basedOn w:val="a0"/>
    <w:link w:val="a4"/>
    <w:uiPriority w:val="99"/>
    <w:semiHidden/>
    <w:rsid w:val="00B5587B"/>
    <w:rPr>
      <w:rFonts w:ascii="Segoe UI" w:hAnsi="Segoe UI" w:cs="Segoe UI"/>
      <w:sz w:val="18"/>
      <w:szCs w:val="18"/>
      <w:lang w:val="en-GB"/>
    </w:rPr>
  </w:style>
  <w:style w:type="character" w:customStyle="1" w:styleId="20">
    <w:name w:val="כותרת 2 תו"/>
    <w:basedOn w:val="a0"/>
    <w:link w:val="2"/>
    <w:uiPriority w:val="9"/>
    <w:rsid w:val="00B5587B"/>
    <w:rPr>
      <w:rFonts w:asciiTheme="majorHAnsi" w:eastAsiaTheme="majorEastAsia" w:hAnsiTheme="majorHAnsi" w:cstheme="majorBidi"/>
      <w:color w:val="2F5496" w:themeColor="accent1" w:themeShade="BF"/>
      <w:sz w:val="26"/>
      <w:szCs w:val="26"/>
      <w:lang w:val="en-GB"/>
    </w:rPr>
  </w:style>
  <w:style w:type="paragraph" w:styleId="a6">
    <w:name w:val="caption"/>
    <w:basedOn w:val="a"/>
    <w:next w:val="a"/>
    <w:uiPriority w:val="35"/>
    <w:unhideWhenUsed/>
    <w:qFormat/>
    <w:rsid w:val="001F0DE6"/>
    <w:pPr>
      <w:spacing w:after="200" w:line="240" w:lineRule="auto"/>
    </w:pPr>
    <w:rPr>
      <w:iCs/>
      <w:color w:val="000000" w:themeColor="text1"/>
      <w:szCs w:val="18"/>
    </w:rPr>
  </w:style>
  <w:style w:type="paragraph" w:styleId="a7">
    <w:name w:val="Bibliography"/>
    <w:basedOn w:val="a"/>
    <w:next w:val="a"/>
    <w:uiPriority w:val="37"/>
    <w:unhideWhenUsed/>
    <w:rsid w:val="007A1F54"/>
    <w:pPr>
      <w:tabs>
        <w:tab w:val="left" w:pos="504"/>
      </w:tabs>
      <w:spacing w:after="0" w:line="240" w:lineRule="auto"/>
      <w:ind w:left="504" w:hanging="504"/>
    </w:pPr>
  </w:style>
  <w:style w:type="paragraph" w:styleId="a8">
    <w:name w:val="header"/>
    <w:basedOn w:val="a"/>
    <w:link w:val="a9"/>
    <w:uiPriority w:val="99"/>
    <w:unhideWhenUsed/>
    <w:rsid w:val="004D56DF"/>
    <w:pPr>
      <w:tabs>
        <w:tab w:val="center" w:pos="4513"/>
        <w:tab w:val="right" w:pos="9026"/>
      </w:tabs>
      <w:spacing w:after="0" w:line="240" w:lineRule="auto"/>
    </w:pPr>
  </w:style>
  <w:style w:type="character" w:customStyle="1" w:styleId="a9">
    <w:name w:val="כותרת עליונה תו"/>
    <w:basedOn w:val="a0"/>
    <w:link w:val="a8"/>
    <w:uiPriority w:val="99"/>
    <w:rsid w:val="004D56DF"/>
    <w:rPr>
      <w:rFonts w:asciiTheme="majorBidi" w:hAnsiTheme="majorBidi" w:cstheme="majorBidi"/>
      <w:sz w:val="24"/>
      <w:szCs w:val="24"/>
      <w:lang w:val="en-GB"/>
    </w:rPr>
  </w:style>
  <w:style w:type="paragraph" w:styleId="aa">
    <w:name w:val="footer"/>
    <w:basedOn w:val="a"/>
    <w:link w:val="ab"/>
    <w:uiPriority w:val="99"/>
    <w:unhideWhenUsed/>
    <w:rsid w:val="004D56DF"/>
    <w:pPr>
      <w:tabs>
        <w:tab w:val="center" w:pos="4513"/>
        <w:tab w:val="right" w:pos="9026"/>
      </w:tabs>
      <w:spacing w:after="0" w:line="240" w:lineRule="auto"/>
    </w:pPr>
  </w:style>
  <w:style w:type="character" w:customStyle="1" w:styleId="ab">
    <w:name w:val="כותרת תחתונה תו"/>
    <w:basedOn w:val="a0"/>
    <w:link w:val="aa"/>
    <w:uiPriority w:val="99"/>
    <w:rsid w:val="004D56DF"/>
    <w:rPr>
      <w:rFonts w:asciiTheme="majorBidi" w:hAnsiTheme="majorBidi" w:cstheme="majorBidi"/>
      <w:sz w:val="24"/>
      <w:szCs w:val="24"/>
      <w:lang w:val="en-GB"/>
    </w:rPr>
  </w:style>
  <w:style w:type="character" w:styleId="ac">
    <w:name w:val="line number"/>
    <w:basedOn w:val="a0"/>
    <w:uiPriority w:val="99"/>
    <w:semiHidden/>
    <w:unhideWhenUsed/>
    <w:rsid w:val="001A004B"/>
  </w:style>
  <w:style w:type="paragraph" w:styleId="ad">
    <w:name w:val="List Paragraph"/>
    <w:basedOn w:val="a"/>
    <w:uiPriority w:val="34"/>
    <w:qFormat/>
    <w:rsid w:val="00345B94"/>
    <w:pPr>
      <w:ind w:left="720"/>
      <w:contextualSpacing/>
    </w:pPr>
  </w:style>
  <w:style w:type="character" w:styleId="ae">
    <w:name w:val="annotation reference"/>
    <w:basedOn w:val="a0"/>
    <w:uiPriority w:val="99"/>
    <w:semiHidden/>
    <w:unhideWhenUsed/>
    <w:rsid w:val="00C74E6D"/>
    <w:rPr>
      <w:sz w:val="16"/>
      <w:szCs w:val="16"/>
    </w:rPr>
  </w:style>
  <w:style w:type="paragraph" w:styleId="af">
    <w:name w:val="annotation text"/>
    <w:basedOn w:val="a"/>
    <w:link w:val="af0"/>
    <w:uiPriority w:val="99"/>
    <w:unhideWhenUsed/>
    <w:rsid w:val="00C74E6D"/>
    <w:pPr>
      <w:spacing w:line="240" w:lineRule="auto"/>
    </w:pPr>
    <w:rPr>
      <w:sz w:val="20"/>
      <w:szCs w:val="20"/>
    </w:rPr>
  </w:style>
  <w:style w:type="character" w:customStyle="1" w:styleId="af0">
    <w:name w:val="טקסט הערה תו"/>
    <w:basedOn w:val="a0"/>
    <w:link w:val="af"/>
    <w:uiPriority w:val="99"/>
    <w:rsid w:val="00C74E6D"/>
    <w:rPr>
      <w:rFonts w:asciiTheme="majorBidi" w:hAnsiTheme="majorBidi" w:cstheme="majorBidi"/>
      <w:sz w:val="20"/>
      <w:szCs w:val="20"/>
      <w:lang w:val="en-GB"/>
    </w:rPr>
  </w:style>
  <w:style w:type="paragraph" w:styleId="af1">
    <w:name w:val="annotation subject"/>
    <w:basedOn w:val="af"/>
    <w:next w:val="af"/>
    <w:link w:val="af2"/>
    <w:uiPriority w:val="99"/>
    <w:semiHidden/>
    <w:unhideWhenUsed/>
    <w:rsid w:val="00C74E6D"/>
    <w:rPr>
      <w:b/>
      <w:bCs/>
    </w:rPr>
  </w:style>
  <w:style w:type="character" w:customStyle="1" w:styleId="af2">
    <w:name w:val="נושא הערה תו"/>
    <w:basedOn w:val="af0"/>
    <w:link w:val="af1"/>
    <w:uiPriority w:val="99"/>
    <w:semiHidden/>
    <w:rsid w:val="00C74E6D"/>
    <w:rPr>
      <w:rFonts w:asciiTheme="majorBidi" w:hAnsiTheme="majorBidi" w:cstheme="majorBidi"/>
      <w:b/>
      <w:bCs/>
      <w:sz w:val="20"/>
      <w:szCs w:val="20"/>
      <w:lang w:val="en-GB"/>
    </w:rPr>
  </w:style>
  <w:style w:type="paragraph" w:styleId="NormalWeb">
    <w:name w:val="Normal (Web)"/>
    <w:basedOn w:val="a"/>
    <w:uiPriority w:val="99"/>
    <w:unhideWhenUsed/>
    <w:rsid w:val="00266C1C"/>
    <w:pPr>
      <w:spacing w:before="100" w:beforeAutospacing="1" w:after="100" w:afterAutospacing="1" w:line="240" w:lineRule="auto"/>
    </w:pPr>
    <w:rPr>
      <w:rFonts w:ascii="Times New Roman" w:eastAsiaTheme="minorEastAsia" w:hAnsi="Times New Roman" w:cs="Times New Roman"/>
      <w:lang w:val="en-US"/>
    </w:rPr>
  </w:style>
  <w:style w:type="character" w:styleId="Hyperlink">
    <w:name w:val="Hyperlink"/>
    <w:basedOn w:val="a0"/>
    <w:uiPriority w:val="99"/>
    <w:unhideWhenUsed/>
    <w:rsid w:val="00595C9F"/>
    <w:rPr>
      <w:color w:val="0000FF"/>
      <w:u w:val="single"/>
    </w:rPr>
  </w:style>
  <w:style w:type="character" w:customStyle="1" w:styleId="NichtaufgelsteErwhnung1">
    <w:name w:val="Nicht aufgelöste Erwähnung1"/>
    <w:basedOn w:val="a0"/>
    <w:uiPriority w:val="99"/>
    <w:semiHidden/>
    <w:unhideWhenUsed/>
    <w:rsid w:val="00D6656C"/>
    <w:rPr>
      <w:color w:val="605E5C"/>
      <w:shd w:val="clear" w:color="auto" w:fill="E1DFDD"/>
    </w:rPr>
  </w:style>
  <w:style w:type="character" w:customStyle="1" w:styleId="hlfld-title">
    <w:name w:val="hlfld-title"/>
    <w:basedOn w:val="a0"/>
    <w:rsid w:val="00255BF8"/>
  </w:style>
  <w:style w:type="paragraph" w:styleId="af3">
    <w:name w:val="Revision"/>
    <w:hidden/>
    <w:uiPriority w:val="99"/>
    <w:semiHidden/>
    <w:rsid w:val="0078723D"/>
    <w:pPr>
      <w:spacing w:after="0" w:line="240" w:lineRule="auto"/>
    </w:pPr>
    <w:rPr>
      <w:rFonts w:asciiTheme="majorBidi" w:hAnsiTheme="majorBidi" w:cstheme="majorBidi"/>
      <w:sz w:val="24"/>
      <w:szCs w:val="24"/>
      <w:lang w:val="en-GB"/>
    </w:rPr>
  </w:style>
  <w:style w:type="table" w:styleId="af4">
    <w:name w:val="Table Grid"/>
    <w:basedOn w:val="a1"/>
    <w:uiPriority w:val="39"/>
    <w:rsid w:val="00183A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0705">
      <w:bodyDiv w:val="1"/>
      <w:marLeft w:val="0"/>
      <w:marRight w:val="0"/>
      <w:marTop w:val="0"/>
      <w:marBottom w:val="0"/>
      <w:divBdr>
        <w:top w:val="none" w:sz="0" w:space="0" w:color="auto"/>
        <w:left w:val="none" w:sz="0" w:space="0" w:color="auto"/>
        <w:bottom w:val="none" w:sz="0" w:space="0" w:color="auto"/>
        <w:right w:val="none" w:sz="0" w:space="0" w:color="auto"/>
      </w:divBdr>
    </w:div>
    <w:div w:id="48188204">
      <w:bodyDiv w:val="1"/>
      <w:marLeft w:val="0"/>
      <w:marRight w:val="0"/>
      <w:marTop w:val="0"/>
      <w:marBottom w:val="0"/>
      <w:divBdr>
        <w:top w:val="none" w:sz="0" w:space="0" w:color="auto"/>
        <w:left w:val="none" w:sz="0" w:space="0" w:color="auto"/>
        <w:bottom w:val="none" w:sz="0" w:space="0" w:color="auto"/>
        <w:right w:val="none" w:sz="0" w:space="0" w:color="auto"/>
      </w:divBdr>
    </w:div>
    <w:div w:id="155151491">
      <w:bodyDiv w:val="1"/>
      <w:marLeft w:val="0"/>
      <w:marRight w:val="0"/>
      <w:marTop w:val="0"/>
      <w:marBottom w:val="0"/>
      <w:divBdr>
        <w:top w:val="none" w:sz="0" w:space="0" w:color="auto"/>
        <w:left w:val="none" w:sz="0" w:space="0" w:color="auto"/>
        <w:bottom w:val="none" w:sz="0" w:space="0" w:color="auto"/>
        <w:right w:val="none" w:sz="0" w:space="0" w:color="auto"/>
      </w:divBdr>
    </w:div>
    <w:div w:id="267858700">
      <w:bodyDiv w:val="1"/>
      <w:marLeft w:val="0"/>
      <w:marRight w:val="0"/>
      <w:marTop w:val="0"/>
      <w:marBottom w:val="0"/>
      <w:divBdr>
        <w:top w:val="none" w:sz="0" w:space="0" w:color="auto"/>
        <w:left w:val="none" w:sz="0" w:space="0" w:color="auto"/>
        <w:bottom w:val="none" w:sz="0" w:space="0" w:color="auto"/>
        <w:right w:val="none" w:sz="0" w:space="0" w:color="auto"/>
      </w:divBdr>
    </w:div>
    <w:div w:id="385571268">
      <w:bodyDiv w:val="1"/>
      <w:marLeft w:val="0"/>
      <w:marRight w:val="0"/>
      <w:marTop w:val="0"/>
      <w:marBottom w:val="0"/>
      <w:divBdr>
        <w:top w:val="none" w:sz="0" w:space="0" w:color="auto"/>
        <w:left w:val="none" w:sz="0" w:space="0" w:color="auto"/>
        <w:bottom w:val="none" w:sz="0" w:space="0" w:color="auto"/>
        <w:right w:val="none" w:sz="0" w:space="0" w:color="auto"/>
      </w:divBdr>
    </w:div>
    <w:div w:id="569313582">
      <w:bodyDiv w:val="1"/>
      <w:marLeft w:val="0"/>
      <w:marRight w:val="0"/>
      <w:marTop w:val="0"/>
      <w:marBottom w:val="0"/>
      <w:divBdr>
        <w:top w:val="none" w:sz="0" w:space="0" w:color="auto"/>
        <w:left w:val="none" w:sz="0" w:space="0" w:color="auto"/>
        <w:bottom w:val="none" w:sz="0" w:space="0" w:color="auto"/>
        <w:right w:val="none" w:sz="0" w:space="0" w:color="auto"/>
      </w:divBdr>
    </w:div>
    <w:div w:id="662858693">
      <w:bodyDiv w:val="1"/>
      <w:marLeft w:val="0"/>
      <w:marRight w:val="0"/>
      <w:marTop w:val="0"/>
      <w:marBottom w:val="0"/>
      <w:divBdr>
        <w:top w:val="none" w:sz="0" w:space="0" w:color="auto"/>
        <w:left w:val="none" w:sz="0" w:space="0" w:color="auto"/>
        <w:bottom w:val="none" w:sz="0" w:space="0" w:color="auto"/>
        <w:right w:val="none" w:sz="0" w:space="0" w:color="auto"/>
      </w:divBdr>
    </w:div>
    <w:div w:id="673533514">
      <w:bodyDiv w:val="1"/>
      <w:marLeft w:val="0"/>
      <w:marRight w:val="0"/>
      <w:marTop w:val="0"/>
      <w:marBottom w:val="0"/>
      <w:divBdr>
        <w:top w:val="none" w:sz="0" w:space="0" w:color="auto"/>
        <w:left w:val="none" w:sz="0" w:space="0" w:color="auto"/>
        <w:bottom w:val="none" w:sz="0" w:space="0" w:color="auto"/>
        <w:right w:val="none" w:sz="0" w:space="0" w:color="auto"/>
      </w:divBdr>
    </w:div>
    <w:div w:id="794758731">
      <w:bodyDiv w:val="1"/>
      <w:marLeft w:val="0"/>
      <w:marRight w:val="0"/>
      <w:marTop w:val="0"/>
      <w:marBottom w:val="0"/>
      <w:divBdr>
        <w:top w:val="none" w:sz="0" w:space="0" w:color="auto"/>
        <w:left w:val="none" w:sz="0" w:space="0" w:color="auto"/>
        <w:bottom w:val="none" w:sz="0" w:space="0" w:color="auto"/>
        <w:right w:val="none" w:sz="0" w:space="0" w:color="auto"/>
      </w:divBdr>
    </w:div>
    <w:div w:id="808862583">
      <w:bodyDiv w:val="1"/>
      <w:marLeft w:val="0"/>
      <w:marRight w:val="0"/>
      <w:marTop w:val="0"/>
      <w:marBottom w:val="0"/>
      <w:divBdr>
        <w:top w:val="none" w:sz="0" w:space="0" w:color="auto"/>
        <w:left w:val="none" w:sz="0" w:space="0" w:color="auto"/>
        <w:bottom w:val="none" w:sz="0" w:space="0" w:color="auto"/>
        <w:right w:val="none" w:sz="0" w:space="0" w:color="auto"/>
      </w:divBdr>
    </w:div>
    <w:div w:id="872887439">
      <w:bodyDiv w:val="1"/>
      <w:marLeft w:val="0"/>
      <w:marRight w:val="0"/>
      <w:marTop w:val="0"/>
      <w:marBottom w:val="0"/>
      <w:divBdr>
        <w:top w:val="none" w:sz="0" w:space="0" w:color="auto"/>
        <w:left w:val="none" w:sz="0" w:space="0" w:color="auto"/>
        <w:bottom w:val="none" w:sz="0" w:space="0" w:color="auto"/>
        <w:right w:val="none" w:sz="0" w:space="0" w:color="auto"/>
      </w:divBdr>
    </w:div>
    <w:div w:id="896626010">
      <w:bodyDiv w:val="1"/>
      <w:marLeft w:val="0"/>
      <w:marRight w:val="0"/>
      <w:marTop w:val="0"/>
      <w:marBottom w:val="0"/>
      <w:divBdr>
        <w:top w:val="none" w:sz="0" w:space="0" w:color="auto"/>
        <w:left w:val="none" w:sz="0" w:space="0" w:color="auto"/>
        <w:bottom w:val="none" w:sz="0" w:space="0" w:color="auto"/>
        <w:right w:val="none" w:sz="0" w:space="0" w:color="auto"/>
      </w:divBdr>
    </w:div>
    <w:div w:id="1106464439">
      <w:bodyDiv w:val="1"/>
      <w:marLeft w:val="0"/>
      <w:marRight w:val="0"/>
      <w:marTop w:val="0"/>
      <w:marBottom w:val="0"/>
      <w:divBdr>
        <w:top w:val="none" w:sz="0" w:space="0" w:color="auto"/>
        <w:left w:val="none" w:sz="0" w:space="0" w:color="auto"/>
        <w:bottom w:val="none" w:sz="0" w:space="0" w:color="auto"/>
        <w:right w:val="none" w:sz="0" w:space="0" w:color="auto"/>
      </w:divBdr>
    </w:div>
    <w:div w:id="1132940660">
      <w:bodyDiv w:val="1"/>
      <w:marLeft w:val="0"/>
      <w:marRight w:val="0"/>
      <w:marTop w:val="0"/>
      <w:marBottom w:val="0"/>
      <w:divBdr>
        <w:top w:val="none" w:sz="0" w:space="0" w:color="auto"/>
        <w:left w:val="none" w:sz="0" w:space="0" w:color="auto"/>
        <w:bottom w:val="none" w:sz="0" w:space="0" w:color="auto"/>
        <w:right w:val="none" w:sz="0" w:space="0" w:color="auto"/>
      </w:divBdr>
    </w:div>
    <w:div w:id="1236478930">
      <w:bodyDiv w:val="1"/>
      <w:marLeft w:val="0"/>
      <w:marRight w:val="0"/>
      <w:marTop w:val="0"/>
      <w:marBottom w:val="0"/>
      <w:divBdr>
        <w:top w:val="none" w:sz="0" w:space="0" w:color="auto"/>
        <w:left w:val="none" w:sz="0" w:space="0" w:color="auto"/>
        <w:bottom w:val="none" w:sz="0" w:space="0" w:color="auto"/>
        <w:right w:val="none" w:sz="0" w:space="0" w:color="auto"/>
      </w:divBdr>
    </w:div>
    <w:div w:id="1238247248">
      <w:bodyDiv w:val="1"/>
      <w:marLeft w:val="0"/>
      <w:marRight w:val="0"/>
      <w:marTop w:val="0"/>
      <w:marBottom w:val="0"/>
      <w:divBdr>
        <w:top w:val="none" w:sz="0" w:space="0" w:color="auto"/>
        <w:left w:val="none" w:sz="0" w:space="0" w:color="auto"/>
        <w:bottom w:val="none" w:sz="0" w:space="0" w:color="auto"/>
        <w:right w:val="none" w:sz="0" w:space="0" w:color="auto"/>
      </w:divBdr>
    </w:div>
    <w:div w:id="1304000837">
      <w:bodyDiv w:val="1"/>
      <w:marLeft w:val="0"/>
      <w:marRight w:val="0"/>
      <w:marTop w:val="0"/>
      <w:marBottom w:val="0"/>
      <w:divBdr>
        <w:top w:val="none" w:sz="0" w:space="0" w:color="auto"/>
        <w:left w:val="none" w:sz="0" w:space="0" w:color="auto"/>
        <w:bottom w:val="none" w:sz="0" w:space="0" w:color="auto"/>
        <w:right w:val="none" w:sz="0" w:space="0" w:color="auto"/>
      </w:divBdr>
    </w:div>
    <w:div w:id="1349915349">
      <w:bodyDiv w:val="1"/>
      <w:marLeft w:val="0"/>
      <w:marRight w:val="0"/>
      <w:marTop w:val="0"/>
      <w:marBottom w:val="0"/>
      <w:divBdr>
        <w:top w:val="none" w:sz="0" w:space="0" w:color="auto"/>
        <w:left w:val="none" w:sz="0" w:space="0" w:color="auto"/>
        <w:bottom w:val="none" w:sz="0" w:space="0" w:color="auto"/>
        <w:right w:val="none" w:sz="0" w:space="0" w:color="auto"/>
      </w:divBdr>
    </w:div>
    <w:div w:id="1500776073">
      <w:bodyDiv w:val="1"/>
      <w:marLeft w:val="0"/>
      <w:marRight w:val="0"/>
      <w:marTop w:val="0"/>
      <w:marBottom w:val="0"/>
      <w:divBdr>
        <w:top w:val="none" w:sz="0" w:space="0" w:color="auto"/>
        <w:left w:val="none" w:sz="0" w:space="0" w:color="auto"/>
        <w:bottom w:val="none" w:sz="0" w:space="0" w:color="auto"/>
        <w:right w:val="none" w:sz="0" w:space="0" w:color="auto"/>
      </w:divBdr>
    </w:div>
    <w:div w:id="1899432113">
      <w:bodyDiv w:val="1"/>
      <w:marLeft w:val="0"/>
      <w:marRight w:val="0"/>
      <w:marTop w:val="0"/>
      <w:marBottom w:val="0"/>
      <w:divBdr>
        <w:top w:val="none" w:sz="0" w:space="0" w:color="auto"/>
        <w:left w:val="none" w:sz="0" w:space="0" w:color="auto"/>
        <w:bottom w:val="none" w:sz="0" w:space="0" w:color="auto"/>
        <w:right w:val="none" w:sz="0" w:space="0" w:color="auto"/>
      </w:divBdr>
    </w:div>
    <w:div w:id="2030596128">
      <w:bodyDiv w:val="1"/>
      <w:marLeft w:val="0"/>
      <w:marRight w:val="0"/>
      <w:marTop w:val="0"/>
      <w:marBottom w:val="0"/>
      <w:divBdr>
        <w:top w:val="none" w:sz="0" w:space="0" w:color="auto"/>
        <w:left w:val="none" w:sz="0" w:space="0" w:color="auto"/>
        <w:bottom w:val="none" w:sz="0" w:space="0" w:color="auto"/>
        <w:right w:val="none" w:sz="0" w:space="0" w:color="auto"/>
      </w:divBdr>
    </w:div>
    <w:div w:id="212900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sv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svg"/><Relationship Id="rId17" Type="http://schemas.openxmlformats.org/officeDocument/2006/relationships/image" Target="media/image5.png"/><Relationship Id="rId25" Type="http://schemas.openxmlformats.org/officeDocument/2006/relationships/image" Target="media/image13.sv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8.png"/><Relationship Id="rId29" Type="http://schemas.openxmlformats.org/officeDocument/2006/relationships/image" Target="media/image17.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11.svg"/><Relationship Id="rId28" Type="http://schemas.openxmlformats.org/officeDocument/2006/relationships/image" Target="media/image16.png"/><Relationship Id="rId10" Type="http://schemas.microsoft.com/office/2016/09/relationships/commentsIds" Target="commentsIds.xml"/><Relationship Id="rId19" Type="http://schemas.openxmlformats.org/officeDocument/2006/relationships/image" Target="media/image7.svg"/><Relationship Id="rId31" Type="http://schemas.openxmlformats.org/officeDocument/2006/relationships/image" Target="media/image19.sv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oleObject" Target="embeddings/oleObject1.bin"/><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419B1-8ECA-435A-967A-D108FE4C2C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45023</Words>
  <Characters>225116</Characters>
  <Application>Microsoft Office Word</Application>
  <DocSecurity>0</DocSecurity>
  <Lines>1875</Lines>
  <Paragraphs>539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269600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Liron Kranzler</cp:lastModifiedBy>
  <cp:revision>2</cp:revision>
  <dcterms:created xsi:type="dcterms:W3CDTF">2020-06-14T10:25:00Z</dcterms:created>
  <dcterms:modified xsi:type="dcterms:W3CDTF">2020-06-14T10:26:00Z</dcterms:modified>
</cp:coreProperties>
</file>